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E2C2A" w14:textId="454551A2" w:rsidR="0072237A" w:rsidRPr="0091517D" w:rsidRDefault="005E61BF" w:rsidP="00FC71F2">
      <w:pPr>
        <w:pStyle w:val="Nagwek4"/>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327753">
        <w:t>Wysłane do P. Micjała</w:t>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135F80B3"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3663E2">
              <w:rPr>
                <w:noProof/>
                <w:webHidden/>
              </w:rPr>
              <w:t>4</w:t>
            </w:r>
            <w:r w:rsidRPr="0091517D">
              <w:rPr>
                <w:noProof/>
                <w:webHidden/>
              </w:rPr>
              <w:fldChar w:fldCharType="end"/>
            </w:r>
          </w:hyperlink>
        </w:p>
        <w:p w14:paraId="5A4E4BE2" w14:textId="2E98234E" w:rsidR="00465107" w:rsidRPr="0091517D" w:rsidRDefault="006E5552">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sidR="003663E2">
              <w:rPr>
                <w:noProof/>
                <w:webHidden/>
              </w:rPr>
              <w:t>4</w:t>
            </w:r>
            <w:r w:rsidR="00C21DBA" w:rsidRPr="0091517D">
              <w:rPr>
                <w:noProof/>
                <w:webHidden/>
              </w:rPr>
              <w:fldChar w:fldCharType="end"/>
            </w:r>
          </w:hyperlink>
        </w:p>
        <w:p w14:paraId="08C20841" w14:textId="186E736F" w:rsidR="00465107" w:rsidRPr="0091517D" w:rsidRDefault="006E5552">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sidR="003663E2">
              <w:rPr>
                <w:noProof/>
                <w:webHidden/>
              </w:rPr>
              <w:t>4</w:t>
            </w:r>
            <w:r w:rsidR="00C21DBA" w:rsidRPr="0091517D">
              <w:rPr>
                <w:noProof/>
                <w:webHidden/>
              </w:rPr>
              <w:fldChar w:fldCharType="end"/>
            </w:r>
          </w:hyperlink>
        </w:p>
        <w:p w14:paraId="16C34F5A" w14:textId="55729D42" w:rsidR="00465107" w:rsidRPr="0091517D" w:rsidRDefault="006E5552">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sidR="003663E2">
              <w:rPr>
                <w:noProof/>
                <w:webHidden/>
              </w:rPr>
              <w:t>5</w:t>
            </w:r>
            <w:r w:rsidR="00C21DBA" w:rsidRPr="0091517D">
              <w:rPr>
                <w:noProof/>
                <w:webHidden/>
              </w:rPr>
              <w:fldChar w:fldCharType="end"/>
            </w:r>
          </w:hyperlink>
        </w:p>
        <w:p w14:paraId="5DC7E9D7" w14:textId="29CAB874" w:rsidR="00465107" w:rsidRPr="0091517D" w:rsidRDefault="006E5552">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sidR="003663E2">
              <w:rPr>
                <w:noProof/>
                <w:webHidden/>
              </w:rPr>
              <w:t>5</w:t>
            </w:r>
            <w:r w:rsidR="00C21DBA" w:rsidRPr="0091517D">
              <w:rPr>
                <w:noProof/>
                <w:webHidden/>
              </w:rPr>
              <w:fldChar w:fldCharType="end"/>
            </w:r>
          </w:hyperlink>
        </w:p>
        <w:p w14:paraId="5962B525" w14:textId="321DCAF0" w:rsidR="00465107" w:rsidRPr="0091517D" w:rsidRDefault="006E5552" w:rsidP="001851D5">
          <w:pPr>
            <w:pStyle w:val="Spistreci3"/>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sidR="003663E2">
              <w:rPr>
                <w:noProof/>
                <w:webHidden/>
              </w:rPr>
              <w:t>5</w:t>
            </w:r>
            <w:r w:rsidR="00C21DBA" w:rsidRPr="0091517D">
              <w:rPr>
                <w:noProof/>
                <w:webHidden/>
              </w:rPr>
              <w:fldChar w:fldCharType="end"/>
            </w:r>
          </w:hyperlink>
        </w:p>
        <w:p w14:paraId="3ACC36B1" w14:textId="4572A674" w:rsidR="00465107" w:rsidRPr="0091517D" w:rsidRDefault="006E5552" w:rsidP="001851D5">
          <w:pPr>
            <w:pStyle w:val="Spistreci3"/>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sidR="003663E2">
              <w:rPr>
                <w:noProof/>
                <w:webHidden/>
              </w:rPr>
              <w:t>6</w:t>
            </w:r>
            <w:r w:rsidR="00C21DBA" w:rsidRPr="0091517D">
              <w:rPr>
                <w:noProof/>
                <w:webHidden/>
              </w:rPr>
              <w:fldChar w:fldCharType="end"/>
            </w:r>
          </w:hyperlink>
        </w:p>
        <w:p w14:paraId="475AED81" w14:textId="752F2E9F" w:rsidR="00465107" w:rsidRPr="0091517D" w:rsidRDefault="006E5552">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sidR="003663E2">
              <w:rPr>
                <w:noProof/>
                <w:webHidden/>
              </w:rPr>
              <w:t>8</w:t>
            </w:r>
            <w:r w:rsidR="00C21DBA" w:rsidRPr="0091517D">
              <w:rPr>
                <w:noProof/>
                <w:webHidden/>
              </w:rPr>
              <w:fldChar w:fldCharType="end"/>
            </w:r>
          </w:hyperlink>
        </w:p>
        <w:p w14:paraId="06565977" w14:textId="19302BAF" w:rsidR="00465107" w:rsidRPr="0091517D" w:rsidRDefault="006E5552">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sidR="003663E2">
              <w:rPr>
                <w:noProof/>
                <w:webHidden/>
              </w:rPr>
              <w:t>9</w:t>
            </w:r>
            <w:r w:rsidR="00C21DBA" w:rsidRPr="0091517D">
              <w:rPr>
                <w:noProof/>
                <w:webHidden/>
              </w:rPr>
              <w:fldChar w:fldCharType="end"/>
            </w:r>
          </w:hyperlink>
        </w:p>
        <w:p w14:paraId="39B2D76A" w14:textId="2AEEC087" w:rsidR="00465107" w:rsidRPr="0091517D" w:rsidRDefault="006E5552">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sidR="003663E2">
              <w:rPr>
                <w:noProof/>
                <w:webHidden/>
              </w:rPr>
              <w:t>9</w:t>
            </w:r>
            <w:r w:rsidR="00C21DBA" w:rsidRPr="0091517D">
              <w:rPr>
                <w:noProof/>
                <w:webHidden/>
              </w:rPr>
              <w:fldChar w:fldCharType="end"/>
            </w:r>
          </w:hyperlink>
        </w:p>
        <w:p w14:paraId="1CFEC54B" w14:textId="132CCFA8" w:rsidR="00465107" w:rsidRPr="0091517D" w:rsidRDefault="006E5552">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sidR="003663E2">
              <w:rPr>
                <w:noProof/>
                <w:webHidden/>
              </w:rPr>
              <w:t>9</w:t>
            </w:r>
            <w:r w:rsidR="00C21DBA" w:rsidRPr="0091517D">
              <w:rPr>
                <w:noProof/>
                <w:webHidden/>
              </w:rPr>
              <w:fldChar w:fldCharType="end"/>
            </w:r>
          </w:hyperlink>
        </w:p>
        <w:p w14:paraId="74E3822B" w14:textId="298EE623" w:rsidR="00465107" w:rsidRPr="0091517D" w:rsidRDefault="006E5552">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sidR="003663E2">
              <w:rPr>
                <w:noProof/>
                <w:webHidden/>
              </w:rPr>
              <w:t>10</w:t>
            </w:r>
            <w:r w:rsidR="00C21DBA" w:rsidRPr="0091517D">
              <w:rPr>
                <w:noProof/>
                <w:webHidden/>
              </w:rPr>
              <w:fldChar w:fldCharType="end"/>
            </w:r>
          </w:hyperlink>
        </w:p>
        <w:p w14:paraId="5705A71A" w14:textId="564C008C" w:rsidR="00465107" w:rsidRPr="0091517D" w:rsidRDefault="006E5552">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sidR="003663E2">
              <w:rPr>
                <w:noProof/>
                <w:webHidden/>
              </w:rPr>
              <w:t>11</w:t>
            </w:r>
            <w:r w:rsidR="00C21DBA" w:rsidRPr="0091517D">
              <w:rPr>
                <w:noProof/>
                <w:webHidden/>
              </w:rPr>
              <w:fldChar w:fldCharType="end"/>
            </w:r>
          </w:hyperlink>
        </w:p>
        <w:p w14:paraId="0EE8777A" w14:textId="5CE5A28C" w:rsidR="00465107" w:rsidRPr="0091517D" w:rsidRDefault="006E5552">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sidR="003663E2">
              <w:rPr>
                <w:noProof/>
                <w:webHidden/>
              </w:rPr>
              <w:t>11</w:t>
            </w:r>
            <w:r w:rsidR="00C21DBA" w:rsidRPr="0091517D">
              <w:rPr>
                <w:noProof/>
                <w:webHidden/>
              </w:rPr>
              <w:fldChar w:fldCharType="end"/>
            </w:r>
          </w:hyperlink>
        </w:p>
        <w:p w14:paraId="073C2D6F" w14:textId="5487A6E9" w:rsidR="00465107" w:rsidRPr="0091517D" w:rsidRDefault="006E5552">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sidR="003663E2">
              <w:rPr>
                <w:noProof/>
                <w:webHidden/>
              </w:rPr>
              <w:t>15</w:t>
            </w:r>
            <w:r w:rsidR="00C21DBA" w:rsidRPr="0091517D">
              <w:rPr>
                <w:noProof/>
                <w:webHidden/>
              </w:rPr>
              <w:fldChar w:fldCharType="end"/>
            </w:r>
          </w:hyperlink>
        </w:p>
        <w:p w14:paraId="2AA7B1F3" w14:textId="73D14BFD" w:rsidR="00465107" w:rsidRPr="0091517D" w:rsidRDefault="006E5552" w:rsidP="001851D5">
          <w:pPr>
            <w:pStyle w:val="Spistreci3"/>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sidR="003663E2">
              <w:rPr>
                <w:noProof/>
                <w:webHidden/>
              </w:rPr>
              <w:t>15</w:t>
            </w:r>
            <w:r w:rsidR="00C21DBA" w:rsidRPr="0091517D">
              <w:rPr>
                <w:noProof/>
                <w:webHidden/>
              </w:rPr>
              <w:fldChar w:fldCharType="end"/>
            </w:r>
          </w:hyperlink>
        </w:p>
        <w:p w14:paraId="7E627AB6" w14:textId="7108316C" w:rsidR="00465107" w:rsidRPr="0091517D" w:rsidRDefault="006E5552" w:rsidP="001851D5">
          <w:pPr>
            <w:pStyle w:val="Spistreci3"/>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sidR="003663E2">
              <w:rPr>
                <w:noProof/>
                <w:webHidden/>
              </w:rPr>
              <w:t>17</w:t>
            </w:r>
            <w:r w:rsidR="00C21DBA" w:rsidRPr="0091517D">
              <w:rPr>
                <w:noProof/>
                <w:webHidden/>
              </w:rPr>
              <w:fldChar w:fldCharType="end"/>
            </w:r>
          </w:hyperlink>
        </w:p>
        <w:p w14:paraId="230A843E" w14:textId="219865AE" w:rsidR="00465107" w:rsidRPr="0091517D" w:rsidRDefault="006E5552" w:rsidP="001851D5">
          <w:pPr>
            <w:pStyle w:val="Spistreci3"/>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sidR="003663E2">
              <w:rPr>
                <w:noProof/>
                <w:webHidden/>
              </w:rPr>
              <w:t>18</w:t>
            </w:r>
            <w:r w:rsidR="00C21DBA" w:rsidRPr="0091517D">
              <w:rPr>
                <w:noProof/>
                <w:webHidden/>
              </w:rPr>
              <w:fldChar w:fldCharType="end"/>
            </w:r>
          </w:hyperlink>
        </w:p>
        <w:p w14:paraId="657FF631" w14:textId="793AFCB3" w:rsidR="00465107" w:rsidRPr="0091517D" w:rsidRDefault="006E5552" w:rsidP="001851D5">
          <w:pPr>
            <w:pStyle w:val="Spistreci3"/>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sidR="003663E2">
              <w:rPr>
                <w:noProof/>
                <w:webHidden/>
              </w:rPr>
              <w:t>19</w:t>
            </w:r>
            <w:r w:rsidR="00C21DBA" w:rsidRPr="0091517D">
              <w:rPr>
                <w:noProof/>
                <w:webHidden/>
              </w:rPr>
              <w:fldChar w:fldCharType="end"/>
            </w:r>
          </w:hyperlink>
        </w:p>
        <w:p w14:paraId="7914B46D" w14:textId="1FF37AED" w:rsidR="00465107" w:rsidRPr="0091517D" w:rsidRDefault="006E5552">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sidR="003663E2">
              <w:rPr>
                <w:noProof/>
                <w:webHidden/>
              </w:rPr>
              <w:t>20</w:t>
            </w:r>
            <w:r w:rsidR="00C21DBA" w:rsidRPr="0091517D">
              <w:rPr>
                <w:noProof/>
                <w:webHidden/>
              </w:rPr>
              <w:fldChar w:fldCharType="end"/>
            </w:r>
          </w:hyperlink>
        </w:p>
        <w:p w14:paraId="2A5AB8C1" w14:textId="0371E288" w:rsidR="00465107" w:rsidRPr="0091517D" w:rsidRDefault="006E5552">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sidR="003663E2">
              <w:rPr>
                <w:noProof/>
                <w:webHidden/>
              </w:rPr>
              <w:t>23</w:t>
            </w:r>
            <w:r w:rsidR="00C21DBA" w:rsidRPr="0091517D">
              <w:rPr>
                <w:noProof/>
                <w:webHidden/>
              </w:rPr>
              <w:fldChar w:fldCharType="end"/>
            </w:r>
          </w:hyperlink>
        </w:p>
        <w:p w14:paraId="756E8107" w14:textId="460D7EA9" w:rsidR="00465107" w:rsidRPr="0091517D" w:rsidRDefault="006E5552">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sidR="003663E2">
              <w:rPr>
                <w:noProof/>
                <w:webHidden/>
              </w:rPr>
              <w:t>24</w:t>
            </w:r>
            <w:r w:rsidR="00C21DBA" w:rsidRPr="0091517D">
              <w:rPr>
                <w:noProof/>
                <w:webHidden/>
              </w:rPr>
              <w:fldChar w:fldCharType="end"/>
            </w:r>
          </w:hyperlink>
        </w:p>
        <w:p w14:paraId="2B58DD3C" w14:textId="1BB5F12B" w:rsidR="00465107" w:rsidRPr="0091517D" w:rsidRDefault="006E5552">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sidR="003663E2">
              <w:rPr>
                <w:noProof/>
                <w:webHidden/>
              </w:rPr>
              <w:t>26</w:t>
            </w:r>
            <w:r w:rsidR="00C21DBA" w:rsidRPr="0091517D">
              <w:rPr>
                <w:noProof/>
                <w:webHidden/>
              </w:rPr>
              <w:fldChar w:fldCharType="end"/>
            </w:r>
          </w:hyperlink>
        </w:p>
        <w:p w14:paraId="0B2C0BA9" w14:textId="2FA5B416" w:rsidR="00465107" w:rsidRPr="0091517D" w:rsidRDefault="006E5552">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sidR="003663E2">
              <w:rPr>
                <w:noProof/>
                <w:webHidden/>
              </w:rPr>
              <w:t>27</w:t>
            </w:r>
            <w:r w:rsidR="00C21DBA" w:rsidRPr="0091517D">
              <w:rPr>
                <w:noProof/>
                <w:webHidden/>
              </w:rPr>
              <w:fldChar w:fldCharType="end"/>
            </w:r>
          </w:hyperlink>
        </w:p>
        <w:p w14:paraId="33C80319" w14:textId="5FC5EAB7" w:rsidR="00465107" w:rsidRPr="0091517D" w:rsidRDefault="006E5552">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sidR="003663E2">
              <w:rPr>
                <w:noProof/>
                <w:webHidden/>
              </w:rPr>
              <w:t>28</w:t>
            </w:r>
            <w:r w:rsidR="00C21DBA" w:rsidRPr="0091517D">
              <w:rPr>
                <w:noProof/>
                <w:webHidden/>
              </w:rPr>
              <w:fldChar w:fldCharType="end"/>
            </w:r>
          </w:hyperlink>
        </w:p>
        <w:p w14:paraId="1B2BB279" w14:textId="5A566E2D" w:rsidR="00465107" w:rsidRPr="0091517D" w:rsidRDefault="006E5552">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sidR="003663E2">
              <w:rPr>
                <w:noProof/>
                <w:webHidden/>
              </w:rPr>
              <w:t>28</w:t>
            </w:r>
            <w:r w:rsidR="00C21DBA" w:rsidRPr="0091517D">
              <w:rPr>
                <w:noProof/>
                <w:webHidden/>
              </w:rPr>
              <w:fldChar w:fldCharType="end"/>
            </w:r>
          </w:hyperlink>
        </w:p>
        <w:p w14:paraId="766A7E02" w14:textId="2BF974E6" w:rsidR="00465107" w:rsidRPr="0091517D" w:rsidRDefault="006E5552">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sidR="003663E2">
              <w:rPr>
                <w:noProof/>
                <w:webHidden/>
              </w:rPr>
              <w:t>30</w:t>
            </w:r>
            <w:r w:rsidR="00C21DBA" w:rsidRPr="0091517D">
              <w:rPr>
                <w:noProof/>
                <w:webHidden/>
              </w:rPr>
              <w:fldChar w:fldCharType="end"/>
            </w:r>
          </w:hyperlink>
        </w:p>
        <w:bookmarkStart w:id="0" w:name="_Hlk125980581"/>
        <w:p w14:paraId="6E70F973" w14:textId="3E4E3B50" w:rsidR="00465107" w:rsidRDefault="007245F7">
          <w:pPr>
            <w:pStyle w:val="Spistreci2"/>
            <w:tabs>
              <w:tab w:val="right" w:leader="dot" w:pos="9628"/>
            </w:tabs>
            <w:rPr>
              <w:noProof/>
            </w:rPr>
          </w:pPr>
          <w:r>
            <w:fldChar w:fldCharType="begin"/>
          </w:r>
          <w:r>
            <w:instrText xml:space="preserve"> HYPERLINK \l "_Toc439246689" </w:instrText>
          </w:r>
          <w:r>
            <w:fldChar w:fldCharType="separate"/>
          </w:r>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sidR="003663E2">
            <w:rPr>
              <w:noProof/>
              <w:webHidden/>
            </w:rPr>
            <w:t>30</w:t>
          </w:r>
          <w:r w:rsidR="00C21DBA" w:rsidRPr="0091517D">
            <w:rPr>
              <w:noProof/>
              <w:webHidden/>
            </w:rPr>
            <w:fldChar w:fldCharType="end"/>
          </w:r>
          <w:r>
            <w:rPr>
              <w:noProof/>
            </w:rPr>
            <w:fldChar w:fldCharType="end"/>
          </w:r>
        </w:p>
        <w:bookmarkEnd w:id="0"/>
        <w:p w14:paraId="12C32D4D" w14:textId="7F541A67" w:rsidR="00FD5E78" w:rsidRPr="00FD5E78" w:rsidRDefault="00FD5E78" w:rsidP="00FD5E78">
          <w:pPr>
            <w:pStyle w:val="Spistreci2"/>
            <w:tabs>
              <w:tab w:val="right" w:leader="dot" w:pos="9628"/>
            </w:tabs>
            <w:rPr>
              <w:noProof/>
            </w:rPr>
          </w:pPr>
          <w:r>
            <w:fldChar w:fldCharType="begin"/>
          </w:r>
          <w:r>
            <w:instrText xml:space="preserve"> HYPERLINK \l "_Toc439246689" </w:instrText>
          </w:r>
          <w:r>
            <w:fldChar w:fldCharType="separate"/>
          </w:r>
          <w:r w:rsidRPr="0091517D">
            <w:rPr>
              <w:rStyle w:val="Hipercze"/>
              <w:noProof/>
              <w:color w:val="auto"/>
            </w:rPr>
            <w:t>III.1</w:t>
          </w:r>
          <w:r>
            <w:rPr>
              <w:rStyle w:val="Hipercze"/>
              <w:noProof/>
              <w:color w:val="auto"/>
            </w:rPr>
            <w:t>2</w:t>
          </w:r>
          <w:r w:rsidRPr="0091517D">
            <w:rPr>
              <w:rStyle w:val="Hipercze"/>
              <w:noProof/>
              <w:color w:val="auto"/>
            </w:rPr>
            <w:t xml:space="preserve">. </w:t>
          </w:r>
          <w:r>
            <w:rPr>
              <w:rStyle w:val="Hipercze"/>
              <w:noProof/>
              <w:color w:val="auto"/>
            </w:rPr>
            <w:t>Ekologia</w:t>
          </w:r>
          <w:r>
            <w:rPr>
              <w:noProof/>
              <w:webHidden/>
            </w:rPr>
            <w:t>……………………………………………………………………………………………...32</w:t>
          </w:r>
          <w:r>
            <w:rPr>
              <w:noProof/>
            </w:rPr>
            <w:fldChar w:fldCharType="end"/>
          </w:r>
        </w:p>
        <w:p w14:paraId="7F1EB22D" w14:textId="03950802" w:rsidR="00465107" w:rsidRPr="0091517D" w:rsidRDefault="006E5552">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sidR="003663E2">
              <w:rPr>
                <w:noProof/>
                <w:webHidden/>
              </w:rPr>
              <w:t>32</w:t>
            </w:r>
            <w:r w:rsidR="00C21DBA" w:rsidRPr="0091517D">
              <w:rPr>
                <w:noProof/>
                <w:webHidden/>
              </w:rPr>
              <w:fldChar w:fldCharType="end"/>
            </w:r>
          </w:hyperlink>
        </w:p>
        <w:p w14:paraId="57A65CDC" w14:textId="2B96661E" w:rsidR="00465107" w:rsidRPr="0091517D" w:rsidRDefault="006E5552">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sidR="003663E2">
              <w:rPr>
                <w:noProof/>
                <w:webHidden/>
              </w:rPr>
              <w:t>35</w:t>
            </w:r>
            <w:r w:rsidR="00C21DBA" w:rsidRPr="0091517D">
              <w:rPr>
                <w:noProof/>
                <w:webHidden/>
              </w:rPr>
              <w:fldChar w:fldCharType="end"/>
            </w:r>
          </w:hyperlink>
        </w:p>
        <w:p w14:paraId="24454F25" w14:textId="5BC2A22E" w:rsidR="00465107" w:rsidRPr="0091517D" w:rsidRDefault="006E5552" w:rsidP="001851D5">
          <w:pPr>
            <w:pStyle w:val="Spistreci3"/>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sidR="003663E2">
              <w:rPr>
                <w:noProof/>
                <w:webHidden/>
              </w:rPr>
              <w:t>35</w:t>
            </w:r>
            <w:r w:rsidR="00C21DBA" w:rsidRPr="0091517D">
              <w:rPr>
                <w:noProof/>
                <w:webHidden/>
              </w:rPr>
              <w:fldChar w:fldCharType="end"/>
            </w:r>
          </w:hyperlink>
        </w:p>
        <w:p w14:paraId="11FA1583" w14:textId="7F25FA44" w:rsidR="00465107" w:rsidRPr="0091517D" w:rsidRDefault="006E5552" w:rsidP="001851D5">
          <w:pPr>
            <w:pStyle w:val="Spistreci3"/>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sidR="003663E2">
              <w:rPr>
                <w:noProof/>
                <w:webHidden/>
              </w:rPr>
              <w:t>36</w:t>
            </w:r>
            <w:r w:rsidR="00C21DBA" w:rsidRPr="0091517D">
              <w:rPr>
                <w:noProof/>
                <w:webHidden/>
              </w:rPr>
              <w:fldChar w:fldCharType="end"/>
            </w:r>
          </w:hyperlink>
        </w:p>
        <w:p w14:paraId="4217F89D" w14:textId="45CF2AAB" w:rsidR="00465107" w:rsidRPr="0091517D" w:rsidRDefault="006E5552" w:rsidP="001851D5">
          <w:pPr>
            <w:pStyle w:val="Spistreci3"/>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sidR="003663E2">
              <w:rPr>
                <w:noProof/>
                <w:webHidden/>
              </w:rPr>
              <w:t>36</w:t>
            </w:r>
            <w:r w:rsidR="00C21DBA" w:rsidRPr="0091517D">
              <w:rPr>
                <w:noProof/>
                <w:webHidden/>
              </w:rPr>
              <w:fldChar w:fldCharType="end"/>
            </w:r>
          </w:hyperlink>
        </w:p>
        <w:p w14:paraId="2CA97774" w14:textId="47864A1F" w:rsidR="00465107" w:rsidRDefault="006E5552" w:rsidP="001851D5">
          <w:pPr>
            <w:pStyle w:val="Spistreci3"/>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sidR="003663E2">
              <w:rPr>
                <w:noProof/>
                <w:webHidden/>
              </w:rPr>
              <w:t>36</w:t>
            </w:r>
            <w:r w:rsidR="00C21DBA" w:rsidRPr="0091517D">
              <w:rPr>
                <w:noProof/>
                <w:webHidden/>
              </w:rPr>
              <w:fldChar w:fldCharType="end"/>
            </w:r>
          </w:hyperlink>
        </w:p>
        <w:p w14:paraId="2A3BF442" w14:textId="0B3FE5F1" w:rsidR="001851D5" w:rsidRPr="001851D5" w:rsidRDefault="006E5552" w:rsidP="001851D5">
          <w:pPr>
            <w:pStyle w:val="Spistreci3"/>
            <w:rPr>
              <w:noProof/>
            </w:rPr>
          </w:pPr>
          <w:hyperlink w:anchor="_Toc439246695" w:history="1">
            <w:r w:rsidR="001851D5">
              <w:rPr>
                <w:noProof/>
                <w:webHidden/>
              </w:rPr>
              <w:t>Ekologia……………………………………………………………………………………………………….37</w:t>
            </w:r>
          </w:hyperlink>
        </w:p>
        <w:p w14:paraId="7C585D80" w14:textId="0EE756A2" w:rsidR="00465107" w:rsidRPr="0091517D" w:rsidRDefault="006E5552">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sidR="003663E2">
              <w:rPr>
                <w:noProof/>
                <w:webHidden/>
              </w:rPr>
              <w:t>37</w:t>
            </w:r>
            <w:r w:rsidR="00C21DBA" w:rsidRPr="0091517D">
              <w:rPr>
                <w:noProof/>
                <w:webHidden/>
              </w:rPr>
              <w:fldChar w:fldCharType="end"/>
            </w:r>
          </w:hyperlink>
        </w:p>
        <w:p w14:paraId="6507F8D3" w14:textId="1F9EDF57" w:rsidR="00465107" w:rsidRPr="0091517D" w:rsidRDefault="006E5552">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sidR="003663E2">
              <w:rPr>
                <w:noProof/>
                <w:webHidden/>
              </w:rPr>
              <w:t>39</w:t>
            </w:r>
            <w:r w:rsidR="00C21DBA" w:rsidRPr="0091517D">
              <w:rPr>
                <w:noProof/>
                <w:webHidden/>
              </w:rPr>
              <w:fldChar w:fldCharType="end"/>
            </w:r>
          </w:hyperlink>
        </w:p>
        <w:p w14:paraId="7DE1A445" w14:textId="48E288BE" w:rsidR="00465107" w:rsidRPr="0091517D" w:rsidRDefault="006E5552">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sidR="003663E2">
              <w:rPr>
                <w:noProof/>
                <w:webHidden/>
              </w:rPr>
              <w:t>40</w:t>
            </w:r>
            <w:r w:rsidR="00C21DBA" w:rsidRPr="0091517D">
              <w:rPr>
                <w:noProof/>
                <w:webHidden/>
              </w:rPr>
              <w:fldChar w:fldCharType="end"/>
            </w:r>
          </w:hyperlink>
        </w:p>
        <w:p w14:paraId="5467E14D" w14:textId="0D732D02" w:rsidR="00465107" w:rsidRPr="0091517D" w:rsidRDefault="006E5552" w:rsidP="001851D5">
          <w:pPr>
            <w:pStyle w:val="Spistreci3"/>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sidR="003663E2">
              <w:rPr>
                <w:noProof/>
                <w:webHidden/>
              </w:rPr>
              <w:t>40</w:t>
            </w:r>
            <w:r w:rsidR="00C21DBA" w:rsidRPr="0091517D">
              <w:rPr>
                <w:noProof/>
                <w:webHidden/>
              </w:rPr>
              <w:fldChar w:fldCharType="end"/>
            </w:r>
          </w:hyperlink>
        </w:p>
        <w:p w14:paraId="303B3917" w14:textId="0AD34AC5" w:rsidR="00465107" w:rsidRPr="0091517D" w:rsidRDefault="006E5552">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sidR="003663E2">
              <w:rPr>
                <w:noProof/>
                <w:webHidden/>
              </w:rPr>
              <w:t>47</w:t>
            </w:r>
            <w:r w:rsidR="00C21DBA" w:rsidRPr="0091517D">
              <w:rPr>
                <w:noProof/>
                <w:webHidden/>
              </w:rPr>
              <w:fldChar w:fldCharType="end"/>
            </w:r>
          </w:hyperlink>
        </w:p>
        <w:p w14:paraId="6B09F355" w14:textId="70039671" w:rsidR="00465107" w:rsidRPr="0091517D" w:rsidRDefault="006E5552">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sidR="003663E2">
              <w:rPr>
                <w:noProof/>
                <w:webHidden/>
              </w:rPr>
              <w:t>58</w:t>
            </w:r>
            <w:r w:rsidR="00C21DBA" w:rsidRPr="0091517D">
              <w:rPr>
                <w:noProof/>
                <w:webHidden/>
              </w:rPr>
              <w:fldChar w:fldCharType="end"/>
            </w:r>
          </w:hyperlink>
        </w:p>
        <w:p w14:paraId="77C8E4C2" w14:textId="69892226" w:rsidR="00465107" w:rsidRPr="0091517D" w:rsidRDefault="006E5552">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sidR="003663E2">
              <w:rPr>
                <w:noProof/>
                <w:webHidden/>
              </w:rPr>
              <w:t>61</w:t>
            </w:r>
            <w:r w:rsidR="00C21DBA" w:rsidRPr="0091517D">
              <w:rPr>
                <w:noProof/>
                <w:webHidden/>
              </w:rPr>
              <w:fldChar w:fldCharType="end"/>
            </w:r>
          </w:hyperlink>
        </w:p>
        <w:p w14:paraId="70FCE16E" w14:textId="301D997F" w:rsidR="00465107" w:rsidRPr="0091517D" w:rsidRDefault="006E5552">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sidR="003663E2">
              <w:rPr>
                <w:noProof/>
                <w:webHidden/>
              </w:rPr>
              <w:t>61</w:t>
            </w:r>
            <w:r w:rsidR="00C21DBA" w:rsidRPr="0091517D">
              <w:rPr>
                <w:noProof/>
                <w:webHidden/>
              </w:rPr>
              <w:fldChar w:fldCharType="end"/>
            </w:r>
          </w:hyperlink>
        </w:p>
        <w:p w14:paraId="30613C03" w14:textId="74FB390E" w:rsidR="00465107" w:rsidRPr="0091517D" w:rsidRDefault="006E5552">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sidR="003663E2">
              <w:rPr>
                <w:noProof/>
                <w:webHidden/>
              </w:rPr>
              <w:t>63</w:t>
            </w:r>
            <w:r w:rsidR="00C21DBA" w:rsidRPr="0091517D">
              <w:rPr>
                <w:noProof/>
                <w:webHidden/>
              </w:rPr>
              <w:fldChar w:fldCharType="end"/>
            </w:r>
          </w:hyperlink>
        </w:p>
        <w:p w14:paraId="1D480D18" w14:textId="06933F27" w:rsidR="00465107" w:rsidRPr="0091517D" w:rsidRDefault="006E5552">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sidR="003663E2">
              <w:rPr>
                <w:noProof/>
                <w:webHidden/>
              </w:rPr>
              <w:t>63</w:t>
            </w:r>
            <w:r w:rsidR="00C21DBA" w:rsidRPr="0091517D">
              <w:rPr>
                <w:noProof/>
                <w:webHidden/>
              </w:rPr>
              <w:fldChar w:fldCharType="end"/>
            </w:r>
          </w:hyperlink>
        </w:p>
        <w:p w14:paraId="702B0890" w14:textId="0F563C21" w:rsidR="00465107" w:rsidRPr="0091517D" w:rsidRDefault="006E5552">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sidR="003663E2">
              <w:rPr>
                <w:noProof/>
                <w:webHidden/>
              </w:rPr>
              <w:t>66</w:t>
            </w:r>
            <w:r w:rsidR="00C21DBA" w:rsidRPr="0091517D">
              <w:rPr>
                <w:noProof/>
                <w:webHidden/>
              </w:rPr>
              <w:fldChar w:fldCharType="end"/>
            </w:r>
          </w:hyperlink>
        </w:p>
        <w:p w14:paraId="3DF47B04" w14:textId="08151342" w:rsidR="00465107" w:rsidRPr="0091517D" w:rsidRDefault="006E5552">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sidR="003663E2">
              <w:rPr>
                <w:noProof/>
                <w:webHidden/>
              </w:rPr>
              <w:t>67</w:t>
            </w:r>
            <w:r w:rsidR="00C21DBA" w:rsidRPr="0091517D">
              <w:rPr>
                <w:noProof/>
                <w:webHidden/>
              </w:rPr>
              <w:fldChar w:fldCharType="end"/>
            </w:r>
          </w:hyperlink>
        </w:p>
        <w:p w14:paraId="67202849" w14:textId="63EADBCF" w:rsidR="00465107" w:rsidRPr="0091517D" w:rsidRDefault="006E5552">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sidR="003663E2">
              <w:rPr>
                <w:noProof/>
                <w:webHidden/>
              </w:rPr>
              <w:t>67</w:t>
            </w:r>
            <w:r w:rsidR="00C21DBA" w:rsidRPr="0091517D">
              <w:rPr>
                <w:noProof/>
                <w:webHidden/>
              </w:rPr>
              <w:fldChar w:fldCharType="end"/>
            </w:r>
          </w:hyperlink>
        </w:p>
        <w:p w14:paraId="57B65E92" w14:textId="398F02E9" w:rsidR="00465107" w:rsidRPr="0091517D" w:rsidRDefault="006E5552">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sidR="003663E2">
              <w:rPr>
                <w:noProof/>
                <w:webHidden/>
              </w:rPr>
              <w:t>67</w:t>
            </w:r>
            <w:r w:rsidR="00C21DBA" w:rsidRPr="0091517D">
              <w:rPr>
                <w:noProof/>
                <w:webHidden/>
              </w:rPr>
              <w:fldChar w:fldCharType="end"/>
            </w:r>
          </w:hyperlink>
        </w:p>
        <w:p w14:paraId="0A56F004" w14:textId="5282D8B0" w:rsidR="00465107" w:rsidRPr="0091517D" w:rsidRDefault="006E5552">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sidR="003663E2">
              <w:rPr>
                <w:noProof/>
                <w:webHidden/>
              </w:rPr>
              <w:t>68</w:t>
            </w:r>
            <w:r w:rsidR="00C21DBA" w:rsidRPr="0091517D">
              <w:rPr>
                <w:noProof/>
                <w:webHidden/>
              </w:rPr>
              <w:fldChar w:fldCharType="end"/>
            </w:r>
          </w:hyperlink>
        </w:p>
        <w:p w14:paraId="44428F49" w14:textId="58050F15" w:rsidR="00465107" w:rsidRPr="0091517D" w:rsidRDefault="006E5552">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sidR="003663E2">
              <w:rPr>
                <w:noProof/>
                <w:webHidden/>
              </w:rPr>
              <w:t>71</w:t>
            </w:r>
            <w:r w:rsidR="00C21DBA" w:rsidRPr="0091517D">
              <w:rPr>
                <w:noProof/>
                <w:webHidden/>
              </w:rPr>
              <w:fldChar w:fldCharType="end"/>
            </w:r>
          </w:hyperlink>
        </w:p>
        <w:p w14:paraId="487FC873" w14:textId="57EE4D13" w:rsidR="00465107" w:rsidRPr="0091517D" w:rsidRDefault="006E5552">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sidR="003663E2">
              <w:rPr>
                <w:noProof/>
                <w:webHidden/>
              </w:rPr>
              <w:t>78</w:t>
            </w:r>
            <w:r w:rsidR="00C21DBA" w:rsidRPr="0091517D">
              <w:rPr>
                <w:noProof/>
                <w:webHidden/>
              </w:rPr>
              <w:fldChar w:fldCharType="end"/>
            </w:r>
          </w:hyperlink>
        </w:p>
        <w:p w14:paraId="6939B0F4" w14:textId="326170FF" w:rsidR="00465107" w:rsidRPr="0091517D" w:rsidRDefault="006E5552">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sidR="003663E2">
              <w:rPr>
                <w:noProof/>
                <w:webHidden/>
              </w:rPr>
              <w:t>78</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1" w:name="_Toc439246662"/>
      <w:r w:rsidRPr="0091517D">
        <w:rPr>
          <w:color w:val="auto"/>
        </w:rPr>
        <w:lastRenderedPageBreak/>
        <w:t>Rozdział I Charakterystyka LGD</w:t>
      </w:r>
      <w:bookmarkStart w:id="2" w:name="_Toc439246663"/>
      <w:bookmarkEnd w:id="1"/>
    </w:p>
    <w:p w14:paraId="36548155" w14:textId="77777777" w:rsidR="00585F3E" w:rsidRPr="0091517D" w:rsidRDefault="00AE5B6B" w:rsidP="00EB678B">
      <w:pPr>
        <w:pStyle w:val="Nagwek1"/>
        <w:spacing w:before="0" w:after="0" w:line="240" w:lineRule="auto"/>
        <w:rPr>
          <w:color w:val="auto"/>
        </w:rPr>
      </w:pPr>
      <w:r w:rsidRPr="0091517D">
        <w:rPr>
          <w:color w:val="auto"/>
        </w:rPr>
        <w:t xml:space="preserve">I.1. </w:t>
      </w:r>
      <w:r w:rsidR="00585F3E" w:rsidRPr="0091517D">
        <w:rPr>
          <w:color w:val="auto"/>
        </w:rPr>
        <w:t>Nazwa LGD</w:t>
      </w:r>
      <w:bookmarkEnd w:id="2"/>
    </w:p>
    <w:p w14:paraId="62F25D16" w14:textId="77777777" w:rsidR="00062C5C" w:rsidRPr="0091517D" w:rsidRDefault="00062C5C" w:rsidP="00EB678B">
      <w:pPr>
        <w:spacing w:after="0" w:line="240" w:lineRule="auto"/>
      </w:pPr>
      <w:r w:rsidRPr="0091517D">
        <w:rPr>
          <w:b/>
        </w:rPr>
        <w:t>Nazwa</w:t>
      </w:r>
      <w:r w:rsidRPr="0091517D">
        <w:t>: „Zielony Pierścień Tarnowa” (dalej jako ZPT lub LGD).</w:t>
      </w:r>
    </w:p>
    <w:p w14:paraId="06EA1293" w14:textId="77777777" w:rsidR="00062C5C" w:rsidRPr="0091517D" w:rsidRDefault="00062C5C" w:rsidP="00EB678B">
      <w:pPr>
        <w:spacing w:after="0" w:line="240"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 xml:space="preserve">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w:t>
      </w:r>
      <w:proofErr w:type="spellStart"/>
      <w:r w:rsidRPr="0091517D">
        <w:t>późn</w:t>
      </w:r>
      <w:proofErr w:type="spellEnd"/>
      <w:r w:rsidRPr="0091517D">
        <w:t>. zm.)</w:t>
      </w:r>
    </w:p>
    <w:p w14:paraId="5CD7555C" w14:textId="77777777" w:rsidR="00B8502F" w:rsidRPr="0091517D" w:rsidRDefault="00AE5B6B" w:rsidP="00EB678B">
      <w:pPr>
        <w:pStyle w:val="Nagwek2"/>
        <w:spacing w:before="0" w:after="0" w:line="240" w:lineRule="auto"/>
        <w:rPr>
          <w:color w:val="auto"/>
        </w:rPr>
      </w:pPr>
      <w:bookmarkStart w:id="3" w:name="_Toc439246664"/>
      <w:r w:rsidRPr="0091517D">
        <w:rPr>
          <w:color w:val="auto"/>
        </w:rPr>
        <w:t xml:space="preserve">I.2. </w:t>
      </w:r>
      <w:r w:rsidR="00585F3E" w:rsidRPr="0091517D">
        <w:rPr>
          <w:color w:val="auto"/>
        </w:rPr>
        <w:t>Opis obszaru</w:t>
      </w:r>
      <w:bookmarkEnd w:id="3"/>
    </w:p>
    <w:p w14:paraId="4BF2A0F5" w14:textId="77777777" w:rsidR="00062C5C" w:rsidRPr="0091517D" w:rsidRDefault="00073852" w:rsidP="00EB678B">
      <w:pPr>
        <w:spacing w:after="0" w:line="240"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EB678B">
      <w:pPr>
        <w:pStyle w:val="Akapitzlist"/>
        <w:numPr>
          <w:ilvl w:val="0"/>
          <w:numId w:val="2"/>
        </w:numPr>
        <w:spacing w:after="0" w:line="240" w:lineRule="auto"/>
      </w:pPr>
      <w:r w:rsidRPr="0091517D">
        <w:t>Lisia Góra,</w:t>
      </w:r>
    </w:p>
    <w:p w14:paraId="7B39489A" w14:textId="77777777" w:rsidR="00062C5C" w:rsidRPr="0091517D" w:rsidRDefault="00062C5C" w:rsidP="00EB678B">
      <w:pPr>
        <w:pStyle w:val="Akapitzlist"/>
        <w:numPr>
          <w:ilvl w:val="0"/>
          <w:numId w:val="2"/>
        </w:numPr>
        <w:spacing w:after="0" w:line="240" w:lineRule="auto"/>
      </w:pPr>
      <w:r w:rsidRPr="0091517D">
        <w:t>Skrzyszów,</w:t>
      </w:r>
    </w:p>
    <w:p w14:paraId="5FA32691" w14:textId="77777777" w:rsidR="00062C5C" w:rsidRPr="0091517D" w:rsidRDefault="00062C5C" w:rsidP="00EB678B">
      <w:pPr>
        <w:pStyle w:val="Akapitzlist"/>
        <w:numPr>
          <w:ilvl w:val="0"/>
          <w:numId w:val="2"/>
        </w:numPr>
        <w:spacing w:after="0" w:line="240"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EB678B">
      <w:pPr>
        <w:pStyle w:val="Akapitzlist"/>
        <w:numPr>
          <w:ilvl w:val="0"/>
          <w:numId w:val="2"/>
        </w:numPr>
        <w:spacing w:after="0" w:line="240" w:lineRule="auto"/>
      </w:pPr>
      <w:r w:rsidRPr="0091517D">
        <w:t>Żabno,</w:t>
      </w:r>
    </w:p>
    <w:p w14:paraId="7F8C9411" w14:textId="77777777" w:rsidR="00062C5C" w:rsidRPr="0091517D" w:rsidRDefault="00062C5C" w:rsidP="00EB678B">
      <w:pPr>
        <w:pStyle w:val="Akapitzlist"/>
        <w:numPr>
          <w:ilvl w:val="0"/>
          <w:numId w:val="2"/>
        </w:numPr>
        <w:spacing w:after="0" w:line="240" w:lineRule="auto"/>
      </w:pPr>
      <w:r w:rsidRPr="0091517D">
        <w:t>Tarnów,</w:t>
      </w:r>
    </w:p>
    <w:p w14:paraId="4F1947D6" w14:textId="77777777" w:rsidR="00062C5C" w:rsidRPr="0091517D" w:rsidRDefault="00062C5C" w:rsidP="00EB678B">
      <w:pPr>
        <w:pStyle w:val="Akapitzlist"/>
        <w:numPr>
          <w:ilvl w:val="0"/>
          <w:numId w:val="2"/>
        </w:numPr>
        <w:spacing w:after="0" w:line="240" w:lineRule="auto"/>
      </w:pPr>
      <w:r w:rsidRPr="0091517D">
        <w:t>Wierzchosławice.</w:t>
      </w:r>
    </w:p>
    <w:p w14:paraId="17E5B9BB" w14:textId="23D4E3DD" w:rsidR="00062C5C" w:rsidRDefault="00062C5C" w:rsidP="00EB678B">
      <w:pPr>
        <w:spacing w:after="0" w:line="240"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39366C94" w14:textId="77777777" w:rsidR="00EB678B" w:rsidRPr="0091517D" w:rsidRDefault="00EB678B" w:rsidP="00EB678B">
      <w:pPr>
        <w:spacing w:after="0" w:line="240" w:lineRule="auto"/>
      </w:pPr>
    </w:p>
    <w:p w14:paraId="6312FE5E" w14:textId="5FBD8859"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3663E2">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roofErr w:type="spellEnd"/>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roofErr w:type="spellEnd"/>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4F212D26" w14:textId="77777777" w:rsidR="00EB678B" w:rsidRDefault="00EB678B" w:rsidP="000752C4">
      <w:pPr>
        <w:spacing w:line="252" w:lineRule="auto"/>
        <w:rPr>
          <w:i/>
        </w:rPr>
      </w:pPr>
    </w:p>
    <w:p w14:paraId="18DF7EEF" w14:textId="224BC068"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2089C03C"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024446B9" w:rsidR="00585F3E" w:rsidRPr="0091517D" w:rsidRDefault="00AE5B6B" w:rsidP="000752C4">
      <w:pPr>
        <w:pStyle w:val="Nagwek2"/>
        <w:rPr>
          <w:color w:val="auto"/>
        </w:rPr>
      </w:pPr>
      <w:bookmarkStart w:id="4" w:name="_Toc439246665"/>
      <w:r w:rsidRPr="0091517D">
        <w:rPr>
          <w:color w:val="auto"/>
        </w:rPr>
        <w:lastRenderedPageBreak/>
        <w:t xml:space="preserve">I.3. </w:t>
      </w:r>
      <w:r w:rsidR="00585F3E" w:rsidRPr="0091517D">
        <w:rPr>
          <w:color w:val="auto"/>
        </w:rPr>
        <w:t>Mapa obszaru</w:t>
      </w:r>
      <w:bookmarkEnd w:id="4"/>
    </w:p>
    <w:p w14:paraId="15E1EC03" w14:textId="62F970FE"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3663E2">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75FDB15A">
            <wp:extent cx="3924300" cy="3111922"/>
            <wp:effectExtent l="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3936523" cy="3121614"/>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5" w:name="_Toc439246666"/>
      <w:r w:rsidRPr="0091517D">
        <w:rPr>
          <w:color w:val="auto"/>
          <w:spacing w:val="-4"/>
        </w:rPr>
        <w:t xml:space="preserve">I.4. </w:t>
      </w:r>
      <w:r w:rsidR="000E2F4F" w:rsidRPr="0091517D">
        <w:rPr>
          <w:color w:val="auto"/>
          <w:spacing w:val="-4"/>
        </w:rPr>
        <w:t>Opis procesu tworzenia partnerstwa</w:t>
      </w:r>
      <w:bookmarkEnd w:id="5"/>
    </w:p>
    <w:p w14:paraId="77256584" w14:textId="77777777" w:rsidR="0043564F" w:rsidRPr="0091517D" w:rsidRDefault="0043564F" w:rsidP="00EB678B">
      <w:pPr>
        <w:spacing w:after="0" w:line="240"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EB678B">
      <w:pPr>
        <w:spacing w:after="0" w:line="240"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EB678B">
      <w:pPr>
        <w:spacing w:after="0" w:line="240"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EB678B">
      <w:pPr>
        <w:spacing w:after="0" w:line="240" w:lineRule="auto"/>
        <w:jc w:val="both"/>
        <w:rPr>
          <w:spacing w:val="-4"/>
          <w:u w:val="single"/>
        </w:rPr>
      </w:pPr>
    </w:p>
    <w:p w14:paraId="0B0860B7" w14:textId="77777777" w:rsidR="0043564F" w:rsidRPr="0091517D" w:rsidRDefault="0043564F" w:rsidP="00EB678B">
      <w:pPr>
        <w:spacing w:after="0" w:line="240"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EB678B">
      <w:pPr>
        <w:spacing w:after="0" w:line="240"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EB678B">
      <w:pPr>
        <w:spacing w:after="0" w:line="240"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EB678B">
      <w:pPr>
        <w:pStyle w:val="Nagwek3"/>
        <w:spacing w:before="0" w:after="0" w:line="240" w:lineRule="auto"/>
        <w:rPr>
          <w:color w:val="auto"/>
          <w:spacing w:val="-4"/>
        </w:rPr>
      </w:pPr>
      <w:bookmarkStart w:id="6" w:name="_Toc439246667"/>
      <w:r w:rsidRPr="0091517D">
        <w:rPr>
          <w:color w:val="auto"/>
          <w:spacing w:val="-4"/>
        </w:rPr>
        <w:t>Doświa</w:t>
      </w:r>
      <w:r w:rsidR="00B83496" w:rsidRPr="0091517D">
        <w:rPr>
          <w:color w:val="auto"/>
          <w:spacing w:val="-4"/>
        </w:rPr>
        <w:t>dczenie kadry zarządzającej LGD</w:t>
      </w:r>
      <w:bookmarkEnd w:id="6"/>
    </w:p>
    <w:p w14:paraId="04E05DAD" w14:textId="77777777" w:rsidR="00B83496" w:rsidRPr="0091517D" w:rsidRDefault="0043564F" w:rsidP="00EB678B">
      <w:pPr>
        <w:pStyle w:val="Bezodstpw"/>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w:t>
      </w:r>
      <w:r w:rsidR="00CF0C7C" w:rsidRPr="0091517D">
        <w:rPr>
          <w:spacing w:val="-4"/>
        </w:rPr>
        <w:lastRenderedPageBreak/>
        <w:t xml:space="preserve">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EB678B">
      <w:pPr>
        <w:spacing w:after="0" w:line="240"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 xml:space="preserve">Joanny </w:t>
      </w:r>
      <w:proofErr w:type="spellStart"/>
      <w:r w:rsidRPr="0091517D">
        <w:rPr>
          <w:b/>
          <w:spacing w:val="-4"/>
        </w:rPr>
        <w:t>Dzieńskiej</w:t>
      </w:r>
      <w:proofErr w:type="spellEnd"/>
      <w:r w:rsidR="00E5561A" w:rsidRPr="0091517D">
        <w:rPr>
          <w:spacing w:val="-4"/>
        </w:rPr>
        <w:t xml:space="preserve">, która od stycznia 2011 r. </w:t>
      </w:r>
      <w:r w:rsidRPr="0091517D">
        <w:rPr>
          <w:spacing w:val="-4"/>
        </w:rPr>
        <w:t xml:space="preserve">pełniła funkcję kierownika biura LGD podczas wdrażania LSR 2007 – 2013. Pani Dzieńska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w:t>
      </w:r>
      <w:proofErr w:type="spellStart"/>
      <w:r w:rsidR="0088652E" w:rsidRPr="0091517D">
        <w:rPr>
          <w:spacing w:val="-4"/>
        </w:rPr>
        <w:t>Dzieńskiej</w:t>
      </w:r>
      <w:proofErr w:type="spellEnd"/>
      <w:r w:rsidR="0088652E" w:rsidRPr="0091517D">
        <w:rPr>
          <w:spacing w:val="-4"/>
        </w:rPr>
        <w:t xml:space="preserve">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EB678B">
      <w:pPr>
        <w:pStyle w:val="Nagwek3"/>
        <w:spacing w:before="0" w:after="0" w:line="240" w:lineRule="auto"/>
        <w:rPr>
          <w:color w:val="auto"/>
          <w:spacing w:val="-4"/>
        </w:rPr>
      </w:pPr>
      <w:bookmarkStart w:id="7" w:name="_Toc439246668"/>
      <w:r w:rsidRPr="0091517D">
        <w:rPr>
          <w:color w:val="auto"/>
          <w:spacing w:val="-4"/>
        </w:rPr>
        <w:t>Doświadczenie członków LGD</w:t>
      </w:r>
      <w:bookmarkEnd w:id="7"/>
    </w:p>
    <w:p w14:paraId="533A7A71" w14:textId="77777777" w:rsidR="002E6AA0" w:rsidRPr="0091517D" w:rsidRDefault="0043564F" w:rsidP="00EB678B">
      <w:pPr>
        <w:spacing w:after="0" w:line="240"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w:t>
      </w:r>
      <w:proofErr w:type="spellStart"/>
      <w:r w:rsidRPr="0091517D">
        <w:rPr>
          <w:spacing w:val="-4"/>
        </w:rPr>
        <w:t>organizacyjno</w:t>
      </w:r>
      <w:proofErr w:type="spellEnd"/>
      <w:r w:rsidRPr="0091517D">
        <w:rPr>
          <w:spacing w:val="-4"/>
        </w:rPr>
        <w:t xml:space="preserve"> – zarządczych w ramach LSR finansowanego z PROW. </w:t>
      </w:r>
    </w:p>
    <w:p w14:paraId="057823CF" w14:textId="77777777" w:rsidR="009A4DEE" w:rsidRPr="0091517D" w:rsidRDefault="0043564F" w:rsidP="00EB678B">
      <w:pPr>
        <w:spacing w:after="0" w:line="240"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EB678B">
      <w:pPr>
        <w:spacing w:after="0" w:line="240"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EB678B">
      <w:pPr>
        <w:pStyle w:val="Bezodstpw"/>
        <w:ind w:left="567"/>
        <w:jc w:val="both"/>
        <w:rPr>
          <w:spacing w:val="-4"/>
        </w:rPr>
      </w:pPr>
      <w:r w:rsidRPr="0091517D">
        <w:rPr>
          <w:spacing w:val="-4"/>
        </w:rPr>
        <w:t>Waloryzacja zasobów przyrodniczych i kulturowych.</w:t>
      </w:r>
    </w:p>
    <w:p w14:paraId="28ED2A2F" w14:textId="77777777" w:rsidR="00CD0643" w:rsidRPr="0091517D" w:rsidRDefault="0043564F" w:rsidP="00EB678B">
      <w:pPr>
        <w:pStyle w:val="Bezodstpw"/>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korzystająca z </w:t>
      </w:r>
      <w:proofErr w:type="spellStart"/>
      <w:r w:rsidRPr="0091517D">
        <w:rPr>
          <w:rFonts w:asciiTheme="minorHAnsi" w:hAnsiTheme="minorHAnsi"/>
          <w:color w:val="auto"/>
          <w:spacing w:val="-4"/>
          <w:sz w:val="22"/>
          <w:szCs w:val="22"/>
        </w:rPr>
        <w:t>nowo-wytyczonych</w:t>
      </w:r>
      <w:proofErr w:type="spellEnd"/>
      <w:r w:rsidRPr="0091517D">
        <w:rPr>
          <w:rFonts w:asciiTheme="minorHAnsi" w:hAnsiTheme="minorHAnsi"/>
          <w:color w:val="auto"/>
          <w:spacing w:val="-4"/>
          <w:sz w:val="22"/>
          <w:szCs w:val="22"/>
        </w:rPr>
        <w:t xml:space="preserve">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w:t>
      </w:r>
      <w:proofErr w:type="spellStart"/>
      <w:r w:rsidRPr="0091517D">
        <w:rPr>
          <w:spacing w:val="-4"/>
        </w:rPr>
        <w:t>ew</w:t>
      </w:r>
      <w:r w:rsidR="009B7575" w:rsidRPr="0091517D">
        <w:rPr>
          <w:spacing w:val="-4"/>
        </w:rPr>
        <w:t>aluatora</w:t>
      </w:r>
      <w:proofErr w:type="spellEnd"/>
      <w:r w:rsidR="009B7575" w:rsidRPr="0091517D">
        <w:rPr>
          <w:spacing w:val="-4"/>
        </w:rPr>
        <w:t xml:space="preserve">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 Rozwój dialogu obywatelskiego. Cele: 1) wypracowanie jednolitych procedur LGD w oparciu o wymianę doświadczenia podczas przeprowadzonego forum LGD, 2) podnoszenie kompetencji sieci poprzez udział w szkoleniach, 3) przeprowadzenie kampanii </w:t>
      </w:r>
      <w:proofErr w:type="spellStart"/>
      <w:r w:rsidRPr="0091517D">
        <w:rPr>
          <w:spacing w:val="-4"/>
        </w:rPr>
        <w:t>informacyjno</w:t>
      </w:r>
      <w:proofErr w:type="spellEnd"/>
      <w:r w:rsidRPr="0091517D">
        <w:rPr>
          <w:spacing w:val="-4"/>
        </w:rPr>
        <w:t xml:space="preserve">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lastRenderedPageBreak/>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8" w:name="_Toc439246669"/>
      <w:r w:rsidRPr="0091517D">
        <w:rPr>
          <w:color w:val="auto"/>
          <w:spacing w:val="-4"/>
        </w:rPr>
        <w:t xml:space="preserve">I.5. </w:t>
      </w:r>
      <w:r w:rsidR="000E2F4F" w:rsidRPr="0091517D">
        <w:rPr>
          <w:color w:val="auto"/>
          <w:spacing w:val="-4"/>
        </w:rPr>
        <w:t>Opis struktury LGD</w:t>
      </w:r>
      <w:bookmarkEnd w:id="8"/>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właściwą identyfikację oraz ocenę problematyki lokalnej (</w:t>
      </w:r>
      <w:proofErr w:type="spellStart"/>
      <w:r w:rsidRPr="0091517D">
        <w:rPr>
          <w:spacing w:val="-4"/>
        </w:rPr>
        <w:t>priorytetyzacja</w:t>
      </w:r>
      <w:proofErr w:type="spellEnd"/>
      <w:r w:rsidRPr="0091517D">
        <w:rPr>
          <w:spacing w:val="-4"/>
        </w:rPr>
        <w:t xml:space="preserve">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proofErr w:type="spellStart"/>
      <w:r w:rsidRPr="0091517D">
        <w:rPr>
          <w:spacing w:val="-4"/>
        </w:rPr>
        <w:t>defaworyzowanych</w:t>
      </w:r>
      <w:proofErr w:type="spellEnd"/>
      <w:r w:rsidRPr="0091517D">
        <w:rPr>
          <w:spacing w:val="-4"/>
        </w:rPr>
        <w:t xml:space="preserve">)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6D731977" w:rsidR="003E3351" w:rsidRPr="0091517D" w:rsidRDefault="003E3351" w:rsidP="00CE2204">
      <w:pPr>
        <w:pStyle w:val="Legenda"/>
        <w:keepNext/>
        <w:spacing w:after="60" w:line="252" w:lineRule="auto"/>
        <w:jc w:val="both"/>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3663E2">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9" w:name="_Toc439246670"/>
      <w:r w:rsidRPr="0091517D">
        <w:rPr>
          <w:color w:val="auto"/>
          <w:spacing w:val="-4"/>
        </w:rPr>
        <w:lastRenderedPageBreak/>
        <w:t xml:space="preserve">I.6. </w:t>
      </w:r>
      <w:r w:rsidR="000E2F4F" w:rsidRPr="0091517D">
        <w:rPr>
          <w:color w:val="auto"/>
          <w:spacing w:val="-4"/>
        </w:rPr>
        <w:t>Opis składu organu decyzyjnego</w:t>
      </w:r>
      <w:bookmarkEnd w:id="9"/>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6EFE7692"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3663E2">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10"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10"/>
    </w:p>
    <w:p w14:paraId="4F2525E7" w14:textId="33D2DE11"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r w:rsidR="00465107" w:rsidRPr="0091517D">
        <w:rPr>
          <w:spacing w:val="-4"/>
        </w:rPr>
        <w:t>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potrzebnych 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1" w:name="_Toc439246672"/>
      <w:r w:rsidRPr="0091517D">
        <w:rPr>
          <w:color w:val="auto"/>
          <w:spacing w:val="-4"/>
        </w:rPr>
        <w:t xml:space="preserve">I.8. </w:t>
      </w:r>
      <w:r w:rsidR="000E2F4F" w:rsidRPr="0091517D">
        <w:rPr>
          <w:color w:val="auto"/>
          <w:spacing w:val="-4"/>
        </w:rPr>
        <w:t>Wskazanie dokumentów regulujących funkcjonowanie LGD</w:t>
      </w:r>
      <w:bookmarkEnd w:id="11"/>
    </w:p>
    <w:p w14:paraId="7633BF21" w14:textId="0683FD64"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3663E2">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lastRenderedPageBreak/>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2" w:name="_Toc439246673"/>
      <w:r w:rsidRPr="0091517D">
        <w:rPr>
          <w:color w:val="auto"/>
          <w:spacing w:val="-4"/>
        </w:rPr>
        <w:t>Rozdział II Partycypacyjny charakter LSR</w:t>
      </w:r>
      <w:bookmarkEnd w:id="12"/>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lastRenderedPageBreak/>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w:t>
      </w:r>
      <w:proofErr w:type="spellStart"/>
      <w:r w:rsidR="00CC7270" w:rsidRPr="0091517D">
        <w:rPr>
          <w:spacing w:val="-4"/>
        </w:rPr>
        <w:t>priorytetyzację</w:t>
      </w:r>
      <w:proofErr w:type="spellEnd"/>
      <w:r w:rsidR="00CC7270" w:rsidRPr="0091517D">
        <w:rPr>
          <w:spacing w:val="-4"/>
        </w:rPr>
        <w:t xml:space="preserve">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w:t>
      </w:r>
      <w:proofErr w:type="spellStart"/>
      <w:r w:rsidR="003D7836" w:rsidRPr="0091517D">
        <w:rPr>
          <w:spacing w:val="-4"/>
        </w:rPr>
        <w:t>rangowania</w:t>
      </w:r>
      <w:proofErr w:type="spellEnd"/>
      <w:r w:rsidR="003D7836" w:rsidRPr="0091517D">
        <w:rPr>
          <w:spacing w:val="-4"/>
        </w:rPr>
        <w:t xml:space="preserve">,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3" w:name="_Toc439246674"/>
      <w:r w:rsidRPr="0091517D">
        <w:rPr>
          <w:color w:val="auto"/>
        </w:rPr>
        <w:t>Rozdział III Diagnoza - opis obszaru i ludności</w:t>
      </w:r>
      <w:bookmarkEnd w:id="13"/>
    </w:p>
    <w:p w14:paraId="1F2927AD" w14:textId="77777777" w:rsidR="00A57CE3" w:rsidRPr="0091517D" w:rsidRDefault="00AE5B6B" w:rsidP="000752C4">
      <w:pPr>
        <w:pStyle w:val="Nagwek2"/>
        <w:rPr>
          <w:color w:val="auto"/>
        </w:rPr>
      </w:pPr>
      <w:bookmarkStart w:id="14" w:name="_Toc439246675"/>
      <w:r w:rsidRPr="0091517D">
        <w:rPr>
          <w:color w:val="auto"/>
        </w:rPr>
        <w:t xml:space="preserve">III.1. </w:t>
      </w:r>
      <w:r w:rsidR="00EA4176" w:rsidRPr="0091517D">
        <w:rPr>
          <w:color w:val="auto"/>
        </w:rPr>
        <w:t>Grupy priorytetowe</w:t>
      </w:r>
      <w:bookmarkEnd w:id="14"/>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w:t>
      </w:r>
      <w:proofErr w:type="spellStart"/>
      <w:r w:rsidRPr="0091517D">
        <w:rPr>
          <w:rFonts w:asciiTheme="minorHAnsi" w:hAnsiTheme="minorHAnsi"/>
          <w:color w:val="auto"/>
          <w:sz w:val="22"/>
          <w:szCs w:val="22"/>
        </w:rPr>
        <w:t>defaworyzowane</w:t>
      </w:r>
      <w:proofErr w:type="spellEnd"/>
      <w:r w:rsidRPr="0091517D">
        <w:rPr>
          <w:rFonts w:asciiTheme="minorHAnsi" w:hAnsiTheme="minorHAnsi"/>
          <w:color w:val="auto"/>
          <w:sz w:val="22"/>
          <w:szCs w:val="22"/>
        </w:rPr>
        <w:t xml:space="preserv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 xml:space="preserve">grupy </w:t>
      </w:r>
      <w:proofErr w:type="spellStart"/>
      <w:r w:rsidRPr="0091517D">
        <w:rPr>
          <w:rFonts w:asciiTheme="minorHAnsi" w:hAnsiTheme="minorHAnsi"/>
          <w:color w:val="auto"/>
          <w:sz w:val="22"/>
          <w:szCs w:val="22"/>
          <w:u w:val="single"/>
        </w:rPr>
        <w:t>defaworyzowane</w:t>
      </w:r>
      <w:proofErr w:type="spellEnd"/>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412F797C"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lastRenderedPageBreak/>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 xml:space="preserve">należy traktować w dużej mierze jako skutek </w:t>
      </w:r>
      <w:proofErr w:type="spellStart"/>
      <w:r w:rsidR="00591340" w:rsidRPr="0091517D">
        <w:rPr>
          <w:rFonts w:asciiTheme="minorHAnsi" w:hAnsiTheme="minorHAnsi"/>
          <w:color w:val="auto"/>
          <w:spacing w:val="-2"/>
          <w:sz w:val="22"/>
          <w:szCs w:val="22"/>
        </w:rPr>
        <w:t>suburbanizacji</w:t>
      </w:r>
      <w:proofErr w:type="spellEnd"/>
      <w:r w:rsidR="00591340" w:rsidRPr="0091517D">
        <w:rPr>
          <w:rFonts w:asciiTheme="minorHAnsi" w:hAnsiTheme="minorHAnsi"/>
          <w:color w:val="auto"/>
          <w:spacing w:val="-2"/>
          <w:sz w:val="22"/>
          <w:szCs w:val="22"/>
        </w:rPr>
        <w:t xml:space="preserve">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w:t>
      </w:r>
      <w:proofErr w:type="spellStart"/>
      <w:r w:rsidR="00087043" w:rsidRPr="0091517D">
        <w:rPr>
          <w:rFonts w:asciiTheme="minorHAnsi" w:hAnsiTheme="minorHAnsi"/>
          <w:color w:val="auto"/>
          <w:spacing w:val="-2"/>
          <w:sz w:val="22"/>
          <w:szCs w:val="22"/>
        </w:rPr>
        <w:t>defaworyzowaną</w:t>
      </w:r>
      <w:proofErr w:type="spellEnd"/>
      <w:r w:rsidR="00087043" w:rsidRPr="0091517D">
        <w:rPr>
          <w:rFonts w:asciiTheme="minorHAnsi" w:hAnsiTheme="minorHAnsi"/>
          <w:color w:val="auto"/>
          <w:spacing w:val="-2"/>
          <w:sz w:val="22"/>
          <w:szCs w:val="22"/>
        </w:rPr>
        <w:t>,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w:t>
      </w:r>
      <w:proofErr w:type="spellStart"/>
      <w:r w:rsidR="00BF2FEF" w:rsidRPr="0091517D">
        <w:rPr>
          <w:rFonts w:asciiTheme="minorHAnsi" w:hAnsiTheme="minorHAnsi"/>
          <w:color w:val="auto"/>
          <w:spacing w:val="-2"/>
          <w:sz w:val="22"/>
          <w:szCs w:val="22"/>
        </w:rPr>
        <w:t>defaworyzowaną</w:t>
      </w:r>
      <w:proofErr w:type="spellEnd"/>
      <w:r w:rsidR="00BF2FEF" w:rsidRPr="0091517D">
        <w:rPr>
          <w:rFonts w:asciiTheme="minorHAnsi" w:hAnsiTheme="minorHAnsi"/>
          <w:color w:val="auto"/>
          <w:spacing w:val="-2"/>
          <w:sz w:val="22"/>
          <w:szCs w:val="22"/>
        </w:rPr>
        <w:t xml:space="preserve">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w:t>
      </w:r>
      <w:proofErr w:type="spellStart"/>
      <w:r w:rsidR="00BF2FEF" w:rsidRPr="0091517D">
        <w:rPr>
          <w:rFonts w:asciiTheme="minorHAnsi" w:hAnsiTheme="minorHAnsi"/>
          <w:color w:val="auto"/>
          <w:spacing w:val="-4"/>
          <w:sz w:val="22"/>
          <w:szCs w:val="22"/>
        </w:rPr>
        <w:t>mobbingu</w:t>
      </w:r>
      <w:proofErr w:type="spellEnd"/>
      <w:r w:rsidR="00BF2FEF" w:rsidRPr="0091517D">
        <w:rPr>
          <w:rFonts w:asciiTheme="minorHAnsi" w:hAnsiTheme="minorHAnsi"/>
          <w:color w:val="auto"/>
          <w:spacing w:val="-4"/>
          <w:sz w:val="22"/>
          <w:szCs w:val="22"/>
        </w:rPr>
        <w:t xml:space="preserve">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w:t>
      </w:r>
      <w:proofErr w:type="spellStart"/>
      <w:r w:rsidR="00A862A2" w:rsidRPr="0091517D">
        <w:rPr>
          <w:rFonts w:asciiTheme="minorHAnsi" w:hAnsiTheme="minorHAnsi"/>
          <w:color w:val="auto"/>
          <w:spacing w:val="-2"/>
          <w:sz w:val="22"/>
          <w:szCs w:val="22"/>
        </w:rPr>
        <w:t>Defaworyzacja</w:t>
      </w:r>
      <w:proofErr w:type="spellEnd"/>
      <w:r w:rsidR="00A862A2" w:rsidRPr="0091517D">
        <w:rPr>
          <w:rFonts w:asciiTheme="minorHAnsi" w:hAnsiTheme="minorHAnsi"/>
          <w:color w:val="auto"/>
          <w:spacing w:val="-2"/>
          <w:sz w:val="22"/>
          <w:szCs w:val="22"/>
        </w:rPr>
        <w:t xml:space="preserve">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Osoby pozostające przez długi czas bez pracy, bezskutecznie szukający zatrudnienia, są narażone na ubóstwo i wykluczenie społeczne. Długotrwałe problemy ze znalezieniem pracy powodują także "ulatnianie się" nabytych wcześniej umiejętności, negatywnie 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w:t>
      </w:r>
      <w:proofErr w:type="spellStart"/>
      <w:r w:rsidR="00536583" w:rsidRPr="0091517D">
        <w:rPr>
          <w:rFonts w:asciiTheme="minorHAnsi" w:hAnsiTheme="minorHAnsi"/>
          <w:color w:val="auto"/>
          <w:sz w:val="22"/>
          <w:szCs w:val="22"/>
        </w:rPr>
        <w:t>defaworyzowaną</w:t>
      </w:r>
      <w:proofErr w:type="spellEnd"/>
      <w:r w:rsidR="00536583" w:rsidRPr="0091517D">
        <w:rPr>
          <w:rFonts w:asciiTheme="minorHAnsi" w:hAnsiTheme="minorHAnsi"/>
          <w:color w:val="auto"/>
          <w:sz w:val="22"/>
          <w:szCs w:val="22"/>
        </w:rPr>
        <w:t>.</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w:t>
      </w:r>
      <w:proofErr w:type="spellStart"/>
      <w:r w:rsidR="005C280C" w:rsidRPr="0091517D">
        <w:rPr>
          <w:rFonts w:asciiTheme="minorHAnsi" w:hAnsiTheme="minorHAnsi"/>
          <w:color w:val="auto"/>
          <w:sz w:val="22"/>
          <w:szCs w:val="22"/>
        </w:rPr>
        <w:t>nordic</w:t>
      </w:r>
      <w:proofErr w:type="spellEnd"/>
      <w:r w:rsidR="005C280C" w:rsidRPr="0091517D">
        <w:rPr>
          <w:rFonts w:asciiTheme="minorHAnsi" w:hAnsiTheme="minorHAnsi"/>
          <w:color w:val="auto"/>
          <w:sz w:val="22"/>
          <w:szCs w:val="22"/>
        </w:rPr>
        <w:t xml:space="preserve"> </w:t>
      </w:r>
      <w:proofErr w:type="spellStart"/>
      <w:r w:rsidR="005C280C" w:rsidRPr="0091517D">
        <w:rPr>
          <w:rFonts w:asciiTheme="minorHAnsi" w:hAnsiTheme="minorHAnsi"/>
          <w:color w:val="auto"/>
          <w:sz w:val="22"/>
          <w:szCs w:val="22"/>
        </w:rPr>
        <w:t>walkig</w:t>
      </w:r>
      <w:proofErr w:type="spellEnd"/>
      <w:r w:rsidR="005C280C" w:rsidRPr="0091517D">
        <w:rPr>
          <w:rFonts w:asciiTheme="minorHAnsi" w:hAnsiTheme="minorHAnsi"/>
          <w:color w:val="auto"/>
          <w:sz w:val="22"/>
          <w:szCs w:val="22"/>
        </w:rPr>
        <w:t>,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 xml:space="preserve">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w:t>
      </w:r>
      <w:proofErr w:type="spellStart"/>
      <w:r w:rsidR="00FD594A" w:rsidRPr="0091517D">
        <w:rPr>
          <w:rFonts w:asciiTheme="minorHAnsi" w:hAnsiTheme="minorHAnsi"/>
          <w:color w:val="auto"/>
          <w:sz w:val="22"/>
          <w:szCs w:val="22"/>
        </w:rPr>
        <w:t>defaworyzowane</w:t>
      </w:r>
      <w:proofErr w:type="spellEnd"/>
      <w:r w:rsidR="00FD594A" w:rsidRPr="0091517D">
        <w:rPr>
          <w:rFonts w:asciiTheme="minorHAnsi" w:hAnsiTheme="minorHAnsi"/>
          <w:color w:val="auto"/>
          <w:sz w:val="22"/>
          <w:szCs w:val="22"/>
        </w:rPr>
        <w:t xml:space="preserve"> pod względem dostępu do infrastruktury i usług publicznych.</w:t>
      </w:r>
    </w:p>
    <w:p w14:paraId="338E6151" w14:textId="77777777" w:rsidR="007E7220" w:rsidRPr="0091517D" w:rsidRDefault="00AE5B6B" w:rsidP="000752C4">
      <w:pPr>
        <w:pStyle w:val="Nagwek2"/>
        <w:rPr>
          <w:color w:val="auto"/>
        </w:rPr>
      </w:pPr>
      <w:bookmarkStart w:id="15" w:name="_Toc439246676"/>
      <w:r w:rsidRPr="0091517D">
        <w:rPr>
          <w:color w:val="auto"/>
        </w:rPr>
        <w:t xml:space="preserve">III.2. </w:t>
      </w:r>
      <w:r w:rsidR="00EA4176" w:rsidRPr="0091517D">
        <w:rPr>
          <w:color w:val="auto"/>
        </w:rPr>
        <w:t>Gospodarka i przedsiębiorczość</w:t>
      </w:r>
      <w:bookmarkEnd w:id="15"/>
    </w:p>
    <w:p w14:paraId="78384174" w14:textId="77777777" w:rsidR="005F38B2" w:rsidRPr="0091517D" w:rsidRDefault="005F38B2" w:rsidP="00675185">
      <w:pPr>
        <w:pStyle w:val="Nagwek3"/>
        <w:rPr>
          <w:color w:val="auto"/>
        </w:rPr>
      </w:pPr>
      <w:bookmarkStart w:id="16" w:name="_Toc439246677"/>
      <w:r w:rsidRPr="0091517D">
        <w:rPr>
          <w:color w:val="auto"/>
        </w:rPr>
        <w:t>Ogólna charakterystyka i dynamika</w:t>
      </w:r>
      <w:bookmarkEnd w:id="16"/>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7"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headerReference w:type="first" r:id="rId16"/>
          <w:footerReference w:type="first" r:id="rId17"/>
          <w:pgSz w:w="11906" w:h="16838"/>
          <w:pgMar w:top="1247" w:right="1134" w:bottom="851" w:left="1134" w:header="709" w:footer="318" w:gutter="0"/>
          <w:cols w:space="708"/>
          <w:titlePg/>
          <w:docGrid w:linePitch="360"/>
        </w:sectPr>
      </w:pPr>
    </w:p>
    <w:p w14:paraId="090AD36C" w14:textId="6EC28BD8"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4</w:t>
      </w:r>
      <w:r w:rsidR="00C21DBA" w:rsidRPr="0091517D">
        <w:rPr>
          <w:color w:val="auto"/>
        </w:rPr>
        <w:fldChar w:fldCharType="end"/>
      </w:r>
      <w:bookmarkEnd w:id="17"/>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 xml:space="preserve">Osoby fiz. prowadzące działalność </w:t>
            </w:r>
            <w:proofErr w:type="spellStart"/>
            <w:r w:rsidRPr="0091517D">
              <w:rPr>
                <w:rFonts w:ascii="Arial Narrow" w:hAnsi="Arial Narrow" w:cs="Tahoma"/>
                <w:b w:val="0"/>
                <w:color w:val="auto"/>
                <w:sz w:val="22"/>
                <w:szCs w:val="22"/>
                <w:shd w:val="clear" w:color="auto" w:fill="FFFFFF"/>
              </w:rPr>
              <w:t>gospod</w:t>
            </w:r>
            <w:proofErr w:type="spellEnd"/>
            <w:r w:rsidRPr="0091517D">
              <w:rPr>
                <w:rFonts w:ascii="Arial Narrow" w:hAnsi="Arial Narrow" w:cs="Tahoma"/>
                <w:b w:val="0"/>
                <w:color w:val="auto"/>
                <w:sz w:val="22"/>
                <w:szCs w:val="22"/>
                <w:shd w:val="clear" w:color="auto" w:fill="FFFFFF"/>
              </w:rPr>
              <w:t>.</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 xml:space="preserve">Podmioty </w:t>
            </w:r>
            <w:proofErr w:type="spellStart"/>
            <w:r w:rsidRPr="0091517D">
              <w:rPr>
                <w:rStyle w:val="apple-converted-space"/>
                <w:rFonts w:ascii="Arial Narrow" w:hAnsi="Arial Narrow" w:cs="Tahoma"/>
                <w:b w:val="0"/>
                <w:color w:val="auto"/>
                <w:sz w:val="22"/>
                <w:szCs w:val="22"/>
                <w:shd w:val="clear" w:color="auto" w:fill="FFFFFF"/>
              </w:rPr>
              <w:t>nowo-zarejestrowane</w:t>
            </w:r>
            <w:proofErr w:type="spellEnd"/>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8"/>
          <w:headerReference w:type="default" r:id="rId19"/>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515F6E7C"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0BBB6C6D"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8" w:name="_Toc439246678"/>
      <w:r w:rsidRPr="0091517D">
        <w:rPr>
          <w:color w:val="auto"/>
        </w:rPr>
        <w:t>Struktura branżowa</w:t>
      </w:r>
      <w:bookmarkEnd w:id="18"/>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6F597DF2"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9" w:name="_Toc439246679"/>
      <w:r w:rsidRPr="0091517D">
        <w:rPr>
          <w:color w:val="auto"/>
          <w:spacing w:val="-4"/>
        </w:rPr>
        <w:t>Przedsiębiorczość społeczna</w:t>
      </w:r>
      <w:bookmarkEnd w:id="19"/>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20" w:name="_Toc439246680"/>
      <w:r w:rsidRPr="0091517D">
        <w:rPr>
          <w:color w:val="auto"/>
          <w:spacing w:val="-4"/>
        </w:rPr>
        <w:lastRenderedPageBreak/>
        <w:t>Struktura przedsiębiorczości</w:t>
      </w:r>
      <w:bookmarkEnd w:id="20"/>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42D215D3"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3663E2">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1" w:name="_Toc439246681"/>
      <w:r w:rsidRPr="0091517D">
        <w:rPr>
          <w:color w:val="auto"/>
          <w:spacing w:val="-4"/>
        </w:rPr>
        <w:t xml:space="preserve">III.3. </w:t>
      </w:r>
      <w:r w:rsidR="00EA4176" w:rsidRPr="0091517D">
        <w:rPr>
          <w:color w:val="auto"/>
          <w:spacing w:val="-4"/>
        </w:rPr>
        <w:t>Rynek pracy</w:t>
      </w:r>
      <w:bookmarkEnd w:id="21"/>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w:t>
      </w:r>
      <w:proofErr w:type="spellStart"/>
      <w:r w:rsidR="004A2D79" w:rsidRPr="0091517D">
        <w:rPr>
          <w:rFonts w:asciiTheme="minorHAnsi" w:hAnsiTheme="minorHAnsi"/>
          <w:color w:val="auto"/>
          <w:spacing w:val="-4"/>
          <w:sz w:val="22"/>
          <w:szCs w:val="22"/>
        </w:rPr>
        <w:t>defaworyzowanych</w:t>
      </w:r>
      <w:proofErr w:type="spellEnd"/>
      <w:r w:rsidR="004A2D79" w:rsidRPr="0091517D">
        <w:rPr>
          <w:rFonts w:asciiTheme="minorHAnsi" w:hAnsiTheme="minorHAnsi"/>
          <w:color w:val="auto"/>
          <w:spacing w:val="-4"/>
          <w:sz w:val="22"/>
          <w:szCs w:val="22"/>
        </w:rPr>
        <w:t xml:space="preserve">).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0C15EBD7"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w:t>
      </w:r>
      <w:proofErr w:type="spellStart"/>
      <w:r w:rsidRPr="0091517D">
        <w:rPr>
          <w:rFonts w:asciiTheme="minorHAnsi" w:hAnsiTheme="minorHAnsi"/>
          <w:color w:val="auto"/>
          <w:sz w:val="22"/>
          <w:szCs w:val="22"/>
        </w:rPr>
        <w:t>suburbanizacją</w:t>
      </w:r>
      <w:proofErr w:type="spellEnd"/>
      <w:r w:rsidRPr="0091517D">
        <w:rPr>
          <w:rFonts w:asciiTheme="minorHAnsi" w:hAnsiTheme="minorHAnsi"/>
          <w:color w:val="auto"/>
          <w:sz w:val="22"/>
          <w:szCs w:val="22"/>
        </w:rPr>
        <w:t xml:space="preserve">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282E2096"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3663E2">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2"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2"/>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 xml:space="preserve">leski Ranch oraz Western </w:t>
      </w:r>
      <w:proofErr w:type="spellStart"/>
      <w:r w:rsidR="000F06A2" w:rsidRPr="0091517D">
        <w:rPr>
          <w:rFonts w:asciiTheme="minorHAnsi" w:hAnsiTheme="minorHAnsi"/>
          <w:color w:val="auto"/>
          <w:sz w:val="22"/>
          <w:szCs w:val="22"/>
        </w:rPr>
        <w:t>Riding</w:t>
      </w:r>
      <w:proofErr w:type="spellEnd"/>
      <w:r w:rsidR="000F06A2" w:rsidRPr="0091517D">
        <w:rPr>
          <w:rFonts w:asciiTheme="minorHAnsi" w:hAnsiTheme="minorHAnsi"/>
          <w:color w:val="auto"/>
          <w:sz w:val="22"/>
          <w:szCs w:val="22"/>
        </w:rPr>
        <w:t>.</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w:t>
      </w:r>
      <w:proofErr w:type="spellStart"/>
      <w:r w:rsidR="003566EB" w:rsidRPr="0091517D">
        <w:rPr>
          <w:rFonts w:asciiTheme="minorHAnsi" w:hAnsiTheme="minorHAnsi"/>
          <w:color w:val="auto"/>
          <w:sz w:val="22"/>
          <w:szCs w:val="22"/>
        </w:rPr>
        <w:t>priorytetyzację</w:t>
      </w:r>
      <w:proofErr w:type="spellEnd"/>
      <w:r w:rsidR="003566EB" w:rsidRPr="0091517D">
        <w:rPr>
          <w:rFonts w:asciiTheme="minorHAnsi" w:hAnsiTheme="minorHAnsi"/>
          <w:color w:val="auto"/>
          <w:sz w:val="22"/>
          <w:szCs w:val="22"/>
        </w:rPr>
        <w:t xml:space="preserve">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77777777" w:rsidR="00D96908" w:rsidRPr="0091517D"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541E0487" w14:textId="77777777" w:rsidR="00E700A5" w:rsidRPr="0091517D" w:rsidRDefault="00AE5B6B" w:rsidP="000752C4">
      <w:pPr>
        <w:pStyle w:val="Nagwek2"/>
        <w:rPr>
          <w:color w:val="auto"/>
        </w:rPr>
      </w:pPr>
      <w:bookmarkStart w:id="23" w:name="_Toc439246683"/>
      <w:r w:rsidRPr="0091517D">
        <w:rPr>
          <w:color w:val="auto"/>
        </w:rPr>
        <w:t xml:space="preserve">III.5. </w:t>
      </w:r>
      <w:r w:rsidR="00EA4176" w:rsidRPr="0091517D">
        <w:rPr>
          <w:color w:val="auto"/>
        </w:rPr>
        <w:t>Problemy społeczne</w:t>
      </w:r>
      <w:bookmarkEnd w:id="23"/>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4AA991B4"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1"/>
          <w:headerReference w:type="default" r:id="rId22"/>
          <w:pgSz w:w="11906" w:h="16838"/>
          <w:pgMar w:top="1247" w:right="1134" w:bottom="851" w:left="1134" w:header="709" w:footer="318" w:gutter="0"/>
          <w:cols w:space="708"/>
          <w:docGrid w:linePitch="360"/>
        </w:sectPr>
      </w:pPr>
    </w:p>
    <w:p w14:paraId="30DA747F" w14:textId="422FFEDB"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0D954E67" w14:textId="77777777" w:rsidR="007A2072" w:rsidRDefault="007A2072" w:rsidP="009A4DEE">
      <w:pPr>
        <w:pStyle w:val="Default"/>
        <w:spacing w:after="68" w:line="252" w:lineRule="auto"/>
        <w:jc w:val="both"/>
        <w:rPr>
          <w:rFonts w:asciiTheme="minorHAnsi" w:hAnsiTheme="minorHAnsi"/>
          <w:i/>
          <w:color w:val="auto"/>
          <w:sz w:val="22"/>
          <w:szCs w:val="20"/>
        </w:rPr>
      </w:pPr>
    </w:p>
    <w:p w14:paraId="18EA94A9" w14:textId="717AC2EF"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3"/>
          <w:pgSz w:w="16838" w:h="11906" w:orient="landscape"/>
          <w:pgMar w:top="1247" w:right="1134" w:bottom="851" w:left="1134" w:header="709" w:footer="318" w:gutter="0"/>
          <w:cols w:space="708"/>
          <w:docGrid w:linePitch="360"/>
        </w:sectPr>
      </w:pPr>
    </w:p>
    <w:p w14:paraId="7AFA0A76" w14:textId="77777777" w:rsidR="00F678D7" w:rsidRPr="0091517D" w:rsidRDefault="00F678D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obszarach wiejskich i miejsko – wiejskich problemy społeczne bezpośrednio nie dotyczą samego wykluczenia społecznego</w:t>
      </w:r>
      <w:r w:rsidR="000512C7" w:rsidRPr="0091517D">
        <w:rPr>
          <w:rStyle w:val="Odwoanieprzypisudolnego"/>
          <w:rFonts w:asciiTheme="minorHAnsi" w:hAnsiTheme="minorHAnsi"/>
          <w:color w:val="auto"/>
          <w:sz w:val="22"/>
          <w:szCs w:val="22"/>
        </w:rPr>
        <w:footnoteReference w:id="25"/>
      </w:r>
      <w:r w:rsidRPr="0091517D">
        <w:rPr>
          <w:rFonts w:asciiTheme="minorHAnsi" w:hAnsiTheme="minorHAnsi"/>
          <w:color w:val="auto"/>
          <w:sz w:val="22"/>
          <w:szCs w:val="22"/>
        </w:rPr>
        <w:t>, ponieważ pod pewnymi względami małe lokalne społeczności są dobrze zintegrowane.</w:t>
      </w:r>
      <w:r w:rsidR="00F578E5" w:rsidRPr="0091517D">
        <w:rPr>
          <w:rFonts w:asciiTheme="minorHAnsi" w:hAnsiTheme="minorHAnsi"/>
          <w:color w:val="auto"/>
          <w:sz w:val="22"/>
          <w:szCs w:val="22"/>
        </w:rPr>
        <w:t xml:space="preserve"> Natomiast należy podkreślić, że głównym problemem</w:t>
      </w:r>
      <w:r w:rsidR="00726B1F" w:rsidRPr="0091517D">
        <w:rPr>
          <w:rFonts w:asciiTheme="minorHAnsi" w:hAnsiTheme="minorHAnsi"/>
          <w:color w:val="auto"/>
          <w:sz w:val="22"/>
          <w:szCs w:val="22"/>
        </w:rPr>
        <w:t>, z uwagi na ograniczone środki budżetowe</w:t>
      </w:r>
      <w:r w:rsidR="007D01F7" w:rsidRPr="0091517D">
        <w:rPr>
          <w:rFonts w:asciiTheme="minorHAnsi" w:hAnsiTheme="minorHAnsi"/>
          <w:color w:val="auto"/>
          <w:sz w:val="22"/>
          <w:szCs w:val="22"/>
        </w:rPr>
        <w:t>,</w:t>
      </w:r>
      <w:r w:rsidR="00F578E5" w:rsidRPr="0091517D">
        <w:rPr>
          <w:rFonts w:asciiTheme="minorHAnsi" w:hAnsiTheme="minorHAnsi"/>
          <w:color w:val="auto"/>
          <w:sz w:val="22"/>
          <w:szCs w:val="22"/>
        </w:rPr>
        <w:t xml:space="preserve"> jest niezaspakajanie przez gminę potrzeb niższego i wyższego rzędu</w:t>
      </w:r>
      <w:r w:rsidR="00726B1F" w:rsidRPr="0091517D">
        <w:rPr>
          <w:rStyle w:val="Odwoanieprzypisudolnego"/>
          <w:rFonts w:asciiTheme="minorHAnsi" w:hAnsiTheme="minorHAnsi"/>
          <w:color w:val="auto"/>
          <w:sz w:val="22"/>
          <w:szCs w:val="22"/>
        </w:rPr>
        <w:footnoteReference w:id="26"/>
      </w:r>
      <w:r w:rsidR="00F578E5" w:rsidRPr="0091517D">
        <w:rPr>
          <w:rFonts w:asciiTheme="minorHAnsi" w:hAnsiTheme="minorHAnsi"/>
          <w:color w:val="auto"/>
          <w:sz w:val="22"/>
          <w:szCs w:val="22"/>
        </w:rPr>
        <w:t>.</w:t>
      </w:r>
      <w:r w:rsidR="00726B1F" w:rsidRPr="0091517D">
        <w:rPr>
          <w:rFonts w:asciiTheme="minorHAnsi" w:hAnsiTheme="minorHAnsi"/>
          <w:color w:val="auto"/>
          <w:sz w:val="22"/>
          <w:szCs w:val="22"/>
        </w:rPr>
        <w:t xml:space="preserve"> Mieszkańcom jest trudno znaleźć pracę, a w konsekwencji uzyskać poziom bezpieczeństwa pozwalający na założenie rodziny. Ponadto, oczekują od swojego miejsca zamieszkania możliwości </w:t>
      </w:r>
      <w:r w:rsidR="00917478" w:rsidRPr="0091517D">
        <w:rPr>
          <w:rFonts w:asciiTheme="minorHAnsi" w:hAnsiTheme="minorHAnsi"/>
          <w:color w:val="auto"/>
          <w:sz w:val="22"/>
          <w:szCs w:val="22"/>
        </w:rPr>
        <w:t xml:space="preserve">rozwoju własnych zainteresowań oraz </w:t>
      </w:r>
      <w:r w:rsidR="007D01F7" w:rsidRPr="0091517D">
        <w:rPr>
          <w:rFonts w:asciiTheme="minorHAnsi" w:hAnsiTheme="minorHAnsi"/>
          <w:color w:val="auto"/>
          <w:sz w:val="22"/>
          <w:szCs w:val="22"/>
        </w:rPr>
        <w:t>ciekawych form spędzania czasu wolnego. Jest to istotny element integracji społeczności lokalnej (np. koła gospodyń wiejskich, koła zainteresowań, kluby sportowe)</w:t>
      </w:r>
      <w:r w:rsidR="00551A43" w:rsidRPr="0091517D">
        <w:rPr>
          <w:rFonts w:asciiTheme="minorHAnsi" w:hAnsiTheme="minorHAnsi"/>
          <w:color w:val="auto"/>
          <w:sz w:val="22"/>
          <w:szCs w:val="22"/>
        </w:rPr>
        <w:t>.</w:t>
      </w:r>
      <w:r w:rsidR="007D01F7" w:rsidRPr="0091517D">
        <w:rPr>
          <w:rFonts w:asciiTheme="minorHAnsi" w:hAnsiTheme="minorHAnsi"/>
          <w:color w:val="auto"/>
          <w:sz w:val="22"/>
          <w:szCs w:val="22"/>
        </w:rPr>
        <w:t xml:space="preserve"> </w:t>
      </w:r>
      <w:r w:rsidR="00CA2782" w:rsidRPr="0091517D">
        <w:rPr>
          <w:rFonts w:asciiTheme="minorHAnsi" w:hAnsiTheme="minorHAnsi"/>
          <w:color w:val="auto"/>
          <w:sz w:val="22"/>
          <w:szCs w:val="22"/>
        </w:rPr>
        <w:t>W związku z powyższym n</w:t>
      </w:r>
      <w:r w:rsidR="007D01F7" w:rsidRPr="0091517D">
        <w:rPr>
          <w:rFonts w:asciiTheme="minorHAnsi" w:hAnsiTheme="minorHAnsi"/>
          <w:color w:val="auto"/>
          <w:sz w:val="22"/>
          <w:szCs w:val="22"/>
        </w:rPr>
        <w:t>a obszarze LGD istotnymi kierunkami działań są inwestycje w przedsiębiorstwa (</w:t>
      </w:r>
      <w:r w:rsidR="00552C4B" w:rsidRPr="0091517D">
        <w:rPr>
          <w:rFonts w:asciiTheme="minorHAnsi" w:hAnsiTheme="minorHAnsi"/>
          <w:color w:val="auto"/>
          <w:sz w:val="22"/>
          <w:szCs w:val="22"/>
        </w:rPr>
        <w:t xml:space="preserve">podnoszenie konkurencyjności na rynku, </w:t>
      </w:r>
      <w:r w:rsidR="007D01F7" w:rsidRPr="0091517D">
        <w:rPr>
          <w:rFonts w:asciiTheme="minorHAnsi" w:hAnsiTheme="minorHAnsi"/>
          <w:color w:val="auto"/>
          <w:sz w:val="22"/>
          <w:szCs w:val="22"/>
        </w:rPr>
        <w:t>tworzenie nowych miejsc pracy), a także aktywizacja społeczności lokalnych poprzez dofinansowanie ich działalności (dofinansowanie podmiotów III</w:t>
      </w:r>
      <w:r w:rsidR="00467E11" w:rsidRPr="0091517D">
        <w:rPr>
          <w:rFonts w:asciiTheme="minorHAnsi" w:hAnsiTheme="minorHAnsi"/>
          <w:color w:val="auto"/>
          <w:sz w:val="22"/>
          <w:szCs w:val="22"/>
        </w:rPr>
        <w:t xml:space="preserve"> sektora).</w:t>
      </w:r>
    </w:p>
    <w:p w14:paraId="65705124" w14:textId="3442F38D"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roofErr w:type="spellEnd"/>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7777777"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77777777" w:rsidR="00981D8C" w:rsidRPr="0091517D" w:rsidRDefault="00AE5B6B" w:rsidP="000752C4">
      <w:pPr>
        <w:pStyle w:val="Nagwek2"/>
        <w:rPr>
          <w:color w:val="auto"/>
          <w:sz w:val="24"/>
        </w:rPr>
      </w:pPr>
      <w:bookmarkStart w:id="24" w:name="_Toc439246684"/>
      <w:r w:rsidRPr="0091517D">
        <w:rPr>
          <w:color w:val="auto"/>
          <w:sz w:val="24"/>
        </w:rPr>
        <w:t xml:space="preserve">III.6. </w:t>
      </w:r>
      <w:r w:rsidR="00653FA6" w:rsidRPr="0091517D">
        <w:rPr>
          <w:color w:val="auto"/>
          <w:sz w:val="24"/>
        </w:rPr>
        <w:t>Spójność obszaru</w:t>
      </w:r>
      <w:bookmarkEnd w:id="24"/>
    </w:p>
    <w:p w14:paraId="1DDE874C" w14:textId="77777777" w:rsidR="00283C6D" w:rsidRPr="0091517D" w:rsidRDefault="002873A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w:t>
      </w:r>
      <w:r w:rsidR="00283C6D" w:rsidRPr="0091517D">
        <w:rPr>
          <w:rFonts w:asciiTheme="minorHAnsi" w:hAnsiTheme="minorHAnsi"/>
          <w:color w:val="auto"/>
          <w:sz w:val="22"/>
          <w:szCs w:val="22"/>
        </w:rPr>
        <w:t>od nazwą Zielonego Pierścienia Tarnowa</w:t>
      </w:r>
      <w:r w:rsidRPr="0091517D">
        <w:rPr>
          <w:rFonts w:asciiTheme="minorHAnsi" w:hAnsiTheme="minorHAnsi"/>
          <w:color w:val="auto"/>
          <w:sz w:val="22"/>
          <w:szCs w:val="22"/>
        </w:rPr>
        <w:t xml:space="preserve"> partnerskie gminy</w:t>
      </w:r>
      <w:r w:rsidR="00283C6D" w:rsidRPr="0091517D">
        <w:rPr>
          <w:rFonts w:asciiTheme="minorHAnsi" w:hAnsiTheme="minorHAnsi"/>
          <w:color w:val="auto"/>
          <w:sz w:val="22"/>
          <w:szCs w:val="22"/>
        </w:rPr>
        <w:t xml:space="preserve"> funkcjonują od 2006 roku, a obecny skład wyklarował się w 2011 roku. Od tego czasu ściśle ze sobą współpracują</w:t>
      </w:r>
      <w:r w:rsidR="00704D08" w:rsidRPr="0091517D">
        <w:rPr>
          <w:rFonts w:asciiTheme="minorHAnsi" w:hAnsiTheme="minorHAnsi"/>
          <w:color w:val="auto"/>
          <w:sz w:val="22"/>
          <w:szCs w:val="22"/>
        </w:rPr>
        <w:t xml:space="preserve">, </w:t>
      </w:r>
      <w:r w:rsidR="00293904" w:rsidRPr="0091517D">
        <w:rPr>
          <w:rFonts w:asciiTheme="minorHAnsi" w:hAnsiTheme="minorHAnsi"/>
          <w:color w:val="auto"/>
          <w:sz w:val="22"/>
          <w:szCs w:val="22"/>
        </w:rPr>
        <w:t>stawiając wspólne cele i </w:t>
      </w:r>
      <w:r w:rsidR="00704D08" w:rsidRPr="0091517D">
        <w:rPr>
          <w:rFonts w:asciiTheme="minorHAnsi" w:hAnsiTheme="minorHAnsi"/>
          <w:color w:val="auto"/>
          <w:sz w:val="22"/>
          <w:szCs w:val="22"/>
        </w:rPr>
        <w:t xml:space="preserve">rozwiązując </w:t>
      </w:r>
      <w:r w:rsidRPr="0091517D">
        <w:rPr>
          <w:rFonts w:asciiTheme="minorHAnsi" w:hAnsiTheme="minorHAnsi"/>
          <w:color w:val="auto"/>
          <w:sz w:val="22"/>
          <w:szCs w:val="22"/>
        </w:rPr>
        <w:t xml:space="preserve">wspólne problemy. </w:t>
      </w:r>
      <w:r w:rsidR="00704D08" w:rsidRPr="0091517D">
        <w:rPr>
          <w:rFonts w:asciiTheme="minorHAnsi" w:hAnsiTheme="minorHAnsi"/>
          <w:color w:val="auto"/>
          <w:sz w:val="22"/>
          <w:szCs w:val="22"/>
        </w:rPr>
        <w:t xml:space="preserve">Stanowią one obszar funkcjonalny będąc w bezpośrednim sąsiedztwie Tarnowa i </w:t>
      </w:r>
      <w:r w:rsidR="008E7E73" w:rsidRPr="0091517D">
        <w:rPr>
          <w:rFonts w:asciiTheme="minorHAnsi" w:hAnsiTheme="minorHAnsi"/>
          <w:color w:val="auto"/>
          <w:sz w:val="22"/>
          <w:szCs w:val="22"/>
        </w:rPr>
        <w:t xml:space="preserve">jego najbliższej strefie wpływu. Ze względu na to gminy te mają jednakowe uwarunkowania rozwojowe - spotykają te same szanse, ale i zagrożenia. </w:t>
      </w:r>
      <w:r w:rsidRPr="0091517D">
        <w:rPr>
          <w:rFonts w:asciiTheme="minorHAnsi" w:hAnsiTheme="minorHAnsi"/>
          <w:color w:val="auto"/>
          <w:sz w:val="22"/>
          <w:szCs w:val="22"/>
        </w:rPr>
        <w:t>Ponadto łączy je dzied</w:t>
      </w:r>
      <w:r w:rsidR="008F7EBC" w:rsidRPr="0091517D">
        <w:rPr>
          <w:rFonts w:asciiTheme="minorHAnsi" w:hAnsiTheme="minorHAnsi"/>
          <w:color w:val="auto"/>
          <w:sz w:val="22"/>
          <w:szCs w:val="22"/>
        </w:rPr>
        <w:t>zictwo kulturowe regionu</w:t>
      </w:r>
      <w:r w:rsidR="00B1665E" w:rsidRPr="0091517D">
        <w:rPr>
          <w:rFonts w:asciiTheme="minorHAnsi" w:hAnsiTheme="minorHAnsi"/>
          <w:color w:val="auto"/>
          <w:sz w:val="22"/>
          <w:szCs w:val="22"/>
        </w:rPr>
        <w:t xml:space="preserve"> - znajdując się w Małopolsce Wschodniej partnerskie gminy są spójne pod względem kulturowym i historycznym</w:t>
      </w:r>
      <w:r w:rsidR="008F7EBC" w:rsidRPr="0091517D">
        <w:rPr>
          <w:rFonts w:asciiTheme="minorHAnsi" w:hAnsiTheme="minorHAnsi"/>
          <w:color w:val="auto"/>
          <w:sz w:val="22"/>
          <w:szCs w:val="22"/>
        </w:rPr>
        <w:t>.</w:t>
      </w:r>
      <w:r w:rsidR="00B1665E" w:rsidRPr="0091517D">
        <w:rPr>
          <w:rFonts w:asciiTheme="minorHAnsi" w:hAnsiTheme="minorHAnsi"/>
          <w:color w:val="auto"/>
          <w:sz w:val="22"/>
          <w:szCs w:val="22"/>
        </w:rPr>
        <w:t xml:space="preserve"> W gminach panują podobne zwyczaje i tradycje. Obszar LGD jest spójny również pod względem geograficznym - wszystkie charakteryzuje podobne ukształtowanie terenu, środowisko przyrodnicze oraz klimat. </w:t>
      </w:r>
      <w:r w:rsidR="000B7877" w:rsidRPr="0091517D">
        <w:rPr>
          <w:rFonts w:asciiTheme="minorHAnsi" w:hAnsiTheme="minorHAnsi"/>
          <w:color w:val="auto"/>
          <w:sz w:val="22"/>
          <w:szCs w:val="22"/>
        </w:rPr>
        <w:t>Pomimo drobnych różnic, o</w:t>
      </w:r>
      <w:r w:rsidR="008F7EBC" w:rsidRPr="0091517D">
        <w:rPr>
          <w:rFonts w:asciiTheme="minorHAnsi" w:hAnsiTheme="minorHAnsi"/>
          <w:color w:val="auto"/>
          <w:sz w:val="22"/>
          <w:szCs w:val="22"/>
        </w:rPr>
        <w:t xml:space="preserve">bszar </w:t>
      </w:r>
      <w:r w:rsidR="00657168" w:rsidRPr="0091517D">
        <w:rPr>
          <w:rFonts w:asciiTheme="minorHAnsi" w:hAnsiTheme="minorHAnsi"/>
          <w:color w:val="auto"/>
          <w:sz w:val="22"/>
          <w:szCs w:val="22"/>
        </w:rPr>
        <w:t xml:space="preserve">ten jest także spójny ekonomicznie, co przedstawiono w </w:t>
      </w:r>
      <w:r w:rsidR="00F079E1" w:rsidRPr="0091517D">
        <w:rPr>
          <w:rFonts w:asciiTheme="minorHAnsi" w:hAnsiTheme="minorHAnsi"/>
          <w:color w:val="auto"/>
          <w:sz w:val="22"/>
          <w:szCs w:val="22"/>
        </w:rPr>
        <w:t>t</w:t>
      </w:r>
      <w:r w:rsidR="00657168" w:rsidRPr="0091517D">
        <w:rPr>
          <w:rFonts w:asciiTheme="minorHAnsi" w:hAnsiTheme="minorHAnsi"/>
          <w:color w:val="auto"/>
          <w:sz w:val="22"/>
          <w:szCs w:val="22"/>
        </w:rPr>
        <w:t>abeli</w:t>
      </w:r>
      <w:r w:rsidR="00F079E1" w:rsidRPr="0091517D">
        <w:rPr>
          <w:rFonts w:asciiTheme="minorHAnsi" w:hAnsiTheme="minorHAnsi"/>
          <w:color w:val="auto"/>
          <w:sz w:val="22"/>
          <w:szCs w:val="22"/>
        </w:rPr>
        <w:t xml:space="preserve"> 13</w:t>
      </w:r>
      <w:r w:rsidR="00657168" w:rsidRPr="0091517D">
        <w:rPr>
          <w:rFonts w:asciiTheme="minorHAnsi" w:hAnsiTheme="minorHAnsi"/>
          <w:color w:val="auto"/>
          <w:sz w:val="22"/>
          <w:szCs w:val="22"/>
        </w:rPr>
        <w:t>.</w:t>
      </w:r>
      <w:r w:rsidR="008E7E73" w:rsidRPr="0091517D">
        <w:rPr>
          <w:rFonts w:asciiTheme="minorHAnsi" w:hAnsiTheme="minorHAnsi"/>
          <w:color w:val="auto"/>
          <w:sz w:val="22"/>
          <w:szCs w:val="22"/>
        </w:rPr>
        <w:t xml:space="preserve"> </w:t>
      </w:r>
    </w:p>
    <w:p w14:paraId="7CF9411A" w14:textId="77777777" w:rsidR="00982015" w:rsidRPr="0091517D" w:rsidRDefault="00982015">
      <w:pPr>
        <w:rPr>
          <w:b/>
          <w:bCs/>
          <w:szCs w:val="18"/>
        </w:rPr>
      </w:pPr>
      <w:r w:rsidRPr="0091517D">
        <w:br w:type="page"/>
      </w:r>
    </w:p>
    <w:p w14:paraId="01438221" w14:textId="1BDDBE9E" w:rsidR="003A057A" w:rsidRPr="0091517D" w:rsidRDefault="003A057A" w:rsidP="0029390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13</w:t>
      </w:r>
      <w:r w:rsidR="00C21DBA" w:rsidRPr="0091517D">
        <w:rPr>
          <w:color w:val="auto"/>
        </w:rPr>
        <w:fldChar w:fldCharType="end"/>
      </w:r>
      <w:r w:rsidRPr="0091517D">
        <w:rPr>
          <w:color w:val="auto"/>
        </w:rPr>
        <w:t xml:space="preserve">. </w:t>
      </w:r>
      <w:r w:rsidR="004478B6" w:rsidRPr="0091517D">
        <w:rPr>
          <w:color w:val="auto"/>
        </w:rPr>
        <w:t>Struktura gospodarcza</w:t>
      </w:r>
      <w:r w:rsidRPr="0091517D">
        <w:rPr>
          <w:color w:val="auto"/>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91517D"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91517D" w:rsidRDefault="008F7EBC" w:rsidP="00CD1004">
            <w:pPr>
              <w:spacing w:line="252" w:lineRule="auto"/>
              <w:rPr>
                <w:rFonts w:ascii="Arial Narrow" w:eastAsia="Times New Roman" w:hAnsi="Arial Narrow" w:cstheme="minorHAnsi"/>
                <w:color w:val="auto"/>
              </w:rPr>
            </w:pPr>
            <w:r w:rsidRPr="0091517D">
              <w:rPr>
                <w:rFonts w:ascii="Arial Narrow" w:eastAsia="Times New Roman" w:hAnsi="Arial Narrow" w:cstheme="minorHAnsi"/>
                <w:color w:val="auto"/>
              </w:rPr>
              <w:t> </w:t>
            </w:r>
          </w:p>
        </w:tc>
        <w:tc>
          <w:tcPr>
            <w:tcW w:w="795" w:type="dxa"/>
            <w:textDirection w:val="btLr"/>
            <w:vAlign w:val="center"/>
            <w:hideMark/>
          </w:tcPr>
          <w:p w14:paraId="5F37C9FA"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Lisia Góra</w:t>
            </w:r>
          </w:p>
        </w:tc>
        <w:tc>
          <w:tcPr>
            <w:tcW w:w="795" w:type="dxa"/>
            <w:textDirection w:val="btLr"/>
            <w:vAlign w:val="center"/>
            <w:hideMark/>
          </w:tcPr>
          <w:p w14:paraId="7A4C52EC"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Skrzyszów</w:t>
            </w:r>
          </w:p>
        </w:tc>
        <w:tc>
          <w:tcPr>
            <w:tcW w:w="796" w:type="dxa"/>
            <w:textDirection w:val="btLr"/>
            <w:vAlign w:val="center"/>
            <w:hideMark/>
          </w:tcPr>
          <w:p w14:paraId="5D161AD3"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Tarnów</w:t>
            </w:r>
          </w:p>
        </w:tc>
        <w:tc>
          <w:tcPr>
            <w:tcW w:w="795" w:type="dxa"/>
            <w:textDirection w:val="btLr"/>
            <w:vAlign w:val="center"/>
            <w:hideMark/>
          </w:tcPr>
          <w:p w14:paraId="340FEA7E"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Wierzchosławice</w:t>
            </w:r>
          </w:p>
        </w:tc>
        <w:tc>
          <w:tcPr>
            <w:tcW w:w="795" w:type="dxa"/>
            <w:textDirection w:val="btLr"/>
            <w:vAlign w:val="center"/>
            <w:hideMark/>
          </w:tcPr>
          <w:p w14:paraId="61A3B572"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Wietrzychowice</w:t>
            </w:r>
          </w:p>
        </w:tc>
        <w:tc>
          <w:tcPr>
            <w:tcW w:w="796" w:type="dxa"/>
            <w:textDirection w:val="btLr"/>
            <w:vAlign w:val="center"/>
            <w:hideMark/>
          </w:tcPr>
          <w:p w14:paraId="6074AFCD"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Żabno</w:t>
            </w:r>
          </w:p>
        </w:tc>
      </w:tr>
      <w:tr w:rsidR="008F7EBC" w:rsidRPr="0091517D"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Podmioty gospodarki narodowej na 1000 osób</w:t>
            </w:r>
          </w:p>
        </w:tc>
        <w:tc>
          <w:tcPr>
            <w:tcW w:w="795" w:type="dxa"/>
            <w:noWrap/>
            <w:vAlign w:val="center"/>
            <w:hideMark/>
          </w:tcPr>
          <w:p w14:paraId="1FF093B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58</w:t>
            </w:r>
          </w:p>
        </w:tc>
        <w:tc>
          <w:tcPr>
            <w:tcW w:w="795" w:type="dxa"/>
            <w:noWrap/>
            <w:vAlign w:val="center"/>
            <w:hideMark/>
          </w:tcPr>
          <w:p w14:paraId="6B602E6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w:t>
            </w:r>
          </w:p>
        </w:tc>
        <w:tc>
          <w:tcPr>
            <w:tcW w:w="796" w:type="dxa"/>
            <w:noWrap/>
            <w:vAlign w:val="center"/>
            <w:hideMark/>
          </w:tcPr>
          <w:p w14:paraId="63E1B5A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77</w:t>
            </w:r>
          </w:p>
        </w:tc>
        <w:tc>
          <w:tcPr>
            <w:tcW w:w="795" w:type="dxa"/>
            <w:noWrap/>
            <w:vAlign w:val="center"/>
            <w:hideMark/>
          </w:tcPr>
          <w:p w14:paraId="6501DDF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55</w:t>
            </w:r>
          </w:p>
        </w:tc>
        <w:tc>
          <w:tcPr>
            <w:tcW w:w="795" w:type="dxa"/>
            <w:noWrap/>
            <w:vAlign w:val="center"/>
            <w:hideMark/>
          </w:tcPr>
          <w:p w14:paraId="13AC5B7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6" w:type="dxa"/>
            <w:noWrap/>
            <w:vAlign w:val="center"/>
            <w:hideMark/>
          </w:tcPr>
          <w:p w14:paraId="563CBF50"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8F7EBC" w:rsidRPr="0091517D"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bezrobotnych zarejestrowanych w liczbie ludności w wieku produkcyjnym</w:t>
            </w:r>
          </w:p>
        </w:tc>
        <w:tc>
          <w:tcPr>
            <w:tcW w:w="795" w:type="dxa"/>
            <w:noWrap/>
            <w:vAlign w:val="center"/>
            <w:hideMark/>
          </w:tcPr>
          <w:p w14:paraId="752CD09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c>
          <w:tcPr>
            <w:tcW w:w="795" w:type="dxa"/>
            <w:noWrap/>
            <w:vAlign w:val="center"/>
            <w:hideMark/>
          </w:tcPr>
          <w:p w14:paraId="534C3AAD"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7,1%</w:t>
            </w:r>
          </w:p>
        </w:tc>
        <w:tc>
          <w:tcPr>
            <w:tcW w:w="796" w:type="dxa"/>
            <w:noWrap/>
            <w:vAlign w:val="center"/>
            <w:hideMark/>
          </w:tcPr>
          <w:p w14:paraId="2E73F3AA"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31577B0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041887B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6" w:type="dxa"/>
            <w:noWrap/>
            <w:vAlign w:val="center"/>
            <w:hideMark/>
          </w:tcPr>
          <w:p w14:paraId="3C1AC009"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r>
      <w:tr w:rsidR="008F7EBC" w:rsidRPr="0091517D"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rolnych</w:t>
            </w:r>
          </w:p>
        </w:tc>
        <w:tc>
          <w:tcPr>
            <w:tcW w:w="795" w:type="dxa"/>
            <w:noWrap/>
            <w:vAlign w:val="center"/>
            <w:hideMark/>
          </w:tcPr>
          <w:p w14:paraId="3DD0690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3,2%</w:t>
            </w:r>
          </w:p>
        </w:tc>
        <w:tc>
          <w:tcPr>
            <w:tcW w:w="795" w:type="dxa"/>
            <w:noWrap/>
            <w:vAlign w:val="center"/>
            <w:hideMark/>
          </w:tcPr>
          <w:p w14:paraId="7F5A7028"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c>
          <w:tcPr>
            <w:tcW w:w="796" w:type="dxa"/>
            <w:noWrap/>
            <w:vAlign w:val="center"/>
            <w:hideMark/>
          </w:tcPr>
          <w:p w14:paraId="4B8DB254"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795" w:type="dxa"/>
            <w:noWrap/>
            <w:vAlign w:val="center"/>
            <w:hideMark/>
          </w:tcPr>
          <w:p w14:paraId="15FF2DD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5" w:type="dxa"/>
            <w:noWrap/>
            <w:vAlign w:val="center"/>
            <w:hideMark/>
          </w:tcPr>
          <w:p w14:paraId="798E451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4,0%</w:t>
            </w:r>
          </w:p>
        </w:tc>
        <w:tc>
          <w:tcPr>
            <w:tcW w:w="796" w:type="dxa"/>
            <w:noWrap/>
            <w:vAlign w:val="center"/>
            <w:hideMark/>
          </w:tcPr>
          <w:p w14:paraId="61FDF8E5"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r>
      <w:tr w:rsidR="008F7EBC" w:rsidRPr="0091517D"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przemysłowych</w:t>
            </w:r>
          </w:p>
        </w:tc>
        <w:tc>
          <w:tcPr>
            <w:tcW w:w="795" w:type="dxa"/>
            <w:noWrap/>
            <w:vAlign w:val="center"/>
            <w:hideMark/>
          </w:tcPr>
          <w:p w14:paraId="0CDE8CD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28,8%</w:t>
            </w:r>
          </w:p>
        </w:tc>
        <w:tc>
          <w:tcPr>
            <w:tcW w:w="795" w:type="dxa"/>
            <w:noWrap/>
            <w:vAlign w:val="center"/>
            <w:hideMark/>
          </w:tcPr>
          <w:p w14:paraId="50CD0391"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33,4%</w:t>
            </w:r>
          </w:p>
        </w:tc>
        <w:tc>
          <w:tcPr>
            <w:tcW w:w="796" w:type="dxa"/>
            <w:noWrap/>
            <w:vAlign w:val="center"/>
            <w:hideMark/>
          </w:tcPr>
          <w:p w14:paraId="640EC31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27,4%</w:t>
            </w:r>
          </w:p>
        </w:tc>
        <w:tc>
          <w:tcPr>
            <w:tcW w:w="795" w:type="dxa"/>
            <w:noWrap/>
            <w:vAlign w:val="center"/>
            <w:hideMark/>
          </w:tcPr>
          <w:p w14:paraId="25602FE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26,1%</w:t>
            </w:r>
          </w:p>
        </w:tc>
        <w:tc>
          <w:tcPr>
            <w:tcW w:w="795" w:type="dxa"/>
            <w:noWrap/>
            <w:vAlign w:val="center"/>
            <w:hideMark/>
          </w:tcPr>
          <w:p w14:paraId="7619F71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30,5%</w:t>
            </w:r>
          </w:p>
        </w:tc>
        <w:tc>
          <w:tcPr>
            <w:tcW w:w="796" w:type="dxa"/>
            <w:noWrap/>
            <w:vAlign w:val="center"/>
            <w:hideMark/>
          </w:tcPr>
          <w:p w14:paraId="5D28650C"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30,8%</w:t>
            </w:r>
          </w:p>
        </w:tc>
      </w:tr>
      <w:tr w:rsidR="008F7EBC" w:rsidRPr="0091517D"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usługowych</w:t>
            </w:r>
          </w:p>
        </w:tc>
        <w:tc>
          <w:tcPr>
            <w:tcW w:w="795" w:type="dxa"/>
            <w:noWrap/>
            <w:vAlign w:val="center"/>
            <w:hideMark/>
          </w:tcPr>
          <w:p w14:paraId="08FFE2D6"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68,0%</w:t>
            </w:r>
          </w:p>
        </w:tc>
        <w:tc>
          <w:tcPr>
            <w:tcW w:w="795" w:type="dxa"/>
            <w:noWrap/>
            <w:vAlign w:val="center"/>
            <w:hideMark/>
          </w:tcPr>
          <w:p w14:paraId="5BADD20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64,0%</w:t>
            </w:r>
          </w:p>
        </w:tc>
        <w:tc>
          <w:tcPr>
            <w:tcW w:w="796" w:type="dxa"/>
            <w:noWrap/>
            <w:vAlign w:val="center"/>
            <w:hideMark/>
          </w:tcPr>
          <w:p w14:paraId="365F4FC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70,3%</w:t>
            </w:r>
          </w:p>
        </w:tc>
        <w:tc>
          <w:tcPr>
            <w:tcW w:w="795" w:type="dxa"/>
            <w:noWrap/>
            <w:vAlign w:val="center"/>
            <w:hideMark/>
          </w:tcPr>
          <w:p w14:paraId="01845B1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69,6%</w:t>
            </w:r>
          </w:p>
        </w:tc>
        <w:tc>
          <w:tcPr>
            <w:tcW w:w="795" w:type="dxa"/>
            <w:noWrap/>
            <w:vAlign w:val="center"/>
            <w:hideMark/>
          </w:tcPr>
          <w:p w14:paraId="4DA73402"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65,5%</w:t>
            </w:r>
          </w:p>
        </w:tc>
        <w:tc>
          <w:tcPr>
            <w:tcW w:w="796" w:type="dxa"/>
            <w:noWrap/>
            <w:vAlign w:val="center"/>
            <w:hideMark/>
          </w:tcPr>
          <w:p w14:paraId="2283027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66,6%</w:t>
            </w:r>
          </w:p>
        </w:tc>
      </w:tr>
    </w:tbl>
    <w:p w14:paraId="60B705BE" w14:textId="77777777" w:rsidR="000B7877" w:rsidRPr="0091517D" w:rsidRDefault="000B7877" w:rsidP="00676D15">
      <w:pPr>
        <w:pStyle w:val="Default"/>
        <w:spacing w:after="200" w:line="252" w:lineRule="auto"/>
        <w:jc w:val="both"/>
        <w:rPr>
          <w:rFonts w:asciiTheme="minorHAnsi" w:hAnsiTheme="minorHAnsi"/>
          <w:i/>
          <w:color w:val="auto"/>
          <w:sz w:val="22"/>
          <w:szCs w:val="22"/>
        </w:rPr>
      </w:pPr>
      <w:r w:rsidRPr="0091517D">
        <w:rPr>
          <w:rFonts w:asciiTheme="minorHAnsi" w:hAnsiTheme="minorHAnsi"/>
          <w:i/>
          <w:color w:val="auto"/>
          <w:sz w:val="22"/>
          <w:szCs w:val="22"/>
        </w:rPr>
        <w:t>Źródło: Opracowanie własne na podstawie danych BDL.</w:t>
      </w:r>
      <w:r w:rsidR="00E61F66" w:rsidRPr="0091517D">
        <w:rPr>
          <w:rFonts w:asciiTheme="minorHAnsi" w:hAnsiTheme="minorHAnsi"/>
          <w:i/>
          <w:color w:val="auto"/>
          <w:sz w:val="22"/>
          <w:szCs w:val="22"/>
        </w:rPr>
        <w:t>za 2014 rok</w:t>
      </w:r>
    </w:p>
    <w:p w14:paraId="68642BCD" w14:textId="77777777" w:rsidR="008E7E73" w:rsidRPr="0091517D" w:rsidRDefault="008E7E73"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5" w:name="_Toc439246685"/>
      <w:r w:rsidRPr="0091517D">
        <w:rPr>
          <w:color w:val="auto"/>
        </w:rPr>
        <w:t xml:space="preserve">III.7. </w:t>
      </w:r>
      <w:r w:rsidR="00653FA6" w:rsidRPr="0091517D">
        <w:rPr>
          <w:color w:val="auto"/>
        </w:rPr>
        <w:t>Zagospodarowanie przestrzenne</w:t>
      </w:r>
      <w:r w:rsidR="001241E3" w:rsidRPr="0091517D">
        <w:rPr>
          <w:color w:val="auto"/>
        </w:rPr>
        <w:t xml:space="preserve"> i komunikacja</w:t>
      </w:r>
      <w:bookmarkEnd w:id="25"/>
    </w:p>
    <w:p w14:paraId="76F9B6CD" w14:textId="77777777" w:rsidR="00551A43" w:rsidRPr="0091517D" w:rsidRDefault="002909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 LGD osadnictwo koncentruje się w 71 miejscowościach, w tym 1 małym (poniżej 5 tys. mieszkańców) mieście - Żabnie. Ze względu na w większości wiejski charakter LGD, dominuje budownictwo jednorodzinne</w:t>
      </w:r>
      <w:r w:rsidR="00F326B3" w:rsidRPr="0091517D">
        <w:rPr>
          <w:rFonts w:asciiTheme="minorHAnsi" w:hAnsiTheme="minorHAnsi"/>
          <w:color w:val="auto"/>
          <w:sz w:val="22"/>
          <w:szCs w:val="22"/>
        </w:rPr>
        <w:t xml:space="preserve">. Występują różne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7D">
        <w:rPr>
          <w:rFonts w:asciiTheme="minorHAnsi" w:hAnsiTheme="minorHAnsi"/>
          <w:color w:val="auto"/>
          <w:sz w:val="22"/>
          <w:szCs w:val="22"/>
        </w:rPr>
        <w:t xml:space="preserve">Wola Rzędzińska,) </w:t>
      </w:r>
      <w:r w:rsidR="00F326B3" w:rsidRPr="0091517D">
        <w:rPr>
          <w:rFonts w:asciiTheme="minorHAnsi" w:hAnsiTheme="minorHAnsi"/>
          <w:color w:val="auto"/>
          <w:sz w:val="22"/>
          <w:szCs w:val="22"/>
        </w:rPr>
        <w:t xml:space="preserve">i wsie o układzie </w:t>
      </w:r>
      <w:proofErr w:type="spellStart"/>
      <w:r w:rsidR="00F326B3" w:rsidRPr="0091517D">
        <w:rPr>
          <w:rFonts w:asciiTheme="minorHAnsi" w:hAnsiTheme="minorHAnsi"/>
          <w:color w:val="auto"/>
          <w:sz w:val="22"/>
          <w:szCs w:val="22"/>
        </w:rPr>
        <w:t>wielodrożnicowym</w:t>
      </w:r>
      <w:proofErr w:type="spellEnd"/>
      <w:r w:rsidR="00F326B3" w:rsidRPr="0091517D">
        <w:rPr>
          <w:rFonts w:asciiTheme="minorHAnsi" w:hAnsiTheme="minorHAnsi"/>
          <w:color w:val="auto"/>
          <w:sz w:val="22"/>
          <w:szCs w:val="22"/>
        </w:rPr>
        <w:t xml:space="preserve"> (np. </w:t>
      </w:r>
      <w:r w:rsidR="009354D6" w:rsidRPr="0091517D">
        <w:rPr>
          <w:rFonts w:asciiTheme="minorHAnsi" w:hAnsiTheme="minorHAnsi"/>
          <w:color w:val="auto"/>
          <w:sz w:val="22"/>
          <w:szCs w:val="22"/>
        </w:rPr>
        <w:t>Lisia Góra,</w:t>
      </w:r>
      <w:r w:rsidR="009F58BC" w:rsidRPr="0091517D">
        <w:rPr>
          <w:rFonts w:asciiTheme="minorHAnsi" w:hAnsiTheme="minorHAnsi"/>
          <w:color w:val="auto"/>
          <w:sz w:val="22"/>
          <w:szCs w:val="22"/>
        </w:rPr>
        <w:t xml:space="preserve"> Nieciecza, Pogórska Wola,</w:t>
      </w:r>
      <w:r w:rsidR="009354D6" w:rsidRPr="0091517D">
        <w:rPr>
          <w:rFonts w:asciiTheme="minorHAnsi" w:hAnsiTheme="minorHAnsi"/>
          <w:color w:val="auto"/>
          <w:sz w:val="22"/>
          <w:szCs w:val="22"/>
        </w:rPr>
        <w:t xml:space="preserve"> </w:t>
      </w:r>
      <w:r w:rsidR="00F326B3" w:rsidRPr="0091517D">
        <w:rPr>
          <w:rFonts w:asciiTheme="minorHAnsi" w:hAnsiTheme="minorHAnsi"/>
          <w:color w:val="auto"/>
          <w:sz w:val="22"/>
          <w:szCs w:val="22"/>
        </w:rPr>
        <w:t>Tarnowiec)</w:t>
      </w:r>
      <w:r w:rsidR="00EB7317" w:rsidRPr="0091517D">
        <w:rPr>
          <w:rFonts w:asciiTheme="minorHAnsi" w:hAnsiTheme="minorHAnsi"/>
          <w:color w:val="auto"/>
          <w:sz w:val="22"/>
          <w:szCs w:val="22"/>
        </w:rPr>
        <w:t>.</w:t>
      </w:r>
      <w:r w:rsidR="006F3F9F" w:rsidRPr="0091517D">
        <w:rPr>
          <w:rFonts w:asciiTheme="minorHAnsi" w:hAnsiTheme="minorHAnsi"/>
          <w:color w:val="auto"/>
          <w:sz w:val="22"/>
          <w:szCs w:val="22"/>
        </w:rPr>
        <w:t xml:space="preserve"> </w:t>
      </w:r>
    </w:p>
    <w:p w14:paraId="64E6CC68" w14:textId="77777777" w:rsidR="00A67EAA" w:rsidRPr="0091517D" w:rsidRDefault="00A67EA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91517D">
        <w:rPr>
          <w:rFonts w:asciiTheme="minorHAnsi" w:hAnsiTheme="minorHAnsi"/>
          <w:color w:val="auto"/>
          <w:sz w:val="22"/>
          <w:szCs w:val="22"/>
        </w:rPr>
        <w:t xml:space="preserve"> Dotychczasowa realizacja planów odnowy miejscowości przyniosła poprawę przestrzeni Żabna i wsi obszaru LGD. Szczególnie zwracają uwagę utworzone boiska, orliki, place zabaw dla dzieci. </w:t>
      </w:r>
      <w:r w:rsidR="002C2EEB" w:rsidRPr="0091517D">
        <w:rPr>
          <w:rFonts w:asciiTheme="minorHAnsi" w:hAnsiTheme="minorHAnsi"/>
          <w:color w:val="auto"/>
          <w:sz w:val="22"/>
          <w:szCs w:val="22"/>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91517D" w:rsidRDefault="005415E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zagospodarowaniu przestrzennym należy jednak zwracać uwagę na występujące zagrożenie powodziowe ze względu na przepływające rzeki (m.in. Dunajec, Biała, </w:t>
      </w:r>
      <w:proofErr w:type="spellStart"/>
      <w:r w:rsidRPr="0091517D">
        <w:rPr>
          <w:rFonts w:asciiTheme="minorHAnsi" w:hAnsiTheme="minorHAnsi"/>
          <w:color w:val="auto"/>
          <w:sz w:val="22"/>
          <w:szCs w:val="22"/>
        </w:rPr>
        <w:t>Wątok</w:t>
      </w:r>
      <w:proofErr w:type="spellEnd"/>
      <w:r w:rsidRPr="0091517D">
        <w:rPr>
          <w:rFonts w:asciiTheme="minorHAnsi" w:hAnsiTheme="minorHAnsi"/>
          <w:color w:val="auto"/>
          <w:sz w:val="22"/>
          <w:szCs w:val="22"/>
        </w:rPr>
        <w:t>)</w:t>
      </w:r>
      <w:r w:rsidR="000035A8" w:rsidRPr="0091517D">
        <w:rPr>
          <w:rFonts w:asciiTheme="minorHAnsi" w:hAnsiTheme="minorHAnsi"/>
          <w:color w:val="auto"/>
          <w:sz w:val="22"/>
          <w:szCs w:val="22"/>
        </w:rPr>
        <w:t>. Ponadto na obszarze LGD występują osuwiska.</w:t>
      </w:r>
      <w:r w:rsidR="003F3E17" w:rsidRPr="0091517D">
        <w:rPr>
          <w:rFonts w:asciiTheme="minorHAnsi" w:hAnsiTheme="minorHAnsi"/>
          <w:color w:val="auto"/>
          <w:sz w:val="22"/>
          <w:szCs w:val="22"/>
        </w:rPr>
        <w:t xml:space="preserve"> </w:t>
      </w:r>
      <w:r w:rsidR="00F23E92" w:rsidRPr="0091517D">
        <w:rPr>
          <w:rFonts w:asciiTheme="minorHAnsi" w:hAnsiTheme="minorHAnsi"/>
          <w:color w:val="auto"/>
          <w:sz w:val="22"/>
          <w:szCs w:val="22"/>
        </w:rPr>
        <w:t xml:space="preserve">W przeważającej części wiejski charakter gmin LGD determinuje strukturę użytkowania gruntów. </w:t>
      </w:r>
      <w:r w:rsidR="006F3F9F" w:rsidRPr="0091517D">
        <w:rPr>
          <w:rFonts w:asciiTheme="minorHAnsi" w:hAnsiTheme="minorHAnsi"/>
          <w:color w:val="auto"/>
          <w:sz w:val="22"/>
          <w:szCs w:val="22"/>
        </w:rPr>
        <w:t>Największa część gruntów - 75% - użytkowana jest rolnie. Lasy, tereny zadrzewione i zakrzewione zajmują 17,2% powierzchni LGD, tereny zabudowane i zurbanizowane - 5,3%, zaś pozostałe grunty - 2,5%</w:t>
      </w:r>
      <w:r w:rsidR="00982015" w:rsidRPr="0091517D">
        <w:rPr>
          <w:rStyle w:val="Odwoanieprzypisudolnego"/>
          <w:rFonts w:asciiTheme="minorHAnsi" w:hAnsiTheme="minorHAnsi"/>
          <w:color w:val="auto"/>
          <w:sz w:val="22"/>
          <w:szCs w:val="22"/>
        </w:rPr>
        <w:footnoteReference w:id="27"/>
      </w:r>
      <w:r w:rsidR="006F3F9F" w:rsidRPr="0091517D">
        <w:rPr>
          <w:rFonts w:asciiTheme="minorHAnsi" w:hAnsiTheme="minorHAnsi"/>
          <w:color w:val="auto"/>
          <w:sz w:val="22"/>
          <w:szCs w:val="22"/>
        </w:rPr>
        <w:t xml:space="preserve">. </w:t>
      </w:r>
    </w:p>
    <w:p w14:paraId="03FAE86E" w14:textId="77777777" w:rsidR="00EB7317" w:rsidRPr="0091517D" w:rsidRDefault="006020D1" w:rsidP="00F75300">
      <w:pPr>
        <w:pStyle w:val="Default"/>
        <w:spacing w:before="240"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Powiat tarnowski, na terenie którego znajduje się LGD, </w:t>
      </w:r>
      <w:r w:rsidR="00EB7317" w:rsidRPr="0091517D">
        <w:rPr>
          <w:rFonts w:asciiTheme="minorHAnsi" w:hAnsiTheme="minorHAnsi"/>
          <w:color w:val="auto"/>
          <w:sz w:val="22"/>
          <w:szCs w:val="22"/>
        </w:rPr>
        <w:t>cechuje się dobrze rozwiniętą siatką dróg publicznych.</w:t>
      </w:r>
      <w:r w:rsidRPr="0091517D">
        <w:rPr>
          <w:rFonts w:asciiTheme="minorHAnsi" w:hAnsiTheme="minorHAnsi"/>
          <w:color w:val="auto"/>
          <w:sz w:val="22"/>
          <w:szCs w:val="22"/>
        </w:rPr>
        <w:t xml:space="preserve"> Na 1 km</w:t>
      </w:r>
      <w:r w:rsidRPr="0091517D">
        <w:rPr>
          <w:rFonts w:asciiTheme="minorHAnsi" w:hAnsiTheme="minorHAnsi"/>
          <w:color w:val="auto"/>
          <w:sz w:val="22"/>
          <w:szCs w:val="22"/>
          <w:vertAlign w:val="superscript"/>
        </w:rPr>
        <w:t>2</w:t>
      </w:r>
      <w:r w:rsidRPr="0091517D">
        <w:rPr>
          <w:rFonts w:asciiTheme="minorHAnsi" w:hAnsiTheme="minorHAnsi"/>
          <w:color w:val="auto"/>
          <w:sz w:val="22"/>
          <w:szCs w:val="22"/>
        </w:rPr>
        <w:t xml:space="preserve"> w powiecie tarnowskim przypada 1,11 km drog</w:t>
      </w:r>
      <w:r w:rsidR="00CB0983" w:rsidRPr="0091517D">
        <w:rPr>
          <w:rFonts w:asciiTheme="minorHAnsi" w:hAnsiTheme="minorHAnsi"/>
          <w:color w:val="auto"/>
          <w:sz w:val="22"/>
          <w:szCs w:val="22"/>
        </w:rPr>
        <w:t>i o nawierzchni twardej, 1 km o </w:t>
      </w:r>
      <w:r w:rsidRPr="0091517D">
        <w:rPr>
          <w:rFonts w:asciiTheme="minorHAnsi" w:hAnsiTheme="minorHAnsi"/>
          <w:color w:val="auto"/>
          <w:sz w:val="22"/>
          <w:szCs w:val="22"/>
        </w:rPr>
        <w:t>nawierzchni twardej ulepszonej oraz 0,41 km drogi gruntowej. To średnio o 12% lepszy wynik niż dla całego województwa małopolskiego</w:t>
      </w:r>
      <w:r w:rsidR="002A6491" w:rsidRPr="0091517D">
        <w:rPr>
          <w:rStyle w:val="Odwoanieprzypisudolnego"/>
          <w:rFonts w:asciiTheme="minorHAnsi" w:hAnsiTheme="minorHAnsi"/>
          <w:color w:val="auto"/>
          <w:sz w:val="22"/>
          <w:szCs w:val="22"/>
        </w:rPr>
        <w:footnoteReference w:id="28"/>
      </w:r>
      <w:r w:rsidRPr="0091517D">
        <w:rPr>
          <w:rFonts w:asciiTheme="minorHAnsi" w:hAnsiTheme="minorHAnsi"/>
          <w:color w:val="auto"/>
          <w:sz w:val="22"/>
          <w:szCs w:val="22"/>
        </w:rPr>
        <w:t>. Należy zwrócić również uwagę na przebiegającą</w:t>
      </w:r>
      <w:r w:rsidR="002A6491" w:rsidRPr="0091517D">
        <w:rPr>
          <w:rFonts w:asciiTheme="minorHAnsi" w:hAnsiTheme="minorHAnsi"/>
          <w:color w:val="auto"/>
          <w:sz w:val="22"/>
          <w:szCs w:val="22"/>
        </w:rPr>
        <w:t xml:space="preserve"> przez obszar LGD</w:t>
      </w:r>
      <w:r w:rsidRPr="0091517D">
        <w:rPr>
          <w:rFonts w:asciiTheme="minorHAnsi" w:hAnsiTheme="minorHAnsi"/>
          <w:color w:val="auto"/>
          <w:sz w:val="22"/>
          <w:szCs w:val="22"/>
        </w:rPr>
        <w:t xml:space="preserve"> autostradę A4</w:t>
      </w:r>
      <w:r w:rsidR="002A6491" w:rsidRPr="0091517D">
        <w:rPr>
          <w:rFonts w:asciiTheme="minorHAnsi" w:hAnsiTheme="minorHAnsi"/>
          <w:color w:val="auto"/>
          <w:sz w:val="22"/>
          <w:szCs w:val="22"/>
        </w:rPr>
        <w:t>,</w:t>
      </w:r>
      <w:r w:rsidRPr="0091517D">
        <w:rPr>
          <w:rFonts w:asciiTheme="minorHAnsi" w:hAnsiTheme="minorHAnsi"/>
          <w:color w:val="auto"/>
          <w:sz w:val="22"/>
          <w:szCs w:val="22"/>
        </w:rPr>
        <w:t xml:space="preserve"> drogi krajowe nr 73 i 94 oraz drogi wojewódzkie nr </w:t>
      </w:r>
      <w:r w:rsidR="002A6491" w:rsidRPr="0091517D">
        <w:rPr>
          <w:rFonts w:asciiTheme="minorHAnsi" w:hAnsiTheme="minorHAnsi"/>
          <w:color w:val="auto"/>
          <w:sz w:val="22"/>
          <w:szCs w:val="22"/>
        </w:rPr>
        <w:t xml:space="preserve">973, </w:t>
      </w:r>
      <w:r w:rsidRPr="0091517D">
        <w:rPr>
          <w:rFonts w:asciiTheme="minorHAnsi" w:hAnsiTheme="minorHAnsi"/>
          <w:color w:val="auto"/>
          <w:sz w:val="22"/>
          <w:szCs w:val="22"/>
        </w:rPr>
        <w:t xml:space="preserve">975, </w:t>
      </w:r>
      <w:r w:rsidR="00CB0983" w:rsidRPr="0091517D">
        <w:rPr>
          <w:rFonts w:asciiTheme="minorHAnsi" w:hAnsiTheme="minorHAnsi"/>
          <w:color w:val="auto"/>
          <w:sz w:val="22"/>
          <w:szCs w:val="22"/>
        </w:rPr>
        <w:t>977 i 984. Świadczy to o </w:t>
      </w:r>
      <w:r w:rsidR="002A6491" w:rsidRPr="0091517D">
        <w:rPr>
          <w:rFonts w:asciiTheme="minorHAnsi" w:hAnsiTheme="minorHAnsi"/>
          <w:color w:val="auto"/>
          <w:sz w:val="22"/>
          <w:szCs w:val="22"/>
        </w:rPr>
        <w:t>dobrej dostępności komunikacyjnej obszaru.</w:t>
      </w:r>
      <w:r w:rsidR="004619F4" w:rsidRPr="0091517D">
        <w:rPr>
          <w:rFonts w:asciiTheme="minorHAnsi" w:hAnsiTheme="minorHAnsi"/>
          <w:color w:val="auto"/>
          <w:sz w:val="22"/>
          <w:szCs w:val="22"/>
        </w:rPr>
        <w:t xml:space="preserve"> Na poprawę dostępności wpłynie także w przyszłości planowana budowa mostu na Dunajcu w Ostrowie oraz </w:t>
      </w:r>
      <w:r w:rsidR="004B2FF3" w:rsidRPr="0091517D">
        <w:rPr>
          <w:rFonts w:asciiTheme="minorHAnsi" w:hAnsiTheme="minorHAnsi"/>
          <w:color w:val="auto"/>
          <w:sz w:val="22"/>
          <w:szCs w:val="22"/>
        </w:rPr>
        <w:t>modernizacja</w:t>
      </w:r>
      <w:r w:rsidR="004619F4" w:rsidRPr="0091517D">
        <w:rPr>
          <w:rFonts w:asciiTheme="minorHAnsi" w:hAnsiTheme="minorHAnsi"/>
          <w:color w:val="auto"/>
          <w:sz w:val="22"/>
          <w:szCs w:val="22"/>
        </w:rPr>
        <w:t xml:space="preserve"> drogi </w:t>
      </w:r>
      <w:r w:rsidR="004B2FF3" w:rsidRPr="0091517D">
        <w:rPr>
          <w:rFonts w:asciiTheme="minorHAnsi" w:hAnsiTheme="minorHAnsi"/>
          <w:color w:val="auto"/>
          <w:sz w:val="22"/>
          <w:szCs w:val="22"/>
        </w:rPr>
        <w:t>krajowej nr 73</w:t>
      </w:r>
      <w:r w:rsidR="004619F4" w:rsidRPr="0091517D">
        <w:rPr>
          <w:rFonts w:asciiTheme="minorHAnsi" w:hAnsiTheme="minorHAnsi"/>
          <w:color w:val="auto"/>
          <w:sz w:val="22"/>
          <w:szCs w:val="22"/>
        </w:rPr>
        <w:t>.</w:t>
      </w:r>
    </w:p>
    <w:p w14:paraId="4BB37CFB" w14:textId="77777777" w:rsidR="00290972" w:rsidRPr="0091517D" w:rsidRDefault="005B302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Bliskość Tarnowa sprawia, że obszar ten jest dobrze skomunikowany poprzez transport publiczny. </w:t>
      </w:r>
      <w:r w:rsidR="00B84970" w:rsidRPr="0091517D">
        <w:rPr>
          <w:rFonts w:asciiTheme="minorHAnsi" w:hAnsiTheme="minorHAnsi"/>
          <w:color w:val="auto"/>
          <w:sz w:val="22"/>
          <w:szCs w:val="22"/>
        </w:rPr>
        <w:t>Na </w:t>
      </w:r>
      <w:r w:rsidR="001241E3" w:rsidRPr="0091517D">
        <w:rPr>
          <w:rFonts w:asciiTheme="minorHAnsi" w:hAnsiTheme="minorHAnsi"/>
          <w:color w:val="auto"/>
          <w:sz w:val="22"/>
          <w:szCs w:val="22"/>
        </w:rPr>
        <w:t>obszary LGD docierają także linie tarnowskiego MPK. Poza tym inne połączenia autobusowe</w:t>
      </w:r>
      <w:r w:rsidRPr="0091517D">
        <w:rPr>
          <w:rFonts w:asciiTheme="minorHAnsi" w:hAnsiTheme="minorHAnsi"/>
          <w:color w:val="auto"/>
          <w:sz w:val="22"/>
          <w:szCs w:val="22"/>
        </w:rPr>
        <w:t xml:space="preserve">, a także dla </w:t>
      </w:r>
      <w:r w:rsidRPr="0091517D">
        <w:rPr>
          <w:rFonts w:asciiTheme="minorHAnsi" w:hAnsiTheme="minorHAnsi"/>
          <w:color w:val="auto"/>
          <w:sz w:val="22"/>
          <w:szCs w:val="22"/>
        </w:rPr>
        <w:lastRenderedPageBreak/>
        <w:t>niektórych gmin kolejowe dają mieszkańcom moż</w:t>
      </w:r>
      <w:r w:rsidR="001241E3" w:rsidRPr="0091517D">
        <w:rPr>
          <w:rFonts w:asciiTheme="minorHAnsi" w:hAnsiTheme="minorHAnsi"/>
          <w:color w:val="auto"/>
          <w:sz w:val="22"/>
          <w:szCs w:val="22"/>
        </w:rPr>
        <w:t xml:space="preserve">liwość dogodnego poruszania się. </w:t>
      </w:r>
      <w:r w:rsidR="003B1C35" w:rsidRPr="0091517D">
        <w:rPr>
          <w:rFonts w:asciiTheme="minorHAnsi" w:hAnsiTheme="minorHAnsi"/>
          <w:color w:val="auto"/>
          <w:sz w:val="22"/>
          <w:szCs w:val="22"/>
        </w:rPr>
        <w:t>Nowe możliwości sprawnego przemieszczania się daje szczególnie zmodernizowana niedawno trakcja kolejowa nr 91.</w:t>
      </w:r>
    </w:p>
    <w:p w14:paraId="3FCE8BCA" w14:textId="77777777" w:rsidR="007472CB" w:rsidRPr="0091517D" w:rsidRDefault="00AE5B6B" w:rsidP="00BD5A95">
      <w:pPr>
        <w:pStyle w:val="Nagwek2"/>
        <w:spacing w:before="360" w:after="240"/>
        <w:rPr>
          <w:color w:val="auto"/>
        </w:rPr>
      </w:pPr>
      <w:bookmarkStart w:id="26" w:name="_Toc439246686"/>
      <w:r w:rsidRPr="0091517D">
        <w:rPr>
          <w:color w:val="auto"/>
        </w:rPr>
        <w:t xml:space="preserve">III.8. </w:t>
      </w:r>
      <w:r w:rsidR="007557A0" w:rsidRPr="0091517D">
        <w:rPr>
          <w:color w:val="auto"/>
        </w:rPr>
        <w:t>Dziedzictwo kulturowe i zabytki</w:t>
      </w:r>
      <w:bookmarkEnd w:id="26"/>
    </w:p>
    <w:p w14:paraId="71D59FB8" w14:textId="77777777" w:rsidR="00A372AF" w:rsidRPr="0091517D" w:rsidRDefault="003C35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LDG głównymi zabytkami są obiekty sakralne. </w:t>
      </w:r>
      <w:r w:rsidR="00BD5A95" w:rsidRPr="0091517D">
        <w:rPr>
          <w:rFonts w:asciiTheme="minorHAnsi" w:hAnsiTheme="minorHAnsi"/>
          <w:color w:val="auto"/>
          <w:sz w:val="22"/>
          <w:szCs w:val="22"/>
        </w:rPr>
        <w:t>Są to m.in.:</w:t>
      </w:r>
      <w:r w:rsidRPr="0091517D">
        <w:rPr>
          <w:rFonts w:asciiTheme="minorHAnsi" w:hAnsiTheme="minorHAnsi"/>
          <w:color w:val="auto"/>
          <w:sz w:val="22"/>
          <w:szCs w:val="22"/>
        </w:rPr>
        <w:t xml:space="preserve"> kościół pw. św. Marcina w Zawadzie </w:t>
      </w:r>
      <w:r w:rsidR="00BD5A95" w:rsidRPr="0091517D">
        <w:rPr>
          <w:rFonts w:asciiTheme="minorHAnsi" w:hAnsiTheme="minorHAnsi"/>
          <w:color w:val="auto"/>
          <w:sz w:val="22"/>
          <w:szCs w:val="22"/>
        </w:rPr>
        <w:br/>
      </w:r>
      <w:r w:rsidRPr="0091517D">
        <w:rPr>
          <w:rFonts w:asciiTheme="minorHAnsi" w:hAnsiTheme="minorHAnsi"/>
          <w:color w:val="auto"/>
          <w:sz w:val="22"/>
          <w:szCs w:val="22"/>
        </w:rPr>
        <w:t xml:space="preserve">z XV wieku, kościół pw. św. Stanisława w Skrzyszowie </w:t>
      </w:r>
      <w:r w:rsidR="00BD5A95" w:rsidRPr="0091517D">
        <w:rPr>
          <w:rFonts w:asciiTheme="minorHAnsi" w:hAnsiTheme="minorHAnsi"/>
          <w:color w:val="auto"/>
          <w:sz w:val="22"/>
          <w:szCs w:val="22"/>
        </w:rPr>
        <w:t xml:space="preserve">z </w:t>
      </w:r>
      <w:r w:rsidRPr="0091517D">
        <w:rPr>
          <w:rFonts w:asciiTheme="minorHAnsi" w:hAnsiTheme="minorHAnsi"/>
          <w:color w:val="auto"/>
          <w:sz w:val="22"/>
          <w:szCs w:val="22"/>
        </w:rPr>
        <w:t>1517 roku</w:t>
      </w:r>
      <w:r w:rsidR="00BD5A95" w:rsidRPr="0091517D">
        <w:rPr>
          <w:rFonts w:asciiTheme="minorHAnsi" w:hAnsiTheme="minorHAnsi"/>
          <w:color w:val="auto"/>
          <w:sz w:val="22"/>
          <w:szCs w:val="22"/>
        </w:rPr>
        <w:t xml:space="preserve">, </w:t>
      </w:r>
      <w:r w:rsidR="0032726B" w:rsidRPr="0091517D">
        <w:rPr>
          <w:rFonts w:asciiTheme="minorHAnsi" w:hAnsiTheme="minorHAnsi"/>
          <w:color w:val="auto"/>
          <w:sz w:val="22"/>
          <w:szCs w:val="22"/>
        </w:rPr>
        <w:t>barokowy kościół pw. Świętego Ducha w Żabnie</w:t>
      </w:r>
      <w:r w:rsidR="00D6113A" w:rsidRPr="0091517D">
        <w:rPr>
          <w:rFonts w:asciiTheme="minorHAnsi" w:hAnsiTheme="minorHAnsi"/>
          <w:color w:val="auto"/>
          <w:sz w:val="22"/>
          <w:szCs w:val="22"/>
        </w:rPr>
        <w:t>,</w:t>
      </w:r>
      <w:r w:rsidR="0032726B" w:rsidRPr="0091517D">
        <w:rPr>
          <w:rFonts w:asciiTheme="minorHAnsi" w:hAnsiTheme="minorHAnsi"/>
          <w:color w:val="auto"/>
          <w:sz w:val="22"/>
          <w:szCs w:val="22"/>
        </w:rPr>
        <w:t xml:space="preserve"> neogotycki kościół pw. </w:t>
      </w:r>
      <w:proofErr w:type="spellStart"/>
      <w:r w:rsidR="0032726B" w:rsidRPr="0091517D">
        <w:rPr>
          <w:rFonts w:asciiTheme="minorHAnsi" w:hAnsiTheme="minorHAnsi"/>
          <w:color w:val="auto"/>
          <w:sz w:val="22"/>
          <w:szCs w:val="22"/>
        </w:rPr>
        <w:t>śś</w:t>
      </w:r>
      <w:proofErr w:type="spellEnd"/>
      <w:r w:rsidR="0032726B" w:rsidRPr="0091517D">
        <w:rPr>
          <w:rFonts w:asciiTheme="minorHAnsi" w:hAnsiTheme="minorHAnsi"/>
          <w:color w:val="auto"/>
          <w:sz w:val="22"/>
          <w:szCs w:val="22"/>
        </w:rPr>
        <w:t>. Piotra i Pawła w Otfinowie</w:t>
      </w:r>
      <w:r w:rsidR="00D6113A" w:rsidRPr="0091517D">
        <w:rPr>
          <w:rFonts w:asciiTheme="minorHAnsi" w:hAnsiTheme="minorHAnsi"/>
          <w:color w:val="auto"/>
          <w:sz w:val="22"/>
          <w:szCs w:val="22"/>
        </w:rPr>
        <w:t xml:space="preserve"> oraz kościół Podwyższen</w:t>
      </w:r>
      <w:r w:rsidR="00B84970" w:rsidRPr="0091517D">
        <w:rPr>
          <w:rFonts w:asciiTheme="minorHAnsi" w:hAnsiTheme="minorHAnsi"/>
          <w:color w:val="auto"/>
          <w:sz w:val="22"/>
          <w:szCs w:val="22"/>
        </w:rPr>
        <w:t>ia Krzyża Świętego w </w:t>
      </w:r>
      <w:r w:rsidR="00D6113A" w:rsidRPr="0091517D">
        <w:rPr>
          <w:rFonts w:asciiTheme="minorHAnsi" w:hAnsiTheme="minorHAnsi"/>
          <w:color w:val="auto"/>
          <w:sz w:val="22"/>
          <w:szCs w:val="22"/>
        </w:rPr>
        <w:t>Zbylitowskiej Górze</w:t>
      </w:r>
      <w:r w:rsidR="0032726B" w:rsidRPr="0091517D">
        <w:rPr>
          <w:rFonts w:asciiTheme="minorHAnsi" w:hAnsiTheme="minorHAnsi"/>
          <w:color w:val="auto"/>
          <w:sz w:val="22"/>
          <w:szCs w:val="22"/>
        </w:rPr>
        <w:t>.</w:t>
      </w:r>
      <w:r w:rsidR="003E15F7" w:rsidRPr="0091517D">
        <w:rPr>
          <w:rFonts w:asciiTheme="minorHAnsi" w:hAnsiTheme="minorHAnsi"/>
          <w:color w:val="auto"/>
          <w:sz w:val="22"/>
          <w:szCs w:val="22"/>
        </w:rPr>
        <w:t xml:space="preserve"> W Odporyszowie znajduje się Sanktuarium Matki Bożej Zwycięskiej w barokowym kościele z końca XVII wieku, które ściąga pielgrzymów i jest znanym w okolicy miejscem kultu religijnego. </w:t>
      </w:r>
      <w:r w:rsidR="0032726B" w:rsidRPr="0091517D">
        <w:rPr>
          <w:rFonts w:asciiTheme="minorHAnsi" w:hAnsiTheme="minorHAnsi"/>
          <w:color w:val="auto"/>
          <w:sz w:val="22"/>
          <w:szCs w:val="22"/>
        </w:rPr>
        <w:t xml:space="preserve">Na obszarze LGD znajdują się także inne kościoły, </w:t>
      </w:r>
      <w:r w:rsidR="00F23E92" w:rsidRPr="0091517D">
        <w:rPr>
          <w:rFonts w:asciiTheme="minorHAnsi" w:hAnsiTheme="minorHAnsi"/>
          <w:color w:val="auto"/>
          <w:sz w:val="22"/>
          <w:szCs w:val="22"/>
        </w:rPr>
        <w:t xml:space="preserve">zabytkowe </w:t>
      </w:r>
      <w:r w:rsidR="0032726B" w:rsidRPr="0091517D">
        <w:rPr>
          <w:rFonts w:asciiTheme="minorHAnsi" w:hAnsiTheme="minorHAnsi"/>
          <w:color w:val="auto"/>
          <w:sz w:val="22"/>
          <w:szCs w:val="22"/>
        </w:rPr>
        <w:t>kapliczki oraz przydrożne krzyże.</w:t>
      </w:r>
    </w:p>
    <w:p w14:paraId="2B5D3FCB" w14:textId="77777777" w:rsidR="0032726B" w:rsidRPr="0091517D" w:rsidRDefault="0032726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Łęgu Tarnowskim znajduje się neorenesansowy zespół pałacowo-parkowy z XIX wieku, w którym obecnie mieści się publiczne gimnazjum.</w:t>
      </w:r>
      <w:r w:rsidR="002E78B7" w:rsidRPr="0091517D">
        <w:rPr>
          <w:rFonts w:asciiTheme="minorHAnsi" w:hAnsiTheme="minorHAnsi"/>
          <w:color w:val="auto"/>
          <w:sz w:val="22"/>
          <w:szCs w:val="22"/>
        </w:rPr>
        <w:t xml:space="preserve"> Urzekający dworek znajduje się również w </w:t>
      </w:r>
      <w:r w:rsidR="00D6113A" w:rsidRPr="0091517D">
        <w:rPr>
          <w:rFonts w:asciiTheme="minorHAnsi" w:hAnsiTheme="minorHAnsi"/>
          <w:color w:val="auto"/>
          <w:sz w:val="22"/>
          <w:szCs w:val="22"/>
        </w:rPr>
        <w:t>Zbylitowskiej Górze - XIX wieczny budynek w stylu klasyczno-eklektycznym otoczony jest dworskim parkiem.</w:t>
      </w:r>
    </w:p>
    <w:p w14:paraId="33652298" w14:textId="77777777" w:rsidR="008B6811" w:rsidRPr="0091517D" w:rsidRDefault="008B681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Wierzchosławicach funkcjonuje Muzeum Wincentego Witosa, który pochodzi z tej miejscowości. Można w nim zobaczyć jak żył, gdzie mieszkał i działał trzykrotny Premier Polski.</w:t>
      </w:r>
      <w:r w:rsidR="00BD5A95" w:rsidRPr="0091517D">
        <w:rPr>
          <w:rFonts w:asciiTheme="minorHAnsi" w:hAnsiTheme="minorHAnsi"/>
          <w:color w:val="auto"/>
          <w:sz w:val="22"/>
          <w:szCs w:val="22"/>
        </w:rPr>
        <w:t xml:space="preserve"> </w:t>
      </w:r>
      <w:r w:rsidR="001764D7" w:rsidRPr="0091517D">
        <w:rPr>
          <w:rFonts w:asciiTheme="minorHAnsi" w:hAnsiTheme="minorHAnsi"/>
          <w:color w:val="auto"/>
          <w:sz w:val="22"/>
          <w:szCs w:val="22"/>
        </w:rPr>
        <w:t xml:space="preserve">W Odporyszowie znajduje się muzeum poświęcone twórczości rzeźbiarskiej </w:t>
      </w:r>
      <w:r w:rsidR="001764D7" w:rsidRPr="0091517D">
        <w:rPr>
          <w:rFonts w:asciiTheme="minorHAnsi" w:hAnsiTheme="minorHAnsi"/>
          <w:i/>
          <w:color w:val="auto"/>
          <w:sz w:val="22"/>
          <w:szCs w:val="22"/>
        </w:rPr>
        <w:t>Ikara znad Dunajca</w:t>
      </w:r>
      <w:r w:rsidR="00BD5A95" w:rsidRPr="0091517D">
        <w:rPr>
          <w:rFonts w:asciiTheme="minorHAnsi" w:hAnsiTheme="minorHAnsi"/>
          <w:i/>
          <w:color w:val="auto"/>
          <w:sz w:val="22"/>
          <w:szCs w:val="22"/>
        </w:rPr>
        <w:t xml:space="preserve"> -</w:t>
      </w:r>
      <w:r w:rsidR="00BD5A95" w:rsidRPr="0091517D">
        <w:rPr>
          <w:rFonts w:asciiTheme="minorHAnsi" w:hAnsiTheme="minorHAnsi"/>
          <w:color w:val="auto"/>
          <w:sz w:val="22"/>
          <w:szCs w:val="22"/>
        </w:rPr>
        <w:t xml:space="preserve"> Jana Wnęka</w:t>
      </w:r>
      <w:r w:rsidR="001764D7" w:rsidRPr="0091517D">
        <w:rPr>
          <w:rFonts w:asciiTheme="minorHAnsi" w:hAnsiTheme="minorHAnsi"/>
          <w:color w:val="auto"/>
          <w:sz w:val="22"/>
          <w:szCs w:val="22"/>
        </w:rPr>
        <w:t>.</w:t>
      </w:r>
    </w:p>
    <w:p w14:paraId="49ECDE83" w14:textId="77777777" w:rsidR="007557A0" w:rsidRPr="0091517D" w:rsidRDefault="00D6113A" w:rsidP="009A4DEE">
      <w:pPr>
        <w:pStyle w:val="Default"/>
        <w:spacing w:after="68" w:line="252" w:lineRule="auto"/>
        <w:jc w:val="both"/>
        <w:rPr>
          <w:rFonts w:asciiTheme="minorHAnsi" w:hAnsiTheme="minorHAnsi"/>
          <w:color w:val="auto"/>
          <w:spacing w:val="-6"/>
          <w:sz w:val="22"/>
          <w:szCs w:val="22"/>
        </w:rPr>
      </w:pPr>
      <w:r w:rsidRPr="0091517D">
        <w:rPr>
          <w:rFonts w:asciiTheme="minorHAnsi" w:hAnsiTheme="minorHAnsi"/>
          <w:color w:val="auto"/>
          <w:spacing w:val="-6"/>
          <w:sz w:val="22"/>
          <w:szCs w:val="22"/>
        </w:rPr>
        <w:t xml:space="preserve">Na obszarze </w:t>
      </w:r>
      <w:r w:rsidR="008B6811" w:rsidRPr="0091517D">
        <w:rPr>
          <w:rFonts w:asciiTheme="minorHAnsi" w:hAnsiTheme="minorHAnsi"/>
          <w:color w:val="auto"/>
          <w:spacing w:val="-6"/>
          <w:sz w:val="22"/>
          <w:szCs w:val="22"/>
        </w:rPr>
        <w:t xml:space="preserve">LGD </w:t>
      </w:r>
      <w:r w:rsidR="00F23E92" w:rsidRPr="0091517D">
        <w:rPr>
          <w:rFonts w:asciiTheme="minorHAnsi" w:hAnsiTheme="minorHAnsi"/>
          <w:color w:val="auto"/>
          <w:spacing w:val="-6"/>
          <w:sz w:val="22"/>
          <w:szCs w:val="22"/>
        </w:rPr>
        <w:t>znaleźć można</w:t>
      </w:r>
      <w:r w:rsidR="008B6811" w:rsidRPr="0091517D">
        <w:rPr>
          <w:rFonts w:asciiTheme="minorHAnsi" w:hAnsiTheme="minorHAnsi"/>
          <w:color w:val="auto"/>
          <w:spacing w:val="-6"/>
          <w:sz w:val="22"/>
          <w:szCs w:val="22"/>
        </w:rPr>
        <w:t xml:space="preserve"> także pierwszo- i </w:t>
      </w:r>
      <w:proofErr w:type="spellStart"/>
      <w:r w:rsidR="008B6811" w:rsidRPr="0091517D">
        <w:rPr>
          <w:rFonts w:asciiTheme="minorHAnsi" w:hAnsiTheme="minorHAnsi"/>
          <w:color w:val="auto"/>
          <w:spacing w:val="-6"/>
          <w:sz w:val="22"/>
          <w:szCs w:val="22"/>
        </w:rPr>
        <w:t>drugowojenne</w:t>
      </w:r>
      <w:proofErr w:type="spellEnd"/>
      <w:r w:rsidR="008B6811" w:rsidRPr="0091517D">
        <w:rPr>
          <w:rFonts w:asciiTheme="minorHAnsi" w:hAnsiTheme="minorHAnsi"/>
          <w:color w:val="auto"/>
          <w:spacing w:val="-6"/>
          <w:sz w:val="22"/>
          <w:szCs w:val="22"/>
        </w:rPr>
        <w:t xml:space="preserve"> cmentarze, pomniki, inne zabytkowe budynki - chałupy, stodoły, dworki</w:t>
      </w:r>
      <w:r w:rsidR="00DC3E3D" w:rsidRPr="0091517D">
        <w:rPr>
          <w:rFonts w:asciiTheme="minorHAnsi" w:hAnsiTheme="minorHAnsi"/>
          <w:color w:val="auto"/>
          <w:spacing w:val="-6"/>
          <w:sz w:val="22"/>
          <w:szCs w:val="22"/>
        </w:rPr>
        <w:t>, pałace (np. XIX-wieczny pałac w Radlnej)</w:t>
      </w:r>
      <w:r w:rsidR="008B6811" w:rsidRPr="0091517D">
        <w:rPr>
          <w:rFonts w:asciiTheme="minorHAnsi" w:hAnsiTheme="minorHAnsi"/>
          <w:color w:val="auto"/>
          <w:spacing w:val="-6"/>
          <w:sz w:val="22"/>
          <w:szCs w:val="22"/>
        </w:rPr>
        <w:t xml:space="preserve"> oraz stanowiska archeologiczne.</w:t>
      </w:r>
      <w:r w:rsidR="00B84970" w:rsidRPr="0091517D">
        <w:rPr>
          <w:rFonts w:asciiTheme="minorHAnsi" w:hAnsiTheme="minorHAnsi"/>
          <w:color w:val="auto"/>
          <w:spacing w:val="-6"/>
          <w:sz w:val="22"/>
          <w:szCs w:val="22"/>
        </w:rPr>
        <w:t xml:space="preserve"> Niestety, w </w:t>
      </w:r>
      <w:r w:rsidR="00907FB2" w:rsidRPr="0091517D">
        <w:rPr>
          <w:rFonts w:asciiTheme="minorHAnsi" w:hAnsiTheme="minorHAnsi"/>
          <w:color w:val="auto"/>
          <w:spacing w:val="-6"/>
          <w:sz w:val="22"/>
          <w:szCs w:val="22"/>
        </w:rPr>
        <w:t>wielu przypadkach stan techniczny obiektów, potencjalnie atrakcyjnych tu</w:t>
      </w:r>
      <w:r w:rsidR="00970219" w:rsidRPr="0091517D">
        <w:rPr>
          <w:rFonts w:asciiTheme="minorHAnsi" w:hAnsiTheme="minorHAnsi"/>
          <w:color w:val="auto"/>
          <w:spacing w:val="-6"/>
          <w:sz w:val="22"/>
          <w:szCs w:val="22"/>
        </w:rPr>
        <w:t xml:space="preserve">rystycznie, pozostawia wiele </w:t>
      </w:r>
      <w:r w:rsidR="00B84970" w:rsidRPr="0091517D">
        <w:rPr>
          <w:rFonts w:asciiTheme="minorHAnsi" w:hAnsiTheme="minorHAnsi"/>
          <w:color w:val="auto"/>
          <w:spacing w:val="-6"/>
          <w:sz w:val="22"/>
          <w:szCs w:val="22"/>
        </w:rPr>
        <w:t>do </w:t>
      </w:r>
      <w:r w:rsidR="00907FB2" w:rsidRPr="0091517D">
        <w:rPr>
          <w:rFonts w:asciiTheme="minorHAnsi" w:hAnsiTheme="minorHAnsi"/>
          <w:color w:val="auto"/>
          <w:spacing w:val="-6"/>
          <w:sz w:val="22"/>
          <w:szCs w:val="22"/>
        </w:rPr>
        <w:t>życzenia.</w:t>
      </w:r>
      <w:r w:rsidR="00DC3E3D" w:rsidRPr="0091517D">
        <w:rPr>
          <w:rFonts w:asciiTheme="minorHAnsi" w:hAnsiTheme="minorHAnsi"/>
          <w:color w:val="auto"/>
          <w:spacing w:val="-6"/>
          <w:sz w:val="22"/>
          <w:szCs w:val="22"/>
        </w:rPr>
        <w:t xml:space="preserve"> </w:t>
      </w:r>
    </w:p>
    <w:p w14:paraId="1F211166" w14:textId="77777777" w:rsidR="00423C73" w:rsidRPr="0091517D" w:rsidRDefault="00AE5B6B" w:rsidP="00BD5A95">
      <w:pPr>
        <w:pStyle w:val="Nagwek2"/>
        <w:spacing w:before="360" w:after="240"/>
        <w:rPr>
          <w:color w:val="auto"/>
        </w:rPr>
      </w:pPr>
      <w:bookmarkStart w:id="27" w:name="_Toc439246687"/>
      <w:r w:rsidRPr="0091517D">
        <w:rPr>
          <w:color w:val="auto"/>
        </w:rPr>
        <w:t xml:space="preserve">III.9. </w:t>
      </w:r>
      <w:r w:rsidR="00F87078" w:rsidRPr="0091517D">
        <w:rPr>
          <w:color w:val="auto"/>
        </w:rPr>
        <w:t>Turystyka i rekreacja</w:t>
      </w:r>
      <w:bookmarkEnd w:id="27"/>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7022377C"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xml:space="preserve">, </w:t>
      </w:r>
      <w:r w:rsidR="00F87078" w:rsidRPr="0091517D">
        <w:rPr>
          <w:rFonts w:asciiTheme="minorHAnsi" w:hAnsiTheme="minorHAnsi"/>
          <w:color w:val="auto"/>
          <w:sz w:val="22"/>
          <w:szCs w:val="22"/>
        </w:rPr>
        <w:lastRenderedPageBreak/>
        <w:t>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 xml:space="preserve">Przez gminę Żabno prowadzi także międzynarodowy Bursztynowy Szlak </w:t>
      </w:r>
      <w:proofErr w:type="spellStart"/>
      <w:r w:rsidR="009D3F84" w:rsidRPr="0091517D">
        <w:rPr>
          <w:rFonts w:asciiTheme="minorHAnsi" w:hAnsiTheme="minorHAnsi"/>
          <w:color w:val="auto"/>
          <w:sz w:val="22"/>
          <w:szCs w:val="22"/>
        </w:rPr>
        <w:t>Greenways</w:t>
      </w:r>
      <w:proofErr w:type="spellEnd"/>
      <w:r w:rsidR="009D3F84" w:rsidRPr="0091517D">
        <w:rPr>
          <w:rFonts w:asciiTheme="minorHAnsi" w:hAnsiTheme="minorHAnsi"/>
          <w:color w:val="auto"/>
          <w:sz w:val="22"/>
          <w:szCs w:val="22"/>
        </w:rPr>
        <w:t xml:space="preserve"> wiodący z Bukaresztu przez Kraków do Wa</w:t>
      </w:r>
      <w:r w:rsidR="00AD60F2" w:rsidRPr="0091517D">
        <w:rPr>
          <w:rFonts w:asciiTheme="minorHAnsi" w:hAnsiTheme="minorHAnsi"/>
          <w:color w:val="auto"/>
          <w:sz w:val="22"/>
          <w:szCs w:val="22"/>
        </w:rPr>
        <w:t xml:space="preserve">rszawy, a wzdłuż Dunajca projektowany jest szlak </w:t>
      </w:r>
      <w:proofErr w:type="spellStart"/>
      <w:r w:rsidR="00AD60F2" w:rsidRPr="0091517D">
        <w:rPr>
          <w:rFonts w:asciiTheme="minorHAnsi" w:hAnsiTheme="minorHAnsi"/>
          <w:color w:val="auto"/>
          <w:sz w:val="22"/>
          <w:szCs w:val="22"/>
        </w:rPr>
        <w:t>EuroVelo</w:t>
      </w:r>
      <w:proofErr w:type="spellEnd"/>
      <w:r w:rsidR="00AD60F2" w:rsidRPr="0091517D">
        <w:rPr>
          <w:rFonts w:asciiTheme="minorHAnsi" w:hAnsiTheme="minorHAnsi"/>
          <w:color w:val="auto"/>
          <w:sz w:val="22"/>
          <w:szCs w:val="22"/>
        </w:rPr>
        <w:t xml:space="preserve">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w:t>
      </w:r>
      <w:proofErr w:type="spellStart"/>
      <w:r w:rsidR="000D7621" w:rsidRPr="0091517D">
        <w:rPr>
          <w:rFonts w:asciiTheme="minorHAnsi" w:hAnsiTheme="minorHAnsi"/>
          <w:color w:val="auto"/>
          <w:sz w:val="22"/>
          <w:szCs w:val="22"/>
        </w:rPr>
        <w:t>nordic</w:t>
      </w:r>
      <w:proofErr w:type="spellEnd"/>
      <w:r w:rsidR="000D7621" w:rsidRPr="0091517D">
        <w:rPr>
          <w:rFonts w:asciiTheme="minorHAnsi" w:hAnsiTheme="minorHAnsi"/>
          <w:color w:val="auto"/>
          <w:sz w:val="22"/>
          <w:szCs w:val="22"/>
        </w:rPr>
        <w:t xml:space="preserve"> </w:t>
      </w:r>
      <w:proofErr w:type="spellStart"/>
      <w:r w:rsidR="000D7621" w:rsidRPr="0091517D">
        <w:rPr>
          <w:rFonts w:asciiTheme="minorHAnsi" w:hAnsiTheme="minorHAnsi"/>
          <w:color w:val="auto"/>
          <w:sz w:val="22"/>
          <w:szCs w:val="22"/>
        </w:rPr>
        <w:t>walking</w:t>
      </w:r>
      <w:proofErr w:type="spellEnd"/>
      <w:r w:rsidR="000D7621" w:rsidRPr="0091517D">
        <w:rPr>
          <w:rFonts w:asciiTheme="minorHAnsi" w:hAnsiTheme="minorHAnsi"/>
          <w:color w:val="auto"/>
          <w:sz w:val="22"/>
          <w:szCs w:val="22"/>
        </w:rPr>
        <w:t xml:space="preserve">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proofErr w:type="spellStart"/>
      <w:r w:rsidR="00284C56" w:rsidRPr="0091517D">
        <w:rPr>
          <w:rFonts w:asciiTheme="minorHAnsi" w:hAnsiTheme="minorHAnsi"/>
          <w:color w:val="auto"/>
          <w:sz w:val="22"/>
          <w:szCs w:val="22"/>
        </w:rPr>
        <w:t>nordic</w:t>
      </w:r>
      <w:proofErr w:type="spellEnd"/>
      <w:r w:rsidR="00284C56" w:rsidRPr="0091517D">
        <w:rPr>
          <w:rFonts w:asciiTheme="minorHAnsi" w:hAnsiTheme="minorHAnsi"/>
          <w:color w:val="auto"/>
          <w:sz w:val="22"/>
          <w:szCs w:val="22"/>
        </w:rPr>
        <w:t xml:space="preserve"> </w:t>
      </w:r>
      <w:proofErr w:type="spellStart"/>
      <w:r w:rsidR="00284C56" w:rsidRPr="0091517D">
        <w:rPr>
          <w:rFonts w:asciiTheme="minorHAnsi" w:hAnsiTheme="minorHAnsi"/>
          <w:color w:val="auto"/>
          <w:sz w:val="22"/>
          <w:szCs w:val="22"/>
        </w:rPr>
        <w:t>walking</w:t>
      </w:r>
      <w:proofErr w:type="spellEnd"/>
      <w:r w:rsidR="00284C56" w:rsidRPr="0091517D">
        <w:rPr>
          <w:rFonts w:asciiTheme="minorHAnsi" w:hAnsiTheme="minorHAnsi"/>
          <w:color w:val="auto"/>
          <w:sz w:val="22"/>
          <w:szCs w:val="22"/>
        </w:rPr>
        <w:t xml:space="preserve">.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w:t>
      </w:r>
      <w:proofErr w:type="spellStart"/>
      <w:r w:rsidRPr="0091517D">
        <w:rPr>
          <w:rFonts w:asciiTheme="minorHAnsi" w:hAnsiTheme="minorHAnsi"/>
          <w:color w:val="auto"/>
          <w:sz w:val="22"/>
          <w:szCs w:val="22"/>
        </w:rPr>
        <w:t>nordic</w:t>
      </w:r>
      <w:proofErr w:type="spellEnd"/>
      <w:r w:rsidRPr="0091517D">
        <w:rPr>
          <w:rFonts w:asciiTheme="minorHAnsi" w:hAnsiTheme="minorHAnsi"/>
          <w:color w:val="auto"/>
          <w:sz w:val="22"/>
          <w:szCs w:val="22"/>
        </w:rPr>
        <w:t xml:space="preserve"> </w:t>
      </w:r>
      <w:proofErr w:type="spellStart"/>
      <w:r w:rsidRPr="0091517D">
        <w:rPr>
          <w:rFonts w:asciiTheme="minorHAnsi" w:hAnsiTheme="minorHAnsi"/>
          <w:color w:val="auto"/>
          <w:sz w:val="22"/>
          <w:szCs w:val="22"/>
        </w:rPr>
        <w:t>walking</w:t>
      </w:r>
      <w:proofErr w:type="spellEnd"/>
      <w:r w:rsidRPr="0091517D">
        <w:rPr>
          <w:rFonts w:asciiTheme="minorHAnsi" w:hAnsiTheme="minorHAnsi"/>
          <w:color w:val="auto"/>
          <w:sz w:val="22"/>
          <w:szCs w:val="22"/>
        </w:rPr>
        <w:t>,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56E96A14"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proofErr w:type="spellStart"/>
      <w:r w:rsidR="00E551BC" w:rsidRPr="0091517D">
        <w:rPr>
          <w:rFonts w:asciiTheme="minorHAnsi" w:hAnsiTheme="minorHAnsi"/>
          <w:color w:val="auto"/>
          <w:sz w:val="22"/>
          <w:szCs w:val="22"/>
        </w:rPr>
        <w:t>Kakałko</w:t>
      </w:r>
      <w:proofErr w:type="spellEnd"/>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8" w:name="_Toc439246688"/>
      <w:r w:rsidRPr="0091517D">
        <w:rPr>
          <w:color w:val="auto"/>
        </w:rPr>
        <w:lastRenderedPageBreak/>
        <w:t xml:space="preserve">III.10. </w:t>
      </w:r>
      <w:r w:rsidR="00F87078" w:rsidRPr="0091517D">
        <w:rPr>
          <w:color w:val="auto"/>
        </w:rPr>
        <w:t>Produkty lokalne</w:t>
      </w:r>
      <w:bookmarkEnd w:id="28"/>
    </w:p>
    <w:p w14:paraId="70971A72" w14:textId="77777777" w:rsidR="00DD7C7E" w:rsidRPr="0091517D" w:rsidRDefault="00FF336B"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91517D">
        <w:rPr>
          <w:rFonts w:asciiTheme="minorHAnsi" w:hAnsiTheme="minorHAnsi"/>
          <w:color w:val="auto"/>
          <w:sz w:val="22"/>
          <w:szCs w:val="22"/>
        </w:rPr>
        <w:t xml:space="preserve">iód </w:t>
      </w:r>
      <w:proofErr w:type="spellStart"/>
      <w:r w:rsidR="00DD7C7E" w:rsidRPr="0091517D">
        <w:rPr>
          <w:rFonts w:asciiTheme="minorHAnsi" w:hAnsiTheme="minorHAnsi"/>
          <w:color w:val="auto"/>
          <w:sz w:val="22"/>
          <w:szCs w:val="22"/>
        </w:rPr>
        <w:t>nawłociowy</w:t>
      </w:r>
      <w:proofErr w:type="spellEnd"/>
      <w:r w:rsidRPr="0091517D">
        <w:rPr>
          <w:rFonts w:asciiTheme="minorHAnsi" w:hAnsiTheme="minorHAnsi"/>
          <w:color w:val="auto"/>
          <w:sz w:val="22"/>
          <w:szCs w:val="22"/>
        </w:rPr>
        <w:t>. Nawłoć - roślina</w:t>
      </w:r>
      <w:r w:rsidR="00ED37E7" w:rsidRPr="0091517D">
        <w:rPr>
          <w:rFonts w:asciiTheme="minorHAnsi" w:hAnsiTheme="minorHAnsi"/>
          <w:color w:val="auto"/>
          <w:sz w:val="22"/>
          <w:szCs w:val="22"/>
        </w:rPr>
        <w:t xml:space="preserve"> rosnąca głównie w Małopolsce i </w:t>
      </w:r>
      <w:r w:rsidRPr="0091517D">
        <w:rPr>
          <w:rFonts w:asciiTheme="minorHAnsi" w:hAnsiTheme="minorHAnsi"/>
          <w:color w:val="auto"/>
          <w:sz w:val="22"/>
          <w:szCs w:val="22"/>
        </w:rPr>
        <w:t>na Podkarpaciu - jest źródłem nektaru i pyłku, z którego pszczoły produkują</w:t>
      </w:r>
      <w:r w:rsidR="00C867FD" w:rsidRPr="0091517D">
        <w:rPr>
          <w:rFonts w:asciiTheme="minorHAnsi" w:hAnsiTheme="minorHAnsi"/>
          <w:color w:val="auto"/>
          <w:sz w:val="22"/>
          <w:szCs w:val="22"/>
        </w:rPr>
        <w:t xml:space="preserve"> ten</w:t>
      </w:r>
      <w:r w:rsidRPr="0091517D">
        <w:rPr>
          <w:rFonts w:asciiTheme="minorHAnsi" w:hAnsiTheme="minorHAnsi"/>
          <w:color w:val="auto"/>
          <w:sz w:val="22"/>
          <w:szCs w:val="22"/>
        </w:rPr>
        <w:t xml:space="preserve"> miód o zdrowotnych</w:t>
      </w:r>
      <w:r w:rsidR="00C867FD" w:rsidRPr="0091517D">
        <w:rPr>
          <w:rFonts w:asciiTheme="minorHAnsi" w:hAnsiTheme="minorHAnsi"/>
          <w:color w:val="auto"/>
          <w:sz w:val="22"/>
          <w:szCs w:val="22"/>
        </w:rPr>
        <w:t xml:space="preserve"> właściwościach</w:t>
      </w:r>
      <w:r w:rsidRPr="0091517D">
        <w:rPr>
          <w:rFonts w:asciiTheme="minorHAnsi" w:hAnsiTheme="minorHAnsi"/>
          <w:color w:val="auto"/>
          <w:sz w:val="22"/>
          <w:szCs w:val="22"/>
        </w:rPr>
        <w:t>.</w:t>
      </w:r>
      <w:r w:rsidR="00C867FD" w:rsidRPr="0091517D">
        <w:rPr>
          <w:rFonts w:asciiTheme="minorHAnsi" w:hAnsiTheme="minorHAnsi"/>
          <w:color w:val="auto"/>
          <w:sz w:val="22"/>
          <w:szCs w:val="22"/>
        </w:rPr>
        <w:t xml:space="preserve"> Kolejny lokalny wyrób - </w:t>
      </w:r>
      <w:proofErr w:type="spellStart"/>
      <w:r w:rsidR="00C867FD" w:rsidRPr="0091517D">
        <w:rPr>
          <w:rFonts w:asciiTheme="minorHAnsi" w:hAnsiTheme="minorHAnsi"/>
          <w:color w:val="auto"/>
          <w:sz w:val="22"/>
          <w:szCs w:val="22"/>
        </w:rPr>
        <w:t>s</w:t>
      </w:r>
      <w:r w:rsidR="00DD7C7E" w:rsidRPr="0091517D">
        <w:rPr>
          <w:rFonts w:asciiTheme="minorHAnsi" w:hAnsiTheme="minorHAnsi"/>
          <w:color w:val="auto"/>
          <w:sz w:val="22"/>
          <w:szCs w:val="22"/>
        </w:rPr>
        <w:t>iuśpaj</w:t>
      </w:r>
      <w:proofErr w:type="spellEnd"/>
      <w:r w:rsidR="00C867FD" w:rsidRPr="0091517D">
        <w:rPr>
          <w:rFonts w:asciiTheme="minorHAnsi" w:hAnsiTheme="minorHAnsi"/>
          <w:color w:val="auto"/>
          <w:sz w:val="22"/>
          <w:szCs w:val="22"/>
        </w:rPr>
        <w:t xml:space="preserve"> jest daniem z kaszy jęczmiennej, suszonych śliwek i gruszek oraz miodu lub cukru.  </w:t>
      </w:r>
      <w:proofErr w:type="spellStart"/>
      <w:r w:rsidR="00DD7C7E" w:rsidRPr="0091517D">
        <w:rPr>
          <w:rFonts w:asciiTheme="minorHAnsi" w:hAnsiTheme="minorHAnsi"/>
          <w:color w:val="auto"/>
          <w:sz w:val="22"/>
          <w:szCs w:val="22"/>
        </w:rPr>
        <w:t>Siuśbak</w:t>
      </w:r>
      <w:proofErr w:type="spellEnd"/>
      <w:r w:rsidR="00C867FD" w:rsidRPr="0091517D">
        <w:rPr>
          <w:rFonts w:asciiTheme="minorHAnsi" w:hAnsiTheme="minorHAnsi"/>
          <w:color w:val="auto"/>
          <w:sz w:val="22"/>
          <w:szCs w:val="22"/>
        </w:rPr>
        <w:t xml:space="preserve"> również przygotowuje się z kas</w:t>
      </w:r>
      <w:r w:rsidR="00DB58B9" w:rsidRPr="0091517D">
        <w:rPr>
          <w:rFonts w:asciiTheme="minorHAnsi" w:hAnsiTheme="minorHAnsi"/>
          <w:color w:val="auto"/>
          <w:sz w:val="22"/>
          <w:szCs w:val="22"/>
        </w:rPr>
        <w:t xml:space="preserve">zy, dodając jednak groch, mięso, suszone warzywa i przyprawy. </w:t>
      </w:r>
      <w:proofErr w:type="spellStart"/>
      <w:r w:rsidR="00C4476C" w:rsidRPr="0091517D">
        <w:rPr>
          <w:rFonts w:asciiTheme="minorHAnsi" w:hAnsiTheme="minorHAnsi"/>
          <w:color w:val="auto"/>
          <w:sz w:val="22"/>
          <w:szCs w:val="22"/>
        </w:rPr>
        <w:t>Siuśpaj</w:t>
      </w:r>
      <w:proofErr w:type="spellEnd"/>
      <w:r w:rsidR="00C4476C" w:rsidRPr="0091517D">
        <w:rPr>
          <w:rFonts w:asciiTheme="minorHAnsi" w:hAnsiTheme="minorHAnsi"/>
          <w:color w:val="auto"/>
          <w:sz w:val="22"/>
          <w:szCs w:val="22"/>
        </w:rPr>
        <w:t xml:space="preserve">, </w:t>
      </w:r>
      <w:proofErr w:type="spellStart"/>
      <w:r w:rsidR="00C4476C" w:rsidRPr="0091517D">
        <w:rPr>
          <w:rFonts w:asciiTheme="minorHAnsi" w:hAnsiTheme="minorHAnsi"/>
          <w:color w:val="auto"/>
          <w:sz w:val="22"/>
          <w:szCs w:val="22"/>
        </w:rPr>
        <w:t>siuśbak</w:t>
      </w:r>
      <w:proofErr w:type="spellEnd"/>
      <w:r w:rsidR="00C4476C" w:rsidRPr="0091517D">
        <w:rPr>
          <w:rFonts w:asciiTheme="minorHAnsi" w:hAnsiTheme="minorHAnsi"/>
          <w:color w:val="auto"/>
          <w:sz w:val="22"/>
          <w:szCs w:val="22"/>
        </w:rPr>
        <w:t xml:space="preserve"> i</w:t>
      </w:r>
      <w:r w:rsidR="00A52604" w:rsidRPr="0091517D">
        <w:rPr>
          <w:rFonts w:asciiTheme="minorHAnsi" w:hAnsiTheme="minorHAnsi"/>
          <w:color w:val="auto"/>
          <w:sz w:val="22"/>
          <w:szCs w:val="22"/>
        </w:rPr>
        <w:t xml:space="preserve"> także </w:t>
      </w:r>
      <w:proofErr w:type="spellStart"/>
      <w:r w:rsidR="00A52604" w:rsidRPr="0091517D">
        <w:rPr>
          <w:rFonts w:asciiTheme="minorHAnsi" w:hAnsiTheme="minorHAnsi"/>
          <w:color w:val="auto"/>
          <w:sz w:val="22"/>
          <w:szCs w:val="22"/>
        </w:rPr>
        <w:t>wolańska</w:t>
      </w:r>
      <w:proofErr w:type="spellEnd"/>
      <w:r w:rsidR="00A52604" w:rsidRPr="0091517D">
        <w:rPr>
          <w:rFonts w:asciiTheme="minorHAnsi" w:hAnsiTheme="minorHAnsi"/>
          <w:color w:val="auto"/>
          <w:sz w:val="22"/>
          <w:szCs w:val="22"/>
        </w:rPr>
        <w:t xml:space="preserve"> kura nadziewana, tzw. "</w:t>
      </w:r>
      <w:proofErr w:type="spellStart"/>
      <w:r w:rsidR="00A52604" w:rsidRPr="0091517D">
        <w:rPr>
          <w:rFonts w:asciiTheme="minorHAnsi" w:hAnsiTheme="minorHAnsi"/>
          <w:color w:val="auto"/>
          <w:sz w:val="22"/>
          <w:szCs w:val="22"/>
        </w:rPr>
        <w:t>peerelka</w:t>
      </w:r>
      <w:proofErr w:type="spellEnd"/>
      <w:r w:rsidR="00A52604"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pochodząca z </w:t>
      </w:r>
      <w:r w:rsidR="00C4476C" w:rsidRPr="0091517D">
        <w:rPr>
          <w:rFonts w:asciiTheme="minorHAnsi" w:hAnsiTheme="minorHAnsi"/>
          <w:color w:val="auto"/>
          <w:sz w:val="22"/>
          <w:szCs w:val="22"/>
        </w:rPr>
        <w:t>Woli Rzędzińskiej są produktami wpisanymi na listę produktów tradyc</w:t>
      </w:r>
      <w:r w:rsidR="00ED37E7" w:rsidRPr="0091517D">
        <w:rPr>
          <w:rFonts w:asciiTheme="minorHAnsi" w:hAnsiTheme="minorHAnsi"/>
          <w:color w:val="auto"/>
          <w:sz w:val="22"/>
          <w:szCs w:val="22"/>
        </w:rPr>
        <w:t>yjnych Ministerstwa Rolnictwa i </w:t>
      </w:r>
      <w:r w:rsidR="00C4476C" w:rsidRPr="0091517D">
        <w:rPr>
          <w:rFonts w:asciiTheme="minorHAnsi" w:hAnsiTheme="minorHAnsi"/>
          <w:color w:val="auto"/>
          <w:sz w:val="22"/>
          <w:szCs w:val="22"/>
        </w:rPr>
        <w:t>Rozwoju Wsi</w:t>
      </w:r>
      <w:r w:rsidR="00C4476C" w:rsidRPr="0091517D">
        <w:rPr>
          <w:rStyle w:val="Odwoanieprzypisudolnego"/>
          <w:rFonts w:asciiTheme="minorHAnsi" w:hAnsiTheme="minorHAnsi"/>
          <w:color w:val="auto"/>
          <w:sz w:val="22"/>
          <w:szCs w:val="22"/>
        </w:rPr>
        <w:footnoteReference w:id="29"/>
      </w:r>
      <w:r w:rsidR="00C4476C" w:rsidRPr="0091517D">
        <w:rPr>
          <w:rFonts w:asciiTheme="minorHAnsi" w:hAnsiTheme="minorHAnsi"/>
          <w:color w:val="auto"/>
          <w:sz w:val="22"/>
          <w:szCs w:val="22"/>
        </w:rPr>
        <w:t xml:space="preserve">. </w:t>
      </w:r>
      <w:r w:rsidR="00DB58B9" w:rsidRPr="0091517D">
        <w:rPr>
          <w:rFonts w:asciiTheme="minorHAnsi" w:hAnsiTheme="minorHAnsi"/>
          <w:color w:val="auto"/>
          <w:sz w:val="22"/>
          <w:szCs w:val="22"/>
        </w:rPr>
        <w:t>Z terenu Zielonego Pierścienia Tarnowa</w:t>
      </w:r>
      <w:r w:rsidR="00A52604" w:rsidRPr="0091517D">
        <w:rPr>
          <w:rFonts w:asciiTheme="minorHAnsi" w:hAnsiTheme="minorHAnsi"/>
          <w:color w:val="auto"/>
          <w:sz w:val="22"/>
          <w:szCs w:val="22"/>
        </w:rPr>
        <w:t>, z okolic gminy Żabno,</w:t>
      </w:r>
      <w:r w:rsidR="00DB58B9" w:rsidRPr="0091517D">
        <w:rPr>
          <w:rFonts w:asciiTheme="minorHAnsi" w:hAnsiTheme="minorHAnsi"/>
          <w:color w:val="auto"/>
          <w:sz w:val="22"/>
          <w:szCs w:val="22"/>
        </w:rPr>
        <w:t xml:space="preserve"> pochodzą również inne przysmaki, m. in. </w:t>
      </w:r>
      <w:proofErr w:type="spellStart"/>
      <w:r w:rsidR="00A52604" w:rsidRPr="0091517D">
        <w:rPr>
          <w:rFonts w:asciiTheme="minorHAnsi" w:hAnsiTheme="minorHAnsi"/>
          <w:color w:val="auto"/>
          <w:sz w:val="22"/>
          <w:szCs w:val="22"/>
        </w:rPr>
        <w:t>s</w:t>
      </w:r>
      <w:r w:rsidR="00DB58B9" w:rsidRPr="0091517D">
        <w:rPr>
          <w:rFonts w:asciiTheme="minorHAnsi" w:hAnsiTheme="minorHAnsi"/>
          <w:color w:val="auto"/>
          <w:sz w:val="22"/>
          <w:szCs w:val="22"/>
        </w:rPr>
        <w:t>trząska</w:t>
      </w:r>
      <w:proofErr w:type="spellEnd"/>
      <w:r w:rsidR="00DB58B9" w:rsidRPr="0091517D">
        <w:rPr>
          <w:rFonts w:asciiTheme="minorHAnsi" w:hAnsiTheme="minorHAnsi"/>
          <w:color w:val="auto"/>
          <w:sz w:val="22"/>
          <w:szCs w:val="22"/>
        </w:rPr>
        <w:t xml:space="preserve"> i</w:t>
      </w:r>
      <w:r w:rsidR="003A128E" w:rsidRPr="0091517D">
        <w:rPr>
          <w:rFonts w:asciiTheme="minorHAnsi" w:hAnsiTheme="minorHAnsi"/>
          <w:color w:val="auto"/>
          <w:sz w:val="22"/>
          <w:szCs w:val="22"/>
        </w:rPr>
        <w:t xml:space="preserve"> koziołki</w:t>
      </w:r>
      <w:r w:rsidR="00A52604" w:rsidRPr="0091517D">
        <w:rPr>
          <w:rFonts w:asciiTheme="minorHAnsi" w:hAnsiTheme="minorHAnsi"/>
          <w:color w:val="auto"/>
          <w:sz w:val="22"/>
          <w:szCs w:val="22"/>
        </w:rPr>
        <w:t>, które także zostały wpisane na listę produktów tradycyjnych.</w:t>
      </w:r>
      <w:r w:rsidR="004B2FF3" w:rsidRPr="0091517D">
        <w:rPr>
          <w:rFonts w:asciiTheme="minorHAnsi" w:hAnsiTheme="minorHAnsi"/>
          <w:color w:val="auto"/>
          <w:sz w:val="22"/>
          <w:szCs w:val="22"/>
        </w:rPr>
        <w:t xml:space="preserve"> Rejestracja kolejnych produktów</w:t>
      </w:r>
      <w:r w:rsidR="00A52604" w:rsidRPr="0091517D">
        <w:rPr>
          <w:rFonts w:asciiTheme="minorHAnsi" w:hAnsiTheme="minorHAnsi"/>
          <w:color w:val="auto"/>
          <w:sz w:val="22"/>
          <w:szCs w:val="22"/>
        </w:rPr>
        <w:t xml:space="preserve"> - w tym: ratafii z kwiatkiem bzu i głogu oraz chleba </w:t>
      </w:r>
      <w:proofErr w:type="spellStart"/>
      <w:r w:rsidR="00A52604" w:rsidRPr="0091517D">
        <w:rPr>
          <w:rFonts w:asciiTheme="minorHAnsi" w:hAnsiTheme="minorHAnsi"/>
          <w:color w:val="auto"/>
          <w:sz w:val="22"/>
          <w:szCs w:val="22"/>
        </w:rPr>
        <w:t>siedliszowskiego</w:t>
      </w:r>
      <w:proofErr w:type="spellEnd"/>
      <w:r w:rsidR="00A52604" w:rsidRPr="0091517D">
        <w:rPr>
          <w:rFonts w:asciiTheme="minorHAnsi" w:hAnsiTheme="minorHAnsi"/>
          <w:color w:val="auto"/>
          <w:sz w:val="22"/>
          <w:szCs w:val="22"/>
        </w:rPr>
        <w:t xml:space="preserve"> - już została rozpoczęta, co </w:t>
      </w:r>
      <w:r w:rsidR="004B2FF3" w:rsidRPr="0091517D">
        <w:rPr>
          <w:rFonts w:asciiTheme="minorHAnsi" w:hAnsiTheme="minorHAnsi"/>
          <w:color w:val="auto"/>
          <w:sz w:val="22"/>
          <w:szCs w:val="22"/>
        </w:rPr>
        <w:t>może znacznie pomóc w ich promowaniu i komercjalizacji.</w:t>
      </w:r>
    </w:p>
    <w:p w14:paraId="6FDE745B" w14:textId="77777777" w:rsidR="00513F2E" w:rsidRPr="0091517D" w:rsidRDefault="00AF1A94"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Od października 2014 roku do maja 2015 roku, wspólnie z pięcioma innymi lokalnymi grupami działania Stowarzyszenie Zielony Pierścień Tarnowa uczestniczyło w projekcie pod </w:t>
      </w:r>
      <w:r w:rsidR="00A52604" w:rsidRPr="0091517D">
        <w:rPr>
          <w:rFonts w:asciiTheme="minorHAnsi" w:hAnsiTheme="minorHAnsi"/>
          <w:color w:val="auto"/>
          <w:sz w:val="22"/>
          <w:szCs w:val="22"/>
        </w:rPr>
        <w:t>tytułem</w:t>
      </w:r>
      <w:r w:rsidRPr="0091517D">
        <w:rPr>
          <w:rFonts w:asciiTheme="minorHAnsi" w:hAnsiTheme="minorHAnsi"/>
          <w:color w:val="auto"/>
          <w:sz w:val="22"/>
          <w:szCs w:val="22"/>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91517D">
        <w:rPr>
          <w:rFonts w:asciiTheme="minorHAnsi" w:hAnsiTheme="minorHAnsi"/>
          <w:color w:val="auto"/>
          <w:sz w:val="22"/>
          <w:szCs w:val="22"/>
        </w:rPr>
        <w:t>skutecznie dotrzeć do odbiorców</w:t>
      </w:r>
      <w:r w:rsidR="00FF336B" w:rsidRPr="0091517D">
        <w:rPr>
          <w:rStyle w:val="Odwoanieprzypisudolnego"/>
          <w:rFonts w:asciiTheme="minorHAnsi" w:hAnsiTheme="minorHAnsi"/>
          <w:color w:val="auto"/>
          <w:sz w:val="22"/>
          <w:szCs w:val="22"/>
        </w:rPr>
        <w:footnoteReference w:id="30"/>
      </w:r>
      <w:r w:rsidR="00DD7C7E" w:rsidRPr="0091517D">
        <w:rPr>
          <w:rFonts w:asciiTheme="minorHAnsi" w:hAnsiTheme="minorHAnsi"/>
          <w:color w:val="auto"/>
          <w:sz w:val="22"/>
          <w:szCs w:val="22"/>
        </w:rPr>
        <w:t>.</w:t>
      </w:r>
    </w:p>
    <w:p w14:paraId="4422CB75" w14:textId="77777777" w:rsidR="00F87078" w:rsidRPr="0091517D" w:rsidRDefault="00AE5B6B" w:rsidP="000752C4">
      <w:pPr>
        <w:pStyle w:val="Nagwek2"/>
        <w:rPr>
          <w:color w:val="auto"/>
        </w:rPr>
      </w:pPr>
      <w:bookmarkStart w:id="29" w:name="_Toc439246689"/>
      <w:r w:rsidRPr="0091517D">
        <w:rPr>
          <w:color w:val="auto"/>
        </w:rPr>
        <w:t xml:space="preserve">III.11. </w:t>
      </w:r>
      <w:r w:rsidR="00F87078" w:rsidRPr="0091517D">
        <w:rPr>
          <w:color w:val="auto"/>
        </w:rPr>
        <w:t>Rolnictwo</w:t>
      </w:r>
      <w:bookmarkEnd w:id="29"/>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30" w:name="D01"/>
      <w:r w:rsidRPr="0091517D">
        <w:rPr>
          <w:rFonts w:asciiTheme="minorHAnsi" w:hAnsiTheme="minorHAnsi"/>
          <w:bCs/>
          <w:color w:val="auto"/>
          <w:sz w:val="22"/>
          <w:szCs w:val="22"/>
        </w:rPr>
        <w:t>uprawy rolne, chów i hodowla zwierząt, łowiectwo, włączając działalność usługową</w:t>
      </w:r>
      <w:bookmarkEnd w:id="30"/>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7E260200" w:rsidR="00750F47" w:rsidRPr="0091517D" w:rsidRDefault="00750F47" w:rsidP="00ED37E7">
      <w:pPr>
        <w:pStyle w:val="Legenda"/>
        <w:keepNext/>
        <w:spacing w:before="240" w:after="0" w:line="252" w:lineRule="auto"/>
        <w:rPr>
          <w:color w:val="auto"/>
        </w:rPr>
      </w:pPr>
      <w:r w:rsidRPr="0091517D">
        <w:rPr>
          <w:color w:val="auto"/>
        </w:rPr>
        <w:lastRenderedPageBreak/>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3663E2">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75C36A02"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takim wypadku warte 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w:t>
      </w:r>
      <w:r w:rsidR="00AF3033" w:rsidRPr="0091517D">
        <w:rPr>
          <w:rFonts w:asciiTheme="minorHAnsi" w:hAnsiTheme="minorHAnsi"/>
          <w:color w:val="auto"/>
          <w:sz w:val="22"/>
          <w:szCs w:val="22"/>
        </w:rPr>
        <w:lastRenderedPageBreak/>
        <w:t xml:space="preserve">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0237C6CF"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7BC38A70" w14:textId="03A9181D" w:rsidR="00AF1D54"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6764088E" w14:textId="01E1BC10" w:rsidR="00AF1D54" w:rsidRPr="0068341E" w:rsidRDefault="00AF1D54" w:rsidP="00AF1D54">
      <w:pPr>
        <w:pStyle w:val="Nagwek2"/>
        <w:rPr>
          <w:color w:val="auto"/>
        </w:rPr>
      </w:pPr>
      <w:r w:rsidRPr="0068341E">
        <w:rPr>
          <w:color w:val="auto"/>
        </w:rPr>
        <w:t>III.12. Ekologia</w:t>
      </w:r>
    </w:p>
    <w:p w14:paraId="0ADF8BD8" w14:textId="229E3AEE" w:rsidR="00DA0EB9" w:rsidRPr="0068341E" w:rsidRDefault="00C932E3" w:rsidP="00C932E3">
      <w:pPr>
        <w:jc w:val="both"/>
      </w:pPr>
      <w:bookmarkStart w:id="31" w:name="_Toc439246690"/>
      <w:r w:rsidRPr="0068341E">
        <w:t xml:space="preserve">Świadomość ekologiczna Polaków rośnie od kilku lat, nadal jednak pozostaje na niezadowalającym poziomie na tle innych krajów UE. Wg. danych </w:t>
      </w:r>
      <w:r w:rsidR="00DA0EB9" w:rsidRPr="0068341E">
        <w:t>(</w:t>
      </w:r>
      <w:r w:rsidRPr="0068341E">
        <w:t xml:space="preserve">Open </w:t>
      </w:r>
      <w:proofErr w:type="spellStart"/>
      <w:r w:rsidRPr="0068341E">
        <w:t>Research</w:t>
      </w:r>
      <w:proofErr w:type="spellEnd"/>
      <w:r w:rsidRPr="0068341E">
        <w:t xml:space="preserve"> 2022</w:t>
      </w:r>
      <w:r w:rsidR="00DA0EB9" w:rsidRPr="0068341E">
        <w:t>)</w:t>
      </w:r>
      <w:r w:rsidRPr="0068341E">
        <w:t xml:space="preserve"> jedynie połowa badanych zna zagrożenia zawiązane z emisją CO</w:t>
      </w:r>
      <w:r w:rsidRPr="0068341E">
        <w:rPr>
          <w:vertAlign w:val="subscript"/>
        </w:rPr>
        <w:t>2</w:t>
      </w:r>
      <w:r w:rsidR="00DA0EB9" w:rsidRPr="0068341E">
        <w:t xml:space="preserve"> (efekt cieplarniany), </w:t>
      </w:r>
      <w:r w:rsidRPr="0068341E">
        <w:t xml:space="preserve">a aż 63% populacji  wykazuje bardzo mały lub mały stan wiedzy na temat środowiska, w tym przeciwdziałaniu zmianom klimatu. </w:t>
      </w:r>
      <w:r w:rsidR="00CF54E5" w:rsidRPr="0068341E">
        <w:t>N</w:t>
      </w:r>
      <w:r w:rsidR="00DA0EB9" w:rsidRPr="0068341E">
        <w:t xml:space="preserve">ależy podkreślić, że statystyki są mocno zróżnicowane pomiędzy miastem a obszarami wiejskimi. Na terenach wiejskich świadomość klimatyczna, pomimo szybkiego wzrostu nadal jest niska. </w:t>
      </w:r>
    </w:p>
    <w:p w14:paraId="763BC2EC" w14:textId="6BEF51B5" w:rsidR="00DA0EB9" w:rsidRPr="0068341E" w:rsidRDefault="00DA0EB9" w:rsidP="00C932E3">
      <w:pPr>
        <w:jc w:val="both"/>
      </w:pPr>
      <w:r w:rsidRPr="0068341E">
        <w:t xml:space="preserve">Szereg działań realizowanych na terenie LGD: zajęcia dla dzieci w szkołach z zakresu świadomości klimatycznej, promocja segregacji śmieci zgodnie z zasadą DASH, likwidacja niskiej emisji (wymiana kotłów i termomodernizacja budynków), montaż odnawialny źródeł energii (PV i </w:t>
      </w:r>
      <w:proofErr w:type="spellStart"/>
      <w:r w:rsidRPr="0068341E">
        <w:t>solary</w:t>
      </w:r>
      <w:proofErr w:type="spellEnd"/>
      <w:r w:rsidRPr="0068341E">
        <w:t>)</w:t>
      </w:r>
      <w:r w:rsidR="00415FA8" w:rsidRPr="0068341E">
        <w:t xml:space="preserve"> i systemów optymalizujących jej zużycie</w:t>
      </w:r>
      <w:r w:rsidRPr="0068341E">
        <w:t xml:space="preserve">, uchwała antysmogowa w Małopolsce, program „Czyste powietrze” przyczyniły się budowania świadomości ekologicznej i promocji zrównoważonego rozwoju wśród mieszkańców, sektora publicznego oraz przedsiębiorców. </w:t>
      </w:r>
      <w:r w:rsidR="00415FA8" w:rsidRPr="0068341E">
        <w:t xml:space="preserve"> Działania te bezwzględnie wymagają kontynuacji oraz wykorzystywania nowej wiedzy i doświadczeń. Bez tego nie ma możliwości osiągnięcia celów Europejskiego Zielonego Ładu, do czego zobowiązała się Polska.</w:t>
      </w:r>
    </w:p>
    <w:p w14:paraId="10D6C471" w14:textId="6FBD8EED" w:rsidR="00415F97" w:rsidRPr="0068341E" w:rsidRDefault="00415FA8" w:rsidP="00415F97">
      <w:pPr>
        <w:jc w:val="both"/>
      </w:pPr>
      <w:r w:rsidRPr="0068341E">
        <w:t xml:space="preserve">Katalizatorem tych działań obok kryzysu klimatycznego, stał się </w:t>
      </w:r>
      <w:r w:rsidR="006364B9" w:rsidRPr="0068341E">
        <w:t xml:space="preserve">dotkliwy </w:t>
      </w:r>
      <w:r w:rsidRPr="0068341E">
        <w:t>kryzys energetyczny (wywołany wojn</w:t>
      </w:r>
      <w:r w:rsidR="007A4E31" w:rsidRPr="0068341E">
        <w:t>ą</w:t>
      </w:r>
      <w:r w:rsidRPr="0068341E">
        <w:t xml:space="preserve"> w Ukrainie). P</w:t>
      </w:r>
      <w:r w:rsidR="00415F97" w:rsidRPr="0068341E">
        <w:t>roblem rosnących kosztów energii</w:t>
      </w:r>
      <w:r w:rsidR="007A4E31" w:rsidRPr="0068341E">
        <w:t xml:space="preserve"> elektrycznej i </w:t>
      </w:r>
      <w:r w:rsidR="00415F97" w:rsidRPr="0068341E">
        <w:t xml:space="preserve"> kosztów ogrzewania budynków dotyka zarówno gospodarstwa domowe</w:t>
      </w:r>
      <w:r w:rsidR="006364B9" w:rsidRPr="0068341E">
        <w:t>,</w:t>
      </w:r>
      <w:r w:rsidR="00415F97" w:rsidRPr="0068341E">
        <w:t xml:space="preserve"> ale też przedsiębiorców i jednostki samorządu terytorialnego. </w:t>
      </w:r>
      <w:r w:rsidR="006364B9" w:rsidRPr="0068341E">
        <w:t>Koszty te paradoksalnie</w:t>
      </w:r>
      <w:r w:rsidR="007A4E31" w:rsidRPr="0068341E">
        <w:t xml:space="preserve"> mogą </w:t>
      </w:r>
      <w:r w:rsidR="006364B9" w:rsidRPr="0068341E">
        <w:t>stanowi</w:t>
      </w:r>
      <w:r w:rsidR="007A4E31" w:rsidRPr="0068341E">
        <w:t>ć</w:t>
      </w:r>
      <w:r w:rsidR="006364B9" w:rsidRPr="0068341E">
        <w:t xml:space="preserve"> impuls do transformacji energetycznej </w:t>
      </w:r>
      <w:r w:rsidR="00EF7140" w:rsidRPr="0068341E">
        <w:t xml:space="preserve">- </w:t>
      </w:r>
      <w:r w:rsidR="006364B9" w:rsidRPr="0068341E">
        <w:t xml:space="preserve">co najmniej tak istotny jak uwarunkowania środowiskowe. Dziś kluczowym obszarem, który daje szanse na </w:t>
      </w:r>
      <w:r w:rsidR="007A4E31" w:rsidRPr="0068341E">
        <w:t>dbałość o środowisko i obniżenie kosztów</w:t>
      </w:r>
      <w:r w:rsidR="00EF7140" w:rsidRPr="0068341E">
        <w:t xml:space="preserve"> energii - </w:t>
      </w:r>
      <w:r w:rsidR="007A4E31" w:rsidRPr="0068341E">
        <w:t xml:space="preserve">to odnawiane źródła energii oraz ograniczenie jej zużycia poprzez właściwe zarządzanie urządzeniami, systemami, budynkami. </w:t>
      </w:r>
      <w:r w:rsidR="00EF7140" w:rsidRPr="0068341E">
        <w:t xml:space="preserve">Technologie te szybko się rozwijają i dają coraz większe możliwości, razem z budowaniem świadomości klimatycznej są warunkiem koniecznym efektywnej transformacji energetycznej polskiej wsi. Bez podjęcia takich działań istniej ryzyko, że samorządy w celu zmniejszenia </w:t>
      </w:r>
      <w:r w:rsidR="00415F97" w:rsidRPr="0068341E">
        <w:t xml:space="preserve">kosztów energii </w:t>
      </w:r>
      <w:r w:rsidR="00EF7140" w:rsidRPr="0068341E">
        <w:t>zaczną ograniczać działalność</w:t>
      </w:r>
      <w:r w:rsidR="00415F97" w:rsidRPr="0068341E">
        <w:t xml:space="preserve"> budynków użyteczności publicznej, w </w:t>
      </w:r>
      <w:r w:rsidR="00FD6403" w:rsidRPr="0068341E">
        <w:t xml:space="preserve">tym podmiotów działających w sferze </w:t>
      </w:r>
      <w:r w:rsidR="00415F97" w:rsidRPr="0068341E">
        <w:t>kultury</w:t>
      </w:r>
      <w:r w:rsidR="00CF54E5" w:rsidRPr="0068341E">
        <w:t>,</w:t>
      </w:r>
      <w:r w:rsidR="00EF7140" w:rsidRPr="0068341E">
        <w:t xml:space="preserve"> czy szeroko rozumianej aktywizacji </w:t>
      </w:r>
      <w:r w:rsidR="00A538F9" w:rsidRPr="0068341E">
        <w:t xml:space="preserve">społecznej. </w:t>
      </w:r>
      <w:r w:rsidR="00415F97" w:rsidRPr="0068341E">
        <w:t xml:space="preserve"> </w:t>
      </w:r>
      <w:r w:rsidR="005518A7" w:rsidRPr="0068341E">
        <w:t>W obiektach tych brakuje systemów do monitorowania zużycia energii, co pozwalałoby lepiej nią zarządzać.</w:t>
      </w:r>
    </w:p>
    <w:p w14:paraId="055149FD" w14:textId="2E334E8C" w:rsidR="00415FA8" w:rsidRPr="0068341E" w:rsidRDefault="00415FA8" w:rsidP="00415FA8">
      <w:pPr>
        <w:jc w:val="both"/>
      </w:pPr>
      <w:r w:rsidRPr="0068341E">
        <w:lastRenderedPageBreak/>
        <w:t xml:space="preserve">Wszelkie </w:t>
      </w:r>
      <w:r w:rsidR="00A538F9" w:rsidRPr="0068341E">
        <w:t xml:space="preserve">działania </w:t>
      </w:r>
      <w:r w:rsidR="00582400" w:rsidRPr="0068341E">
        <w:t xml:space="preserve">generujące i </w:t>
      </w:r>
      <w:r w:rsidR="00A538F9" w:rsidRPr="0068341E">
        <w:t>upowszechniające</w:t>
      </w:r>
      <w:r w:rsidRPr="0068341E">
        <w:t xml:space="preserve"> dobre praktyki w </w:t>
      </w:r>
      <w:r w:rsidR="00A538F9" w:rsidRPr="0068341E">
        <w:t>zakresie zarządzania energią, OZE i budujące świadomość klimatyczną przyczyni</w:t>
      </w:r>
      <w:r w:rsidR="00582400" w:rsidRPr="0068341E">
        <w:t>ą</w:t>
      </w:r>
      <w:r w:rsidR="00A538F9" w:rsidRPr="0068341E">
        <w:t xml:space="preserve"> się do łagodzenia skutków kryzysów klimatycznego i energetycznego.</w:t>
      </w:r>
      <w:r w:rsidR="00582400" w:rsidRPr="0068341E">
        <w:t xml:space="preserve"> A w perspektywie lokalnej stworzą lepsze warunki do funkcjonowania sfery społeczno-kulturalnej w społecznościach gminnych.</w:t>
      </w:r>
    </w:p>
    <w:p w14:paraId="2953AF9D" w14:textId="77777777" w:rsidR="002E1309" w:rsidRPr="0091517D" w:rsidRDefault="002E1309" w:rsidP="00BD5A95">
      <w:pPr>
        <w:pStyle w:val="Nagwek1"/>
        <w:spacing w:before="480"/>
        <w:rPr>
          <w:color w:val="auto"/>
        </w:rPr>
      </w:pPr>
      <w:r w:rsidRPr="0091517D">
        <w:rPr>
          <w:color w:val="auto"/>
        </w:rPr>
        <w:t>Rozdział IV Analiza SWOT</w:t>
      </w:r>
      <w:bookmarkEnd w:id="31"/>
    </w:p>
    <w:p w14:paraId="0A84E7F7" w14:textId="77777777" w:rsidR="002E1309" w:rsidRPr="0091517D"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91517D" w:rsidRDefault="002E1309" w:rsidP="00E15434">
            <w:pPr>
              <w:spacing w:line="252" w:lineRule="auto"/>
              <w:jc w:val="center"/>
              <w:rPr>
                <w:rFonts w:ascii="Calibri" w:hAnsi="Calibri"/>
                <w:color w:val="auto"/>
                <w:sz w:val="28"/>
                <w:szCs w:val="28"/>
              </w:rPr>
            </w:pPr>
            <w:r w:rsidRPr="0091517D">
              <w:rPr>
                <w:rFonts w:ascii="Calibri" w:hAnsi="Calibri"/>
                <w:color w:val="auto"/>
                <w:sz w:val="28"/>
                <w:szCs w:val="28"/>
              </w:rPr>
              <w:t>Mocne Strony</w:t>
            </w:r>
          </w:p>
        </w:tc>
        <w:tc>
          <w:tcPr>
            <w:tcW w:w="4945" w:type="dxa"/>
            <w:vAlign w:val="center"/>
          </w:tcPr>
          <w:p w14:paraId="5E872EBC"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Dobre położenie - bliskość węzłów autostrady A4 oraz dróg krajowych i wojewódzkich</w:t>
            </w:r>
          </w:p>
          <w:p w14:paraId="040CE2BF"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Bliskość Tarnowa i dobre połączenia komunikacyjne z Tarnowem, w tym komunikacją zbiorową</w:t>
            </w:r>
          </w:p>
          <w:p w14:paraId="7D6365F7"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Lokalizacja kilku firm o rozpoznawalnych markach (np. </w:t>
            </w:r>
            <w:proofErr w:type="spellStart"/>
            <w:r w:rsidRPr="0091517D">
              <w:rPr>
                <w:rFonts w:ascii="Calibri" w:hAnsi="Calibri"/>
                <w:b w:val="0"/>
              </w:rPr>
              <w:t>Brukbet</w:t>
            </w:r>
            <w:proofErr w:type="spellEnd"/>
            <w:r w:rsidRPr="0091517D">
              <w:rPr>
                <w:rFonts w:ascii="Calibri" w:hAnsi="Calibri"/>
                <w:b w:val="0"/>
              </w:rPr>
              <w:t>)</w:t>
            </w:r>
          </w:p>
          <w:p w14:paraId="694BB7DA"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Pewne skupiska branżowe firm (branża budowlana, hutnictwo szkła, tartaki)</w:t>
            </w:r>
          </w:p>
          <w:p w14:paraId="18D9219B"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Osiedlanie się mieszkańców Tarnowa na terenie LSR w wyniku </w:t>
            </w:r>
            <w:proofErr w:type="spellStart"/>
            <w:r w:rsidRPr="0091517D">
              <w:rPr>
                <w:rFonts w:ascii="Calibri" w:hAnsi="Calibri"/>
                <w:b w:val="0"/>
              </w:rPr>
              <w:t>suburbanizacji</w:t>
            </w:r>
            <w:proofErr w:type="spellEnd"/>
          </w:p>
        </w:tc>
        <w:tc>
          <w:tcPr>
            <w:tcW w:w="4945" w:type="dxa"/>
          </w:tcPr>
          <w:p w14:paraId="5CEAF100"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Odpływ młodych ludzi poza granice kraju i do metropolii</w:t>
            </w:r>
          </w:p>
          <w:p w14:paraId="3C2C87F5"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pracy na terenie obszaru objętego LSR</w:t>
            </w:r>
          </w:p>
          <w:p w14:paraId="13689E9E"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Niskie możliwości lokalnych przedsiębiorców tworzenia miejsc pracy przez inwestycje </w:t>
            </w:r>
          </w:p>
          <w:p w14:paraId="2F99DA5B"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nowopowstających firm</w:t>
            </w:r>
          </w:p>
          <w:p w14:paraId="3C5AAF6C" w14:textId="77777777" w:rsidR="002E1309" w:rsidRPr="0091517D"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Istniejące stadniny koni</w:t>
            </w:r>
          </w:p>
          <w:p w14:paraId="16E09C48"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Zarejestrowane regionalne produkty tradycyjne</w:t>
            </w:r>
          </w:p>
          <w:p w14:paraId="41D83DD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Sprzyjający klimat (krajowy "biegun ciepła")</w:t>
            </w:r>
          </w:p>
        </w:tc>
        <w:tc>
          <w:tcPr>
            <w:tcW w:w="4945" w:type="dxa"/>
          </w:tcPr>
          <w:p w14:paraId="1FCA1A9C"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Rozdrobnienie gospodarstw rolnych</w:t>
            </w:r>
          </w:p>
          <w:p w14:paraId="276B858D"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infrastruktury technicznej przetwórstwu towarów rolnych </w:t>
            </w:r>
          </w:p>
          <w:p w14:paraId="62EF3282"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Słabo rozwinięte rynki zbytu lokalnych produktów rolnych</w:t>
            </w:r>
          </w:p>
          <w:p w14:paraId="0D719F96"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91517D" w:rsidRDefault="002E1309" w:rsidP="009A4DEE">
            <w:pPr>
              <w:spacing w:line="252" w:lineRule="auto"/>
              <w:jc w:val="center"/>
              <w:rPr>
                <w:rFonts w:ascii="Calibri" w:hAnsi="Calibri"/>
              </w:rPr>
            </w:pPr>
            <w:r w:rsidRPr="0091517D">
              <w:rPr>
                <w:rFonts w:ascii="Calibri" w:hAnsi="Calibri"/>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turystycznie kompleksy leśne</w:t>
            </w:r>
          </w:p>
          <w:p w14:paraId="14AA8124"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krajobrazowo obszary i ciekawe obiekty przyrodnicze</w:t>
            </w:r>
          </w:p>
          <w:p w14:paraId="6C2903F0"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naturalne bądź sztuczne zbiorniki wodne i rzeki (w tym Wisła i Dunajec)</w:t>
            </w:r>
          </w:p>
          <w:p w14:paraId="7C89016D"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Zabytki, miejsca pamięci i atrakcyjne turystycznie obiekty </w:t>
            </w:r>
          </w:p>
          <w:p w14:paraId="2F089A86"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Istniejące drogi leśne i gruntowe (a także nieczynne tory kolejowe), które mogą być wykorzystane do wytyczenia szlaków rowerowych, konnych,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xml:space="preserve"> i innych</w:t>
            </w:r>
          </w:p>
          <w:p w14:paraId="781CDE1E"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Dziedzictwo postaci związanych z obszarem</w:t>
            </w:r>
          </w:p>
        </w:tc>
        <w:tc>
          <w:tcPr>
            <w:tcW w:w="4945" w:type="dxa"/>
          </w:tcPr>
          <w:p w14:paraId="0682242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wystarczającej ilości ścieżek i tras rowerowych</w:t>
            </w:r>
          </w:p>
          <w:p w14:paraId="49B0C9F3"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szlaków do </w:t>
            </w:r>
            <w:proofErr w:type="spellStart"/>
            <w:r w:rsidRPr="0091517D">
              <w:rPr>
                <w:rFonts w:ascii="Calibri" w:hAnsi="Calibri"/>
              </w:rPr>
              <w:t>nordic-walking</w:t>
            </w:r>
            <w:proofErr w:type="spellEnd"/>
          </w:p>
          <w:p w14:paraId="1E403F74"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konnych</w:t>
            </w:r>
          </w:p>
          <w:p w14:paraId="21CF064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Niezagospodarowanie i zły stan techniczny wielu obiektów, </w:t>
            </w:r>
            <w:r w:rsidRPr="0091517D">
              <w:rPr>
                <w:rFonts w:ascii="Calibri" w:hAnsi="Calibri"/>
                <w:spacing w:val="-8"/>
              </w:rPr>
              <w:t xml:space="preserve">zabytków i atrakcji </w:t>
            </w:r>
            <w:r w:rsidR="00E15434" w:rsidRPr="0091517D">
              <w:rPr>
                <w:rFonts w:ascii="Calibri" w:hAnsi="Calibri"/>
                <w:spacing w:val="-8"/>
              </w:rPr>
              <w:t xml:space="preserve"> t</w:t>
            </w:r>
            <w:r w:rsidRPr="0091517D">
              <w:rPr>
                <w:rFonts w:ascii="Calibri" w:hAnsi="Calibri"/>
                <w:spacing w:val="-8"/>
              </w:rPr>
              <w:t>urystycznych</w:t>
            </w:r>
          </w:p>
          <w:p w14:paraId="1E2FBF89"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kąpielisk i miejsc rekreacji wodnej</w:t>
            </w:r>
          </w:p>
          <w:p w14:paraId="28D3AF0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Niewykorzystany potencjał terenowy </w:t>
            </w:r>
          </w:p>
          <w:p w14:paraId="5BEE8B97"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ilość ciekawych wydarzeń i imprez przyciągających widzów i uczestników</w:t>
            </w:r>
          </w:p>
          <w:p w14:paraId="696DF6D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lastRenderedPageBreak/>
              <w:t>Aktywna działalność stowarzyszeń, fundacji, klubów, parafii, kół gospodyń, OSP i innych organizacji</w:t>
            </w:r>
          </w:p>
          <w:p w14:paraId="6558E86C"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Lokalne rzemiosło, sztuka i działalność artystyczna</w:t>
            </w:r>
          </w:p>
          <w:p w14:paraId="1ED964A2"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Działalność klubów sportowych kierujących ofertę do dzieci i młodzieży</w:t>
            </w:r>
          </w:p>
        </w:tc>
        <w:tc>
          <w:tcPr>
            <w:tcW w:w="4945" w:type="dxa"/>
          </w:tcPr>
          <w:p w14:paraId="14F655D3"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organizacja, brak wsparcia lokalnego rzemiosła i artystów</w:t>
            </w:r>
          </w:p>
          <w:p w14:paraId="49473141"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dofinansowania działalności lokalnych zespołów ludowych, kół gospodyń wiejskich i innych organizacji</w:t>
            </w:r>
          </w:p>
          <w:p w14:paraId="4B396DE5" w14:textId="77777777" w:rsidR="002E1309" w:rsidRPr="0091517D"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Słabe możliwości finansowania działalności dziecięcych i młodzieżowych klubów sportowych </w:t>
            </w: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91517D" w:rsidRDefault="002E1309" w:rsidP="009A4DEE">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91517D">
              <w:rPr>
                <w:rFonts w:ascii="Calibri" w:hAnsi="Calibri"/>
              </w:rPr>
              <w:t>Usługi publiczne i infrastruktura społeczna</w:t>
            </w:r>
          </w:p>
        </w:tc>
      </w:tr>
      <w:tr w:rsidR="002E1309" w:rsidRPr="0080017E"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Dobra oferta kształcenia szkoły podstawowej i gimnazjum w zakresie minimum programowego</w:t>
            </w:r>
          </w:p>
          <w:p w14:paraId="72B67CA5"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Istniejąca infrastruktura sportowa ("orliki", boiska, baseny)</w:t>
            </w:r>
          </w:p>
          <w:p w14:paraId="5DD8BAFA"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Zasadniczo wystarczająca liczba placów zabaw</w:t>
            </w:r>
          </w:p>
          <w:p w14:paraId="5E89FE88" w14:textId="77777777" w:rsidR="002E1309" w:rsidRPr="0080017E" w:rsidRDefault="002E1309" w:rsidP="009A4DEE">
            <w:pPr>
              <w:pStyle w:val="Akapitzlist"/>
              <w:numPr>
                <w:ilvl w:val="0"/>
                <w:numId w:val="26"/>
              </w:numPr>
              <w:spacing w:line="252" w:lineRule="auto"/>
              <w:ind w:left="284" w:hanging="284"/>
              <w:rPr>
                <w:rFonts w:ascii="Calibri" w:hAnsi="Calibri"/>
                <w:b w:val="0"/>
              </w:rPr>
            </w:pPr>
            <w:r w:rsidRPr="0080017E">
              <w:rPr>
                <w:rFonts w:ascii="Calibri" w:hAnsi="Calibri"/>
                <w:b w:val="0"/>
              </w:rPr>
              <w:t xml:space="preserve">Niewykorzystane budynki i infrastruktura, które mogą być zaadaptowane na cele społeczne </w:t>
            </w:r>
          </w:p>
        </w:tc>
        <w:tc>
          <w:tcPr>
            <w:tcW w:w="4945" w:type="dxa"/>
          </w:tcPr>
          <w:p w14:paraId="6EF68EF4"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Mała liczba miejsc aktywnego spędzania czasu na świeżym powietrzu (np. otwartych siłowni, urządzeń do różnych dyscyplin sportowych)</w:t>
            </w:r>
          </w:p>
          <w:p w14:paraId="03D727E5"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Słaba oferta zajęć pozalekcyjnych w szkołach ze względu na trudności w ich sfinansowaniu</w:t>
            </w:r>
          </w:p>
          <w:p w14:paraId="70223C67"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 xml:space="preserve">Braki w wyposażeniu obiektów infrastruktury kulturalnej, w tym domów ludowych, </w:t>
            </w:r>
            <w:proofErr w:type="spellStart"/>
            <w:r w:rsidRPr="0080017E">
              <w:rPr>
                <w:rFonts w:ascii="Calibri" w:hAnsi="Calibri"/>
              </w:rPr>
              <w:t>GOKów</w:t>
            </w:r>
            <w:proofErr w:type="spellEnd"/>
            <w:r w:rsidRPr="0080017E">
              <w:rPr>
                <w:rFonts w:ascii="Calibri" w:hAnsi="Calibri"/>
              </w:rPr>
              <w:t xml:space="preserve"> i bibliotek, zły stan techniczny wielu budynków</w:t>
            </w:r>
          </w:p>
          <w:p w14:paraId="6C742ECE" w14:textId="77777777" w:rsidR="002E1309" w:rsidRPr="0080017E"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Brak oferty zajęć i aktywnych form spędzania czasu dla seniorów i ogółu mieszkańców</w:t>
            </w:r>
          </w:p>
        </w:tc>
      </w:tr>
      <w:tr w:rsidR="00AF1D54" w:rsidRPr="0080017E" w14:paraId="68B2363D" w14:textId="77777777" w:rsidTr="00AF1D5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3B5FE3C8" w14:textId="48245BAE" w:rsidR="00AF1D54" w:rsidRPr="0080017E" w:rsidRDefault="00AF1D54" w:rsidP="00AF1D54">
            <w:pPr>
              <w:tabs>
                <w:tab w:val="left" w:pos="2599"/>
                <w:tab w:val="center" w:pos="4498"/>
              </w:tabs>
              <w:spacing w:line="252" w:lineRule="auto"/>
              <w:rPr>
                <w:rFonts w:ascii="Calibri" w:hAnsi="Calibri"/>
              </w:rPr>
            </w:pPr>
            <w:r w:rsidRPr="0080017E">
              <w:rPr>
                <w:rFonts w:ascii="Calibri" w:hAnsi="Calibri"/>
                <w:b w:val="0"/>
              </w:rPr>
              <w:tab/>
            </w:r>
            <w:r w:rsidRPr="0080017E">
              <w:rPr>
                <w:rFonts w:ascii="Calibri" w:hAnsi="Calibri"/>
                <w:b w:val="0"/>
              </w:rPr>
              <w:tab/>
            </w:r>
            <w:r w:rsidRPr="0080017E">
              <w:rPr>
                <w:rFonts w:ascii="Calibri" w:hAnsi="Calibri"/>
              </w:rPr>
              <w:t>Ekologia</w:t>
            </w:r>
          </w:p>
        </w:tc>
      </w:tr>
      <w:tr w:rsidR="00AF1D54" w:rsidRPr="0080017E" w14:paraId="37DC598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161D8B3" w14:textId="187DD50D" w:rsidR="00AF1D54" w:rsidRPr="0068341E" w:rsidRDefault="00AF1D54" w:rsidP="00AF1D54">
            <w:pPr>
              <w:pStyle w:val="Akapitzlist"/>
              <w:numPr>
                <w:ilvl w:val="0"/>
                <w:numId w:val="25"/>
              </w:numPr>
              <w:spacing w:line="252" w:lineRule="auto"/>
              <w:ind w:left="284" w:hanging="284"/>
              <w:rPr>
                <w:rFonts w:ascii="Calibri" w:hAnsi="Calibri"/>
                <w:b w:val="0"/>
                <w:sz w:val="20"/>
                <w:szCs w:val="20"/>
              </w:rPr>
            </w:pPr>
            <w:r w:rsidRPr="0068341E">
              <w:rPr>
                <w:rFonts w:ascii="Calibri" w:hAnsi="Calibri"/>
                <w:b w:val="0"/>
                <w:sz w:val="20"/>
                <w:szCs w:val="20"/>
              </w:rPr>
              <w:t xml:space="preserve">Wzrost zainteresowania mieszkańców i podmiotów lokalnych (np. </w:t>
            </w:r>
            <w:proofErr w:type="spellStart"/>
            <w:r w:rsidRPr="0068341E">
              <w:rPr>
                <w:rFonts w:ascii="Calibri" w:hAnsi="Calibri"/>
                <w:b w:val="0"/>
                <w:sz w:val="20"/>
                <w:szCs w:val="20"/>
              </w:rPr>
              <w:t>jst</w:t>
            </w:r>
            <w:proofErr w:type="spellEnd"/>
            <w:r w:rsidR="00582400" w:rsidRPr="0068341E">
              <w:rPr>
                <w:rFonts w:ascii="Calibri" w:hAnsi="Calibri"/>
                <w:b w:val="0"/>
                <w:sz w:val="20"/>
                <w:szCs w:val="20"/>
              </w:rPr>
              <w:t>, przedsiębiorcy</w:t>
            </w:r>
            <w:r w:rsidRPr="0068341E">
              <w:rPr>
                <w:rFonts w:ascii="Calibri" w:hAnsi="Calibri"/>
                <w:b w:val="0"/>
                <w:sz w:val="20"/>
                <w:szCs w:val="20"/>
              </w:rPr>
              <w:t>) rozwiązaniami energooszczędnymi i proekologicznymi.</w:t>
            </w:r>
          </w:p>
          <w:p w14:paraId="667B9605" w14:textId="7F55ACF8" w:rsidR="008A526D" w:rsidRPr="0068341E" w:rsidRDefault="008A526D" w:rsidP="00AF1D54">
            <w:pPr>
              <w:pStyle w:val="Akapitzlist"/>
              <w:numPr>
                <w:ilvl w:val="0"/>
                <w:numId w:val="25"/>
              </w:numPr>
              <w:spacing w:line="252" w:lineRule="auto"/>
              <w:ind w:left="284" w:hanging="284"/>
              <w:rPr>
                <w:rFonts w:ascii="Calibri" w:hAnsi="Calibri"/>
                <w:b w:val="0"/>
                <w:sz w:val="20"/>
                <w:szCs w:val="20"/>
              </w:rPr>
            </w:pPr>
            <w:r w:rsidRPr="0068341E">
              <w:rPr>
                <w:rFonts w:ascii="Calibri" w:hAnsi="Calibri"/>
                <w:b w:val="0"/>
                <w:sz w:val="20"/>
                <w:szCs w:val="20"/>
              </w:rPr>
              <w:t>Wzrastająca liczba</w:t>
            </w:r>
            <w:r w:rsidR="00FD6403" w:rsidRPr="0068341E">
              <w:rPr>
                <w:rFonts w:ascii="Calibri" w:hAnsi="Calibri"/>
                <w:b w:val="0"/>
                <w:sz w:val="20"/>
                <w:szCs w:val="20"/>
              </w:rPr>
              <w:t>:</w:t>
            </w:r>
            <w:r w:rsidRPr="0068341E">
              <w:rPr>
                <w:rFonts w:ascii="Calibri" w:hAnsi="Calibri"/>
                <w:b w:val="0"/>
                <w:sz w:val="20"/>
                <w:szCs w:val="20"/>
              </w:rPr>
              <w:t xml:space="preserve"> instalacji OZE</w:t>
            </w:r>
            <w:r w:rsidR="008D3B33" w:rsidRPr="0068341E">
              <w:rPr>
                <w:rFonts w:ascii="Calibri" w:hAnsi="Calibri"/>
                <w:b w:val="0"/>
                <w:sz w:val="20"/>
                <w:szCs w:val="20"/>
              </w:rPr>
              <w:t>,</w:t>
            </w:r>
            <w:r w:rsidRPr="0068341E">
              <w:rPr>
                <w:rFonts w:ascii="Calibri" w:hAnsi="Calibri"/>
                <w:b w:val="0"/>
                <w:sz w:val="20"/>
                <w:szCs w:val="20"/>
              </w:rPr>
              <w:t xml:space="preserve"> </w:t>
            </w:r>
            <w:proofErr w:type="spellStart"/>
            <w:r w:rsidRPr="0068341E">
              <w:rPr>
                <w:rFonts w:ascii="Calibri" w:hAnsi="Calibri"/>
                <w:b w:val="0"/>
                <w:sz w:val="20"/>
                <w:szCs w:val="20"/>
              </w:rPr>
              <w:t>termomodernizowanych</w:t>
            </w:r>
            <w:proofErr w:type="spellEnd"/>
            <w:r w:rsidRPr="0068341E">
              <w:rPr>
                <w:rFonts w:ascii="Calibri" w:hAnsi="Calibri"/>
                <w:b w:val="0"/>
                <w:sz w:val="20"/>
                <w:szCs w:val="20"/>
              </w:rPr>
              <w:t xml:space="preserve"> obiektów, wymienionych kotłów</w:t>
            </w:r>
            <w:r w:rsidR="008D3B33" w:rsidRPr="0068341E">
              <w:rPr>
                <w:rFonts w:ascii="Calibri" w:hAnsi="Calibri"/>
                <w:b w:val="0"/>
                <w:sz w:val="20"/>
                <w:szCs w:val="20"/>
              </w:rPr>
              <w:t xml:space="preserve"> – dobre przykłady</w:t>
            </w:r>
          </w:p>
          <w:p w14:paraId="055C328E" w14:textId="3C43C888" w:rsidR="00AF1D54" w:rsidRPr="0068341E" w:rsidRDefault="008A526D" w:rsidP="00582400">
            <w:pPr>
              <w:pStyle w:val="Akapitzlist"/>
              <w:numPr>
                <w:ilvl w:val="0"/>
                <w:numId w:val="25"/>
              </w:numPr>
              <w:spacing w:line="252" w:lineRule="auto"/>
              <w:ind w:left="284" w:hanging="284"/>
              <w:rPr>
                <w:rFonts w:ascii="Calibri" w:hAnsi="Calibri"/>
              </w:rPr>
            </w:pPr>
            <w:r w:rsidRPr="0068341E">
              <w:rPr>
                <w:rFonts w:ascii="Calibri" w:hAnsi="Calibri"/>
                <w:b w:val="0"/>
                <w:sz w:val="20"/>
                <w:szCs w:val="20"/>
              </w:rPr>
              <w:t>Istniejący klaster energetyczny ZPT</w:t>
            </w:r>
            <w:r w:rsidR="005518A7" w:rsidRPr="0068341E">
              <w:rPr>
                <w:rFonts w:ascii="Calibri" w:hAnsi="Calibri"/>
                <w:b w:val="0"/>
                <w:sz w:val="20"/>
                <w:szCs w:val="20"/>
              </w:rPr>
              <w:t xml:space="preserve"> - </w:t>
            </w:r>
            <w:r w:rsidR="00582400" w:rsidRPr="0068341E">
              <w:rPr>
                <w:rFonts w:ascii="Calibri" w:hAnsi="Calibri"/>
                <w:b w:val="0"/>
                <w:sz w:val="20"/>
                <w:szCs w:val="20"/>
              </w:rPr>
              <w:t>doświadczenie</w:t>
            </w:r>
          </w:p>
        </w:tc>
        <w:tc>
          <w:tcPr>
            <w:tcW w:w="4945" w:type="dxa"/>
          </w:tcPr>
          <w:p w14:paraId="0B9AD1E1" w14:textId="77A8088A" w:rsidR="00AF1D54" w:rsidRPr="0068341E" w:rsidRDefault="00415F97"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8341E">
              <w:rPr>
                <w:rFonts w:ascii="Calibri" w:hAnsi="Calibri"/>
                <w:sz w:val="20"/>
                <w:szCs w:val="20"/>
              </w:rPr>
              <w:t>Mała liczba dobrych praktyk w zakresie ochrony środowiska</w:t>
            </w:r>
          </w:p>
          <w:p w14:paraId="7026F287" w14:textId="518D6280" w:rsidR="008A526D" w:rsidRPr="0068341E" w:rsidRDefault="008A526D" w:rsidP="00AF1D5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sidRPr="0068341E">
              <w:rPr>
                <w:rFonts w:ascii="Calibri" w:hAnsi="Calibri"/>
                <w:sz w:val="20"/>
                <w:szCs w:val="20"/>
              </w:rPr>
              <w:t xml:space="preserve">Brak </w:t>
            </w:r>
            <w:r w:rsidR="00415F97" w:rsidRPr="0068341E">
              <w:rPr>
                <w:rFonts w:ascii="Calibri" w:hAnsi="Calibri"/>
                <w:sz w:val="20"/>
                <w:szCs w:val="20"/>
              </w:rPr>
              <w:t xml:space="preserve">zainstalowanych w </w:t>
            </w:r>
            <w:proofErr w:type="spellStart"/>
            <w:r w:rsidR="00415F97" w:rsidRPr="0068341E">
              <w:rPr>
                <w:rFonts w:ascii="Calibri" w:hAnsi="Calibri"/>
                <w:sz w:val="20"/>
                <w:szCs w:val="20"/>
              </w:rPr>
              <w:t>BUPach</w:t>
            </w:r>
            <w:proofErr w:type="spellEnd"/>
            <w:r w:rsidR="00415F97" w:rsidRPr="0068341E">
              <w:rPr>
                <w:rFonts w:ascii="Calibri" w:hAnsi="Calibri"/>
                <w:sz w:val="20"/>
                <w:szCs w:val="20"/>
              </w:rPr>
              <w:t xml:space="preserve"> </w:t>
            </w:r>
            <w:r w:rsidR="005518A7" w:rsidRPr="0068341E">
              <w:rPr>
                <w:rFonts w:ascii="Calibri" w:hAnsi="Calibri"/>
                <w:sz w:val="20"/>
                <w:szCs w:val="20"/>
              </w:rPr>
              <w:t>systemów</w:t>
            </w:r>
            <w:r w:rsidRPr="0068341E">
              <w:rPr>
                <w:rFonts w:ascii="Calibri" w:hAnsi="Calibri"/>
                <w:sz w:val="20"/>
                <w:szCs w:val="20"/>
              </w:rPr>
              <w:t xml:space="preserve"> zarządzania energią.</w:t>
            </w:r>
          </w:p>
          <w:p w14:paraId="2D127341" w14:textId="0F70CCFF" w:rsidR="00AF1D54" w:rsidRPr="0068341E" w:rsidRDefault="00F9553E" w:rsidP="00582400">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68341E">
              <w:rPr>
                <w:rFonts w:ascii="Calibri" w:hAnsi="Calibri"/>
                <w:sz w:val="20"/>
                <w:szCs w:val="20"/>
              </w:rPr>
              <w:t>Wysokie koszty utrzymania infrastruktury kulturalnej – oświetlenie, ogrzewanie</w:t>
            </w:r>
          </w:p>
        </w:tc>
      </w:tr>
    </w:tbl>
    <w:p w14:paraId="3AB4047C" w14:textId="77777777" w:rsidR="002E1309" w:rsidRPr="0080017E"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80017E"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80017E" w:rsidRDefault="002E1309" w:rsidP="00BD5A95">
            <w:pPr>
              <w:spacing w:line="252" w:lineRule="auto"/>
              <w:jc w:val="center"/>
              <w:rPr>
                <w:rFonts w:ascii="Calibri" w:hAnsi="Calibri"/>
                <w:color w:val="auto"/>
                <w:sz w:val="28"/>
                <w:szCs w:val="28"/>
              </w:rPr>
            </w:pPr>
            <w:r w:rsidRPr="0080017E">
              <w:rPr>
                <w:rFonts w:ascii="Calibri" w:hAnsi="Calibri"/>
                <w:color w:val="auto"/>
                <w:sz w:val="28"/>
                <w:szCs w:val="28"/>
              </w:rPr>
              <w:t>Szanse</w:t>
            </w:r>
          </w:p>
        </w:tc>
        <w:tc>
          <w:tcPr>
            <w:tcW w:w="4945" w:type="dxa"/>
            <w:vAlign w:val="center"/>
          </w:tcPr>
          <w:p w14:paraId="1B6C824D" w14:textId="77777777" w:rsidR="002E1309" w:rsidRPr="0080017E"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80017E">
              <w:rPr>
                <w:rFonts w:ascii="Calibri" w:hAnsi="Calibri"/>
                <w:color w:val="auto"/>
                <w:sz w:val="28"/>
                <w:szCs w:val="28"/>
              </w:rPr>
              <w:t>Zagrożenia</w:t>
            </w:r>
          </w:p>
        </w:tc>
      </w:tr>
      <w:tr w:rsidR="002E1309" w:rsidRPr="0080017E"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80017E" w:rsidRDefault="002E1309" w:rsidP="009A4DEE">
            <w:pPr>
              <w:spacing w:line="252" w:lineRule="auto"/>
              <w:jc w:val="center"/>
              <w:rPr>
                <w:rFonts w:ascii="Calibri" w:hAnsi="Calibri"/>
              </w:rPr>
            </w:pPr>
            <w:r w:rsidRPr="0080017E">
              <w:rPr>
                <w:rFonts w:ascii="Calibri" w:hAnsi="Calibri"/>
              </w:rPr>
              <w:t>Dostępność, infrastruktura, gospodarka i przedsiębiorczość</w:t>
            </w:r>
          </w:p>
        </w:tc>
      </w:tr>
      <w:tr w:rsidR="002E1309" w:rsidRPr="0080017E"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Budowa mostu na Dunajcu w gminie Wierzchosławice, poprawa komunikacji z Tarnowem i drogą przelotową w kierunku Warszawy</w:t>
            </w:r>
          </w:p>
          <w:p w14:paraId="2B98F0F1"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Możliwość pozyskania zewnętrznych źródeł finansowania (perspektywa UE 2014-2020 i inne)</w:t>
            </w:r>
          </w:p>
          <w:p w14:paraId="25601DCD" w14:textId="77777777" w:rsidR="002E1309" w:rsidRPr="0080017E" w:rsidRDefault="002E1309" w:rsidP="009A4DEE">
            <w:pPr>
              <w:pStyle w:val="Akapitzlist"/>
              <w:numPr>
                <w:ilvl w:val="0"/>
                <w:numId w:val="35"/>
              </w:numPr>
              <w:spacing w:line="252" w:lineRule="auto"/>
              <w:ind w:left="284" w:hanging="284"/>
              <w:rPr>
                <w:rFonts w:ascii="Calibri" w:hAnsi="Calibri"/>
                <w:b w:val="0"/>
              </w:rPr>
            </w:pPr>
            <w:r w:rsidRPr="0080017E">
              <w:rPr>
                <w:rFonts w:ascii="Calibri" w:hAnsi="Calibri"/>
                <w:b w:val="0"/>
              </w:rPr>
              <w:t>Ukończenie modernizacji torów kolejowych i poprawa dostępności za pomocą tego środka transportu</w:t>
            </w:r>
          </w:p>
        </w:tc>
        <w:tc>
          <w:tcPr>
            <w:tcW w:w="4945" w:type="dxa"/>
          </w:tcPr>
          <w:p w14:paraId="7364098D"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Zagrożenie powodziowe, zagrożenie osuwiskami i innymi klęskami żywiołowymi</w:t>
            </w:r>
          </w:p>
          <w:p w14:paraId="5FCF5C62"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Konkurencja innych obszarów o inwestorów i mieszkańców</w:t>
            </w:r>
          </w:p>
          <w:p w14:paraId="311806AD"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Regres gospodarczy Tarnowa</w:t>
            </w:r>
          </w:p>
          <w:p w14:paraId="01C4E3FB" w14:textId="77777777" w:rsidR="002E1309" w:rsidRPr="0080017E"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Ograniczenie możliwości finansowania przedsiębiorstw ze strony MRPO jedynie do pożyczek</w:t>
            </w:r>
          </w:p>
        </w:tc>
      </w:tr>
      <w:tr w:rsidR="002E1309" w:rsidRPr="0080017E"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80017E" w:rsidRDefault="002E1309" w:rsidP="009A4DEE">
            <w:pPr>
              <w:spacing w:line="252" w:lineRule="auto"/>
              <w:jc w:val="center"/>
              <w:rPr>
                <w:rFonts w:ascii="Calibri" w:hAnsi="Calibri"/>
              </w:rPr>
            </w:pPr>
            <w:r w:rsidRPr="0080017E">
              <w:rPr>
                <w:rFonts w:ascii="Calibri" w:hAnsi="Calibri"/>
              </w:rPr>
              <w:t>Rolnictwo</w:t>
            </w:r>
          </w:p>
        </w:tc>
      </w:tr>
      <w:tr w:rsidR="002E1309" w:rsidRPr="0080017E"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Perspektywiczne uprawy rolne (miód, orzechy, borówka amerykańska, winorośl)</w:t>
            </w:r>
          </w:p>
          <w:p w14:paraId="3FA6DA21"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Poprawa legislacji w zakresie produktów lokalnych i drobnej produkcji rolnej</w:t>
            </w:r>
          </w:p>
          <w:p w14:paraId="7F0B0983"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Popularyzacja rolnictwa ekologicznego</w:t>
            </w:r>
          </w:p>
          <w:p w14:paraId="6E852537" w14:textId="77777777" w:rsidR="002E1309" w:rsidRPr="0080017E" w:rsidRDefault="002E1309" w:rsidP="009A4DEE">
            <w:pPr>
              <w:pStyle w:val="Akapitzlist"/>
              <w:numPr>
                <w:ilvl w:val="0"/>
                <w:numId w:val="36"/>
              </w:numPr>
              <w:spacing w:line="252" w:lineRule="auto"/>
              <w:ind w:left="284" w:hanging="284"/>
              <w:rPr>
                <w:rFonts w:ascii="Calibri" w:hAnsi="Calibri"/>
                <w:b w:val="0"/>
              </w:rPr>
            </w:pPr>
            <w:r w:rsidRPr="0080017E">
              <w:rPr>
                <w:rFonts w:ascii="Calibri" w:hAnsi="Calibri"/>
                <w:b w:val="0"/>
              </w:rPr>
              <w:t>Rejestracja kolejnych produktów regionalnych</w:t>
            </w:r>
          </w:p>
          <w:p w14:paraId="6578EB83" w14:textId="2569FFC0" w:rsidR="001F524A" w:rsidRPr="0080017E" w:rsidRDefault="001F524A" w:rsidP="001F524A">
            <w:pPr>
              <w:pStyle w:val="Akapitzlist"/>
              <w:spacing w:line="252" w:lineRule="auto"/>
              <w:ind w:left="284"/>
              <w:rPr>
                <w:rFonts w:ascii="Calibri" w:hAnsi="Calibri"/>
                <w:b w:val="0"/>
              </w:rPr>
            </w:pPr>
          </w:p>
        </w:tc>
        <w:tc>
          <w:tcPr>
            <w:tcW w:w="4945" w:type="dxa"/>
          </w:tcPr>
          <w:p w14:paraId="6AEFE36B" w14:textId="77777777" w:rsidR="002E1309" w:rsidRPr="0080017E"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Dalszy spadek opłacalności działalności rolnej na małą skalę</w:t>
            </w:r>
          </w:p>
          <w:p w14:paraId="0FF4701E" w14:textId="77777777" w:rsidR="002E1309" w:rsidRPr="0080017E"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 xml:space="preserve">Brak następstwa w małych gospodarstwach rolnych </w:t>
            </w:r>
          </w:p>
          <w:p w14:paraId="2F7DE646" w14:textId="77777777" w:rsidR="002E1309" w:rsidRPr="0080017E"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80017E"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80017E" w:rsidRDefault="002E1309" w:rsidP="00F32C51">
            <w:pPr>
              <w:spacing w:line="252" w:lineRule="auto"/>
              <w:jc w:val="center"/>
              <w:rPr>
                <w:rFonts w:ascii="Calibri" w:hAnsi="Calibri"/>
              </w:rPr>
            </w:pPr>
            <w:r w:rsidRPr="0080017E">
              <w:rPr>
                <w:rFonts w:ascii="Calibri" w:hAnsi="Calibri"/>
              </w:rPr>
              <w:t>Turystyka</w:t>
            </w:r>
          </w:p>
        </w:tc>
      </w:tr>
      <w:tr w:rsidR="002E1309" w:rsidRPr="0080017E"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 xml:space="preserve">Wzrost popularności aktywnych form spędzania wolnego czasu: turystyki rowerowej, </w:t>
            </w:r>
            <w:proofErr w:type="spellStart"/>
            <w:r w:rsidRPr="0080017E">
              <w:rPr>
                <w:rFonts w:ascii="Calibri" w:hAnsi="Calibri"/>
                <w:b w:val="0"/>
              </w:rPr>
              <w:t>nordic</w:t>
            </w:r>
            <w:proofErr w:type="spellEnd"/>
            <w:r w:rsidRPr="0080017E">
              <w:rPr>
                <w:rFonts w:ascii="Calibri" w:hAnsi="Calibri"/>
                <w:b w:val="0"/>
              </w:rPr>
              <w:t xml:space="preserve"> </w:t>
            </w:r>
            <w:proofErr w:type="spellStart"/>
            <w:r w:rsidRPr="0080017E">
              <w:rPr>
                <w:rFonts w:ascii="Calibri" w:hAnsi="Calibri"/>
                <w:b w:val="0"/>
              </w:rPr>
              <w:t>walking</w:t>
            </w:r>
            <w:proofErr w:type="spellEnd"/>
            <w:r w:rsidRPr="0080017E">
              <w:rPr>
                <w:rFonts w:ascii="Calibri" w:hAnsi="Calibri"/>
                <w:b w:val="0"/>
              </w:rPr>
              <w:t>, biegów narciarstwa biegowego itp.</w:t>
            </w:r>
          </w:p>
          <w:p w14:paraId="392A9F04"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lastRenderedPageBreak/>
              <w:t>Powstanie długodystansowych tras rowerowych nad brzegami Wisły i Dunajca</w:t>
            </w:r>
          </w:p>
          <w:p w14:paraId="33232BA7"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Wzrost popularności tzw. turystyki weekendowej</w:t>
            </w:r>
          </w:p>
          <w:p w14:paraId="674E7F48" w14:textId="77777777" w:rsidR="002E1309" w:rsidRPr="0080017E" w:rsidRDefault="002E1309" w:rsidP="009A4DEE">
            <w:pPr>
              <w:pStyle w:val="Akapitzlist"/>
              <w:numPr>
                <w:ilvl w:val="0"/>
                <w:numId w:val="27"/>
              </w:numPr>
              <w:spacing w:line="252" w:lineRule="auto"/>
              <w:ind w:left="284" w:hanging="284"/>
              <w:rPr>
                <w:rFonts w:ascii="Calibri" w:hAnsi="Calibri"/>
                <w:b w:val="0"/>
              </w:rPr>
            </w:pPr>
            <w:r w:rsidRPr="0080017E">
              <w:rPr>
                <w:rFonts w:ascii="Calibri" w:hAnsi="Calibri"/>
                <w:b w:val="0"/>
              </w:rPr>
              <w:t>Wzrost popularności Szlaku Św. Jakuba i turystyki pielgrzymkowej (Odporyszów)</w:t>
            </w:r>
          </w:p>
        </w:tc>
        <w:tc>
          <w:tcPr>
            <w:tcW w:w="4945" w:type="dxa"/>
          </w:tcPr>
          <w:p w14:paraId="4975D049" w14:textId="77777777" w:rsidR="002E1309" w:rsidRPr="0080017E"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lastRenderedPageBreak/>
              <w:t xml:space="preserve">Łatwość dostępu do konkurencyjnej oferty turystycznej dla mieszkańców Tarnowa - skrócenie czasu podróży w Bieszczady, Beskid </w:t>
            </w:r>
            <w:r w:rsidRPr="0080017E">
              <w:rPr>
                <w:rFonts w:ascii="Calibri" w:hAnsi="Calibri"/>
              </w:rPr>
              <w:lastRenderedPageBreak/>
              <w:t xml:space="preserve">Niski, na Roztocze itp. ze względu na budowę autostrady i dróg ekspresowych </w:t>
            </w:r>
          </w:p>
        </w:tc>
      </w:tr>
      <w:tr w:rsidR="002E1309" w:rsidRPr="0080017E"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80017E" w:rsidRDefault="002E1309" w:rsidP="009A4DEE">
            <w:pPr>
              <w:spacing w:line="252" w:lineRule="auto"/>
              <w:jc w:val="center"/>
              <w:rPr>
                <w:rFonts w:ascii="Calibri" w:hAnsi="Calibri"/>
              </w:rPr>
            </w:pPr>
            <w:r w:rsidRPr="0080017E">
              <w:rPr>
                <w:rFonts w:ascii="Calibri" w:hAnsi="Calibri"/>
              </w:rPr>
              <w:lastRenderedPageBreak/>
              <w:t>Kapitał społeczny</w:t>
            </w:r>
          </w:p>
        </w:tc>
      </w:tr>
      <w:tr w:rsidR="002E1309" w:rsidRPr="0080017E" w14:paraId="6B1FB39A"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9D4AFA2" w14:textId="77777777" w:rsidR="002E1309" w:rsidRPr="0080017E" w:rsidRDefault="002E1309" w:rsidP="009A4DEE">
            <w:pPr>
              <w:pStyle w:val="Akapitzlist"/>
              <w:numPr>
                <w:ilvl w:val="0"/>
                <w:numId w:val="37"/>
              </w:numPr>
              <w:spacing w:line="252" w:lineRule="auto"/>
              <w:ind w:left="284" w:hanging="284"/>
              <w:rPr>
                <w:rFonts w:ascii="Calibri" w:hAnsi="Calibri"/>
                <w:b w:val="0"/>
              </w:rPr>
            </w:pPr>
            <w:r w:rsidRPr="0080017E">
              <w:rPr>
                <w:rFonts w:ascii="Calibri" w:hAnsi="Calibri"/>
                <w:b w:val="0"/>
              </w:rPr>
              <w:t>Napływ aktywnych mieszkańców pochodzących z Tarnowa</w:t>
            </w:r>
          </w:p>
        </w:tc>
        <w:tc>
          <w:tcPr>
            <w:tcW w:w="4945" w:type="dxa"/>
          </w:tcPr>
          <w:p w14:paraId="6F62DB7A" w14:textId="77777777" w:rsidR="002E1309" w:rsidRPr="0080017E"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Starzenie się społeczeństwa</w:t>
            </w:r>
          </w:p>
          <w:p w14:paraId="3E8ABA73" w14:textId="77777777" w:rsidR="002E1309" w:rsidRPr="0080017E"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Nasilony odpływ młodzieży poza granice kraju i do metropolii</w:t>
            </w:r>
          </w:p>
        </w:tc>
      </w:tr>
      <w:tr w:rsidR="002E1309" w:rsidRPr="0080017E"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80017E" w:rsidRDefault="002E1309" w:rsidP="009A4DEE">
            <w:pPr>
              <w:spacing w:line="252" w:lineRule="auto"/>
              <w:jc w:val="center"/>
              <w:rPr>
                <w:rFonts w:ascii="Calibri" w:hAnsi="Calibri"/>
              </w:rPr>
            </w:pPr>
            <w:r w:rsidRPr="0080017E">
              <w:rPr>
                <w:rFonts w:ascii="Calibri" w:hAnsi="Calibri"/>
              </w:rPr>
              <w:t>Usługi publiczne i infrastruktura społeczna</w:t>
            </w:r>
          </w:p>
        </w:tc>
      </w:tr>
      <w:tr w:rsidR="002E1309" w:rsidRPr="0080017E"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80017E" w:rsidRDefault="002E1309" w:rsidP="009A4DEE">
            <w:pPr>
              <w:pStyle w:val="Akapitzlist"/>
              <w:numPr>
                <w:ilvl w:val="0"/>
                <w:numId w:val="28"/>
              </w:numPr>
              <w:spacing w:line="252" w:lineRule="auto"/>
              <w:ind w:left="284" w:hanging="284"/>
              <w:rPr>
                <w:rFonts w:ascii="Calibri" w:hAnsi="Calibri"/>
                <w:b w:val="0"/>
              </w:rPr>
            </w:pPr>
            <w:r w:rsidRPr="0080017E">
              <w:rPr>
                <w:rFonts w:ascii="Calibri" w:hAnsi="Calibri"/>
                <w:b w:val="0"/>
              </w:rPr>
              <w:t>Wykorzystanie zewnętrznych źródeł finansowania</w:t>
            </w:r>
          </w:p>
          <w:p w14:paraId="65702782" w14:textId="77777777" w:rsidR="002E1309" w:rsidRPr="0080017E" w:rsidRDefault="002E1309" w:rsidP="009A4DEE">
            <w:pPr>
              <w:pStyle w:val="Akapitzlist"/>
              <w:numPr>
                <w:ilvl w:val="0"/>
                <w:numId w:val="28"/>
              </w:numPr>
              <w:spacing w:line="252" w:lineRule="auto"/>
              <w:ind w:left="284" w:hanging="284"/>
              <w:rPr>
                <w:rFonts w:ascii="Calibri" w:hAnsi="Calibri"/>
                <w:b w:val="0"/>
              </w:rPr>
            </w:pPr>
            <w:r w:rsidRPr="0080017E">
              <w:rPr>
                <w:rFonts w:ascii="Calibri" w:hAnsi="Calibri"/>
                <w:b w:val="0"/>
              </w:rPr>
              <w:t>Udział w projektach o zasięgu wykraczającym poza obszar LGD, zwłaszcza z miastem Tarnów</w:t>
            </w:r>
          </w:p>
        </w:tc>
        <w:tc>
          <w:tcPr>
            <w:tcW w:w="4945" w:type="dxa"/>
          </w:tcPr>
          <w:p w14:paraId="1AA89BB7" w14:textId="77777777" w:rsidR="002E1309" w:rsidRPr="0080017E"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Trudności we współpracy z innymi obszarami, w tym z Tarnowem</w:t>
            </w:r>
          </w:p>
          <w:p w14:paraId="516A8E20" w14:textId="77777777" w:rsidR="002E1309" w:rsidRPr="0080017E"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80017E">
              <w:rPr>
                <w:rFonts w:ascii="Calibri" w:hAnsi="Calibri"/>
              </w:rPr>
              <w:t>Braki usług odpowiadających zmieniającej się sytuacji demograficznej (w tym mała oferta dla seniorów)</w:t>
            </w:r>
          </w:p>
        </w:tc>
      </w:tr>
      <w:tr w:rsidR="00AF1D54" w:rsidRPr="0080017E" w14:paraId="24C0F89B" w14:textId="77777777" w:rsidTr="00AF1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76292D6F" w14:textId="0B80EAFC" w:rsidR="00AF1D54" w:rsidRPr="0068341E" w:rsidRDefault="00AF1D54" w:rsidP="00AF1D54">
            <w:pPr>
              <w:spacing w:line="252" w:lineRule="auto"/>
              <w:jc w:val="center"/>
              <w:rPr>
                <w:rFonts w:ascii="Calibri" w:hAnsi="Calibri"/>
              </w:rPr>
            </w:pPr>
            <w:bookmarkStart w:id="32" w:name="_Toc439246691"/>
            <w:r w:rsidRPr="0068341E">
              <w:rPr>
                <w:rFonts w:ascii="Calibri" w:hAnsi="Calibri"/>
              </w:rPr>
              <w:t>Ekologia</w:t>
            </w:r>
          </w:p>
        </w:tc>
      </w:tr>
      <w:tr w:rsidR="00AF1D54" w:rsidRPr="0080017E" w14:paraId="51E9C3A2"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2C0AF8F7" w14:textId="2AA7B225" w:rsidR="00AF1D54" w:rsidRPr="0068341E" w:rsidRDefault="00AF1D54" w:rsidP="00AF1D54">
            <w:pPr>
              <w:pStyle w:val="Akapitzlist"/>
              <w:numPr>
                <w:ilvl w:val="0"/>
                <w:numId w:val="37"/>
              </w:numPr>
              <w:spacing w:line="252" w:lineRule="auto"/>
              <w:ind w:left="284" w:hanging="284"/>
              <w:rPr>
                <w:rFonts w:ascii="Calibri" w:hAnsi="Calibri" w:cs="Calibri"/>
                <w:b w:val="0"/>
                <w:sz w:val="20"/>
                <w:szCs w:val="20"/>
              </w:rPr>
            </w:pPr>
            <w:r w:rsidRPr="0068341E">
              <w:rPr>
                <w:rFonts w:ascii="Calibri" w:hAnsi="Calibri" w:cs="Calibri"/>
                <w:b w:val="0"/>
                <w:sz w:val="20"/>
                <w:szCs w:val="20"/>
              </w:rPr>
              <w:t>Napływ aktywnych mieszkańców, w tym osób z postawami proekologicznymi, pochodzących z Tarnowa</w:t>
            </w:r>
          </w:p>
          <w:p w14:paraId="2B0B9323" w14:textId="5772BE38" w:rsidR="00AF1D54" w:rsidRPr="0068341E" w:rsidRDefault="00AF1D54" w:rsidP="00582400">
            <w:pPr>
              <w:pStyle w:val="Akapitzlist"/>
              <w:numPr>
                <w:ilvl w:val="0"/>
                <w:numId w:val="37"/>
              </w:numPr>
              <w:spacing w:line="252" w:lineRule="auto"/>
              <w:ind w:left="284" w:hanging="284"/>
              <w:rPr>
                <w:rFonts w:ascii="Calibri" w:hAnsi="Calibri" w:cs="Calibri"/>
              </w:rPr>
            </w:pPr>
            <w:r w:rsidRPr="0068341E">
              <w:rPr>
                <w:rFonts w:ascii="Calibri" w:hAnsi="Calibri" w:cs="Calibri"/>
                <w:b w:val="0"/>
                <w:sz w:val="20"/>
                <w:szCs w:val="20"/>
              </w:rPr>
              <w:t>Większa dostępność rozwiązań technicznych OZE, systemy zarządzania energią itp.</w:t>
            </w:r>
          </w:p>
        </w:tc>
        <w:tc>
          <w:tcPr>
            <w:tcW w:w="4945" w:type="dxa"/>
          </w:tcPr>
          <w:p w14:paraId="7725D869" w14:textId="293A6425" w:rsidR="005518A7" w:rsidRPr="0068341E" w:rsidRDefault="005518A7"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68341E">
              <w:rPr>
                <w:rFonts w:ascii="Calibri" w:hAnsi="Calibri" w:cs="Calibri"/>
                <w:sz w:val="20"/>
                <w:szCs w:val="20"/>
              </w:rPr>
              <w:t>Kryzys klimatyczny</w:t>
            </w:r>
          </w:p>
          <w:p w14:paraId="17CD9C1B" w14:textId="5253E285" w:rsidR="00AF1D54" w:rsidRPr="0068341E" w:rsidRDefault="00AF1D54" w:rsidP="00AF1D54">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68341E">
              <w:rPr>
                <w:rFonts w:ascii="Calibri" w:hAnsi="Calibri" w:cs="Calibri"/>
                <w:sz w:val="20"/>
                <w:szCs w:val="20"/>
              </w:rPr>
              <w:t>Kryzys energetyczny – wzrost cen energii</w:t>
            </w:r>
          </w:p>
          <w:p w14:paraId="20F42986" w14:textId="52E2196D" w:rsidR="00AF1D54" w:rsidRPr="0068341E" w:rsidRDefault="00415F97" w:rsidP="00582400">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8341E">
              <w:rPr>
                <w:rFonts w:ascii="Calibri" w:hAnsi="Calibri" w:cs="Calibri"/>
                <w:sz w:val="20"/>
                <w:szCs w:val="20"/>
              </w:rPr>
              <w:t>Niska</w:t>
            </w:r>
            <w:r w:rsidR="008A526D" w:rsidRPr="0068341E">
              <w:rPr>
                <w:rFonts w:ascii="Calibri" w:hAnsi="Calibri" w:cs="Calibri"/>
                <w:sz w:val="20"/>
                <w:szCs w:val="20"/>
              </w:rPr>
              <w:t xml:space="preserve"> </w:t>
            </w:r>
            <w:r w:rsidR="00AF1D54" w:rsidRPr="0068341E">
              <w:rPr>
                <w:rFonts w:ascii="Calibri" w:hAnsi="Calibri" w:cs="Calibri"/>
                <w:sz w:val="20"/>
                <w:szCs w:val="20"/>
              </w:rPr>
              <w:t>świadomości klimatyczn</w:t>
            </w:r>
            <w:r w:rsidRPr="0068341E">
              <w:rPr>
                <w:rFonts w:ascii="Calibri" w:hAnsi="Calibri" w:cs="Calibri"/>
                <w:sz w:val="20"/>
                <w:szCs w:val="20"/>
              </w:rPr>
              <w:t>a</w:t>
            </w:r>
            <w:r w:rsidR="00AF1D54" w:rsidRPr="0068341E">
              <w:rPr>
                <w:rFonts w:ascii="Calibri" w:hAnsi="Calibri" w:cs="Calibri"/>
                <w:sz w:val="20"/>
                <w:szCs w:val="20"/>
              </w:rPr>
              <w:t xml:space="preserve"> </w:t>
            </w:r>
            <w:r w:rsidRPr="0068341E">
              <w:rPr>
                <w:rFonts w:ascii="Calibri" w:hAnsi="Calibri" w:cs="Calibri"/>
                <w:sz w:val="20"/>
                <w:szCs w:val="20"/>
              </w:rPr>
              <w:t>oraz wiedza w zakresie</w:t>
            </w:r>
            <w:r w:rsidR="00AF1D54" w:rsidRPr="0068341E">
              <w:rPr>
                <w:rFonts w:ascii="Calibri" w:hAnsi="Calibri" w:cs="Calibri"/>
                <w:sz w:val="20"/>
                <w:szCs w:val="20"/>
              </w:rPr>
              <w:t xml:space="preserve"> zarządz</w:t>
            </w:r>
            <w:r w:rsidRPr="0068341E">
              <w:rPr>
                <w:rFonts w:ascii="Calibri" w:hAnsi="Calibri" w:cs="Calibri"/>
                <w:sz w:val="20"/>
                <w:szCs w:val="20"/>
              </w:rPr>
              <w:t>ania</w:t>
            </w:r>
            <w:r w:rsidR="00AF1D54" w:rsidRPr="0068341E">
              <w:rPr>
                <w:rFonts w:ascii="Calibri" w:hAnsi="Calibri" w:cs="Calibri"/>
                <w:sz w:val="20"/>
                <w:szCs w:val="20"/>
              </w:rPr>
              <w:t xml:space="preserve"> energią </w:t>
            </w:r>
            <w:r w:rsidR="005518A7" w:rsidRPr="0068341E">
              <w:rPr>
                <w:rFonts w:ascii="Calibri" w:hAnsi="Calibri" w:cs="Calibri"/>
                <w:sz w:val="20"/>
                <w:szCs w:val="20"/>
              </w:rPr>
              <w:t>zwłaszcza na terenach wiejskich</w:t>
            </w:r>
          </w:p>
        </w:tc>
      </w:tr>
    </w:tbl>
    <w:p w14:paraId="1A879EC1" w14:textId="77777777" w:rsidR="002E1309" w:rsidRPr="0091517D" w:rsidRDefault="002E1309" w:rsidP="000752C4">
      <w:pPr>
        <w:pStyle w:val="Nagwek2"/>
        <w:rPr>
          <w:color w:val="auto"/>
        </w:rPr>
      </w:pPr>
      <w:r w:rsidRPr="0091517D">
        <w:rPr>
          <w:color w:val="auto"/>
        </w:rPr>
        <w:t>Wnioski</w:t>
      </w:r>
      <w:bookmarkEnd w:id="32"/>
    </w:p>
    <w:p w14:paraId="5FE222CF" w14:textId="77777777" w:rsidR="002E1309" w:rsidRPr="0091517D" w:rsidRDefault="002E1309" w:rsidP="00675185">
      <w:pPr>
        <w:pStyle w:val="Nagwek3"/>
        <w:rPr>
          <w:color w:val="auto"/>
          <w:spacing w:val="-6"/>
        </w:rPr>
      </w:pPr>
      <w:bookmarkStart w:id="33" w:name="_Toc439246692"/>
      <w:r w:rsidRPr="0091517D">
        <w:rPr>
          <w:color w:val="auto"/>
          <w:spacing w:val="-6"/>
        </w:rPr>
        <w:t>Dostępność, infrastruktura, gospodarka i przedsiębiorczość</w:t>
      </w:r>
      <w:bookmarkEnd w:id="33"/>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pobliżu miasta Tarnowa i w ten sposób 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w:t>
      </w:r>
      <w:proofErr w:type="spellStart"/>
      <w:r w:rsidRPr="0091517D">
        <w:rPr>
          <w:rFonts w:asciiTheme="majorHAnsi" w:hAnsiTheme="majorHAnsi"/>
          <w:spacing w:val="-6"/>
        </w:rPr>
        <w:t>suburbanizacji</w:t>
      </w:r>
      <w:proofErr w:type="spellEnd"/>
      <w:r w:rsidRPr="0091517D">
        <w:rPr>
          <w:rFonts w:asciiTheme="majorHAnsi" w:hAnsiTheme="majorHAnsi"/>
          <w:spacing w:val="-6"/>
        </w:rPr>
        <w:t xml:space="preserve">, ponieważ wielu mieszkańców Tarnowa inwestuje w nieruchomości mieszkalne na terenie obszaru. Napływ tej ludności nie przekłada się jednak na aktywność gospodarczą samego obszaru. </w:t>
      </w:r>
    </w:p>
    <w:p w14:paraId="0C95560C" w14:textId="2B683F0A" w:rsidR="00944F21" w:rsidRPr="000911A6"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Niskie możliwości tworzenia miejsc pracy przez lokalnych przedsiębiorców w drodze inwestycji, w tym ze względu na ograniczenie możliwości finansowania przedsiębiorstw ze strony MRPO jedynie do pożyczek</w:t>
      </w:r>
    </w:p>
    <w:p w14:paraId="10F3A068" w14:textId="5C362F7D" w:rsidR="0052566A"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1DEB70ED" w:rsidR="002E1309" w:rsidRPr="0018076F" w:rsidRDefault="002E1309" w:rsidP="00FD1860">
      <w:pPr>
        <w:spacing w:after="60" w:line="252" w:lineRule="auto"/>
        <w:jc w:val="both"/>
        <w:rPr>
          <w:rFonts w:asciiTheme="majorHAnsi" w:hAnsiTheme="majorHAnsi"/>
          <w:color w:val="00B050"/>
          <w:spacing w:val="-6"/>
        </w:rPr>
      </w:pPr>
      <w:r w:rsidRPr="0091517D">
        <w:rPr>
          <w:rFonts w:asciiTheme="majorHAnsi" w:hAnsiTheme="majorHAnsi"/>
          <w:b/>
          <w:spacing w:val="-6"/>
        </w:rPr>
        <w:lastRenderedPageBreak/>
        <w:t>Dalekosiężnym następstwem powyższych problemów jest niska aktywność gospodarcza obszaru przejawiająca się m.in. w małej liczbie miejsc pracy i słabych perspektywach zawodowych dla osób wchodzących na rynek pracy obszaru</w:t>
      </w:r>
      <w:r w:rsidR="000911A6">
        <w:rPr>
          <w:rFonts w:asciiTheme="majorHAnsi" w:hAnsiTheme="majorHAnsi"/>
          <w:b/>
          <w:spacing w:val="-6"/>
        </w:rPr>
        <w:t>.</w:t>
      </w:r>
      <w:r w:rsidR="00944F21">
        <w:rPr>
          <w:rFonts w:asciiTheme="majorHAnsi" w:hAnsiTheme="majorHAnsi"/>
          <w:b/>
          <w:spacing w:val="-6"/>
        </w:rPr>
        <w:t xml:space="preserve"> </w:t>
      </w:r>
    </w:p>
    <w:p w14:paraId="54A59A02" w14:textId="77777777" w:rsidR="002E1309" w:rsidRPr="0091517D" w:rsidRDefault="002E1309" w:rsidP="00FD1860">
      <w:pPr>
        <w:pStyle w:val="Nagwek3"/>
        <w:spacing w:after="60"/>
        <w:rPr>
          <w:color w:val="auto"/>
          <w:spacing w:val="-6"/>
        </w:rPr>
      </w:pPr>
      <w:bookmarkStart w:id="34" w:name="_Toc439246693"/>
      <w:r w:rsidRPr="0091517D">
        <w:rPr>
          <w:color w:val="auto"/>
          <w:spacing w:val="-6"/>
        </w:rPr>
        <w:t>Rolnictwo</w:t>
      </w:r>
      <w:bookmarkEnd w:id="34"/>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5" w:name="_Toc439246694"/>
      <w:r w:rsidRPr="0091517D">
        <w:rPr>
          <w:color w:val="auto"/>
          <w:spacing w:val="-6"/>
        </w:rPr>
        <w:t>Turystyka i rekreacja</w:t>
      </w:r>
      <w:bookmarkEnd w:id="35"/>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6" w:name="_Toc439246695"/>
      <w:r w:rsidRPr="0091517D">
        <w:rPr>
          <w:color w:val="auto"/>
          <w:spacing w:val="-6"/>
        </w:rPr>
        <w:t>Kapitał społeczny oraz usługi publiczne i infrastruktura społeczna</w:t>
      </w:r>
      <w:bookmarkEnd w:id="36"/>
    </w:p>
    <w:p w14:paraId="1192481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 </w:t>
      </w:r>
    </w:p>
    <w:p w14:paraId="33E3C490"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Na powyższym tle, dla obydwu omawianych obszarów zdiagnozowano następujące dalekosiężne następstwa występujących problemów:</w:t>
      </w:r>
    </w:p>
    <w:p w14:paraId="43F8A2FA"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1. Niewystarczająca oferta spędzania wolnego czasu na obszarze realizacji LSR</w:t>
      </w:r>
    </w:p>
    <w:p w14:paraId="3491226B" w14:textId="2E985CD8" w:rsidR="002E1309"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lastRenderedPageBreak/>
        <w:t>2. Mała aktywność mieszkańców, związana ze słabością skierowanej do nich oferty.</w:t>
      </w:r>
    </w:p>
    <w:p w14:paraId="76FC681C" w14:textId="77777777" w:rsidR="00F9553E" w:rsidRDefault="00F9553E" w:rsidP="00FD1860">
      <w:pPr>
        <w:spacing w:after="60" w:line="252" w:lineRule="auto"/>
        <w:jc w:val="both"/>
        <w:rPr>
          <w:b/>
          <w:bCs/>
          <w:color w:val="00B050"/>
        </w:rPr>
      </w:pPr>
    </w:p>
    <w:p w14:paraId="262E8870" w14:textId="332D96BC" w:rsidR="00AF1D54" w:rsidRPr="0068341E" w:rsidRDefault="00AF1D54" w:rsidP="00FD1860">
      <w:pPr>
        <w:spacing w:after="60" w:line="252" w:lineRule="auto"/>
        <w:jc w:val="both"/>
        <w:rPr>
          <w:b/>
          <w:bCs/>
        </w:rPr>
      </w:pPr>
      <w:r w:rsidRPr="0068341E">
        <w:rPr>
          <w:b/>
          <w:bCs/>
        </w:rPr>
        <w:t>Ekologia</w:t>
      </w:r>
    </w:p>
    <w:p w14:paraId="31C0EDBA" w14:textId="68E094FE" w:rsidR="00F9553E" w:rsidRPr="0068341E" w:rsidRDefault="00994D29" w:rsidP="00FD1860">
      <w:pPr>
        <w:spacing w:after="60" w:line="252" w:lineRule="auto"/>
        <w:jc w:val="both"/>
      </w:pPr>
      <w:r w:rsidRPr="0068341E">
        <w:t>W</w:t>
      </w:r>
      <w:r w:rsidR="00F9553E" w:rsidRPr="0068341E">
        <w:t>yzwanie</w:t>
      </w:r>
      <w:r w:rsidRPr="0068341E">
        <w:t>m</w:t>
      </w:r>
      <w:r w:rsidR="00F9553E" w:rsidRPr="0068341E">
        <w:t xml:space="preserve"> dla obszaru LGD są działania przed którymi stoi cała Europa – czyli próba wdrożenia Europejskiego Zielonego </w:t>
      </w:r>
      <w:r w:rsidRPr="0068341E">
        <w:t>Ł</w:t>
      </w:r>
      <w:r w:rsidR="00F9553E" w:rsidRPr="0068341E">
        <w:t>adu</w:t>
      </w:r>
      <w:r w:rsidRPr="0068341E">
        <w:t xml:space="preserve"> – ograniczenie emisji CO2</w:t>
      </w:r>
      <w:r w:rsidR="00F9553E" w:rsidRPr="0068341E">
        <w:t xml:space="preserve">. Potencjał </w:t>
      </w:r>
      <w:r w:rsidRPr="0068341E">
        <w:t>m</w:t>
      </w:r>
      <w:r w:rsidR="00F9553E" w:rsidRPr="0068341E">
        <w:t xml:space="preserve">ieszkańców, przedsiębiorców oraz samorządów </w:t>
      </w:r>
      <w:r w:rsidRPr="0068341E">
        <w:t xml:space="preserve">i LGD </w:t>
      </w:r>
      <w:r w:rsidR="00F9553E" w:rsidRPr="0068341E">
        <w:t xml:space="preserve">w tym zakresie jest duży. Każdy z sektorów zdobył </w:t>
      </w:r>
      <w:r w:rsidR="00582400" w:rsidRPr="0068341E">
        <w:t>już</w:t>
      </w:r>
      <w:r w:rsidR="00F9553E" w:rsidRPr="0068341E">
        <w:t xml:space="preserve"> doświadcze</w:t>
      </w:r>
      <w:r w:rsidR="00582400" w:rsidRPr="0068341E">
        <w:t xml:space="preserve">nia </w:t>
      </w:r>
      <w:r w:rsidR="00F9553E" w:rsidRPr="0068341E">
        <w:t>i potrzebuje dalszego wsparcia</w:t>
      </w:r>
      <w:r w:rsidRPr="0068341E">
        <w:t>,</w:t>
      </w:r>
      <w:r w:rsidR="00F9553E" w:rsidRPr="0068341E">
        <w:t xml:space="preserve"> </w:t>
      </w:r>
      <w:r w:rsidRPr="0068341E">
        <w:t>aby budować świadomość klimatyczną</w:t>
      </w:r>
      <w:r w:rsidR="00582400" w:rsidRPr="0068341E">
        <w:t xml:space="preserve"> wśród swoich partnerów oraz generować i upowszechniać kolejne dobre praktyki</w:t>
      </w:r>
      <w:r w:rsidRPr="0068341E">
        <w:t>.</w:t>
      </w:r>
      <w:r w:rsidR="00F9553E" w:rsidRPr="0068341E">
        <w:t xml:space="preserve"> </w:t>
      </w:r>
      <w:r w:rsidRPr="0068341E">
        <w:t>Działania te są katalizowane przez kryzys energetyczny</w:t>
      </w:r>
      <w:r w:rsidR="00582400" w:rsidRPr="0068341E">
        <w:t xml:space="preserve">, którego skutki są bardzo dotkliwe dla lokalnych samorządów – ryzyko ograniczenia działalności obiektów publicznych </w:t>
      </w:r>
      <w:r w:rsidR="008D3B33" w:rsidRPr="0068341E">
        <w:t>(</w:t>
      </w:r>
      <w:r w:rsidR="00582400" w:rsidRPr="0068341E">
        <w:t>w tym kulturalnych)</w:t>
      </w:r>
      <w:r w:rsidR="008D3B33" w:rsidRPr="0068341E">
        <w:t>.</w:t>
      </w:r>
    </w:p>
    <w:p w14:paraId="1C30C192" w14:textId="1B3FBA96" w:rsidR="00AF1D54" w:rsidRPr="0068341E" w:rsidRDefault="00F9553E" w:rsidP="00FD1860">
      <w:pPr>
        <w:spacing w:after="60" w:line="252" w:lineRule="auto"/>
        <w:jc w:val="both"/>
      </w:pPr>
      <w:r w:rsidRPr="0068341E">
        <w:t>Kluczowe wyzwania</w:t>
      </w:r>
      <w:r w:rsidR="00994D29" w:rsidRPr="0068341E">
        <w:t xml:space="preserve">, które dziś stoją przed LGD to budowanie świadomości klimatycznej poprzez innowacyjne rozwiązania, współpracę zarówno w obszarze rozwiązań technicznych, informatycznych jak i edukacyjnych. </w:t>
      </w:r>
    </w:p>
    <w:p w14:paraId="76E5CE6D" w14:textId="7FBF9650" w:rsidR="00141EB4" w:rsidRPr="0068341E" w:rsidRDefault="00415F97" w:rsidP="00FD1860">
      <w:pPr>
        <w:spacing w:after="60" w:line="252" w:lineRule="auto"/>
        <w:jc w:val="both"/>
        <w:rPr>
          <w:b/>
          <w:bCs/>
        </w:rPr>
      </w:pPr>
      <w:r w:rsidRPr="0068341E">
        <w:rPr>
          <w:b/>
          <w:bCs/>
        </w:rPr>
        <w:t>Problemem, który się wyłania z przywołanej diagnozy jest:</w:t>
      </w:r>
    </w:p>
    <w:p w14:paraId="73F68AB2" w14:textId="4AA53FA4" w:rsidR="00415F97" w:rsidRPr="0068341E" w:rsidRDefault="00415F97" w:rsidP="00FD1860">
      <w:pPr>
        <w:spacing w:after="60" w:line="252" w:lineRule="auto"/>
        <w:jc w:val="both"/>
        <w:rPr>
          <w:b/>
          <w:bCs/>
          <w:spacing w:val="-6"/>
        </w:rPr>
      </w:pPr>
      <w:r w:rsidRPr="0068341E">
        <w:rPr>
          <w:b/>
          <w:bCs/>
        </w:rPr>
        <w:t>Niska świadomość mieszkańców w zakresie ochrony środowiska i przeciwdziałani</w:t>
      </w:r>
      <w:r w:rsidR="00CF54E5" w:rsidRPr="0068341E">
        <w:rPr>
          <w:b/>
          <w:bCs/>
        </w:rPr>
        <w:t>a</w:t>
      </w:r>
      <w:r w:rsidRPr="0068341E">
        <w:rPr>
          <w:b/>
          <w:bCs/>
        </w:rPr>
        <w:t xml:space="preserve"> zmianom klimatu</w:t>
      </w:r>
    </w:p>
    <w:p w14:paraId="3EE2354B" w14:textId="77777777" w:rsidR="002E1309" w:rsidRPr="0091517D" w:rsidRDefault="002E1309" w:rsidP="00BD5A95">
      <w:pPr>
        <w:pStyle w:val="Nagwek2"/>
        <w:spacing w:after="240"/>
        <w:rPr>
          <w:color w:val="auto"/>
          <w:spacing w:val="-6"/>
        </w:rPr>
      </w:pPr>
      <w:bookmarkStart w:id="37" w:name="_Toc439246696"/>
      <w:r w:rsidRPr="0068341E">
        <w:rPr>
          <w:color w:val="auto"/>
          <w:spacing w:val="-6"/>
        </w:rPr>
        <w:t xml:space="preserve">Powiązania </w:t>
      </w:r>
      <w:r w:rsidRPr="0091517D">
        <w:rPr>
          <w:color w:val="auto"/>
          <w:spacing w:val="-6"/>
        </w:rPr>
        <w:t>analizy SWOT i diagnozy</w:t>
      </w:r>
      <w:bookmarkEnd w:id="37"/>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F9553E" w14:paraId="090CF09F" w14:textId="77777777" w:rsidTr="00F9553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70D7A298" w14:textId="77777777" w:rsidR="002E1309" w:rsidRPr="00F9553E" w:rsidRDefault="002E1309" w:rsidP="002525AE">
            <w:pPr>
              <w:pStyle w:val="Default"/>
              <w:spacing w:line="252" w:lineRule="auto"/>
              <w:jc w:val="center"/>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Mocne strony</w:t>
            </w:r>
          </w:p>
        </w:tc>
        <w:tc>
          <w:tcPr>
            <w:tcW w:w="1792"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1B859715"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c>
          <w:tcPr>
            <w:tcW w:w="3170"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6F01CFD3"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Słabe strony</w:t>
            </w:r>
          </w:p>
        </w:tc>
        <w:tc>
          <w:tcPr>
            <w:tcW w:w="1887" w:type="dxa"/>
            <w:tcBorders>
              <w:top w:val="none" w:sz="0" w:space="0" w:color="auto"/>
              <w:left w:val="none" w:sz="0" w:space="0" w:color="auto"/>
              <w:bottom w:val="none" w:sz="0" w:space="0" w:color="auto"/>
              <w:right w:val="none" w:sz="0" w:space="0" w:color="auto"/>
            </w:tcBorders>
            <w:tcMar>
              <w:left w:w="57" w:type="dxa"/>
              <w:right w:w="57" w:type="dxa"/>
            </w:tcMar>
            <w:vAlign w:val="center"/>
          </w:tcPr>
          <w:p w14:paraId="338ED1A2" w14:textId="77777777" w:rsidR="002E1309" w:rsidRPr="00F9553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pacing w:val="-2"/>
                <w:sz w:val="20"/>
                <w:szCs w:val="20"/>
              </w:rPr>
            </w:pPr>
            <w:r w:rsidRPr="00F9553E">
              <w:rPr>
                <w:rFonts w:ascii="Arial Narrow" w:hAnsi="Arial Narrow"/>
                <w:b w:val="0"/>
                <w:bCs w:val="0"/>
                <w:color w:val="auto"/>
                <w:spacing w:val="-2"/>
                <w:sz w:val="20"/>
                <w:szCs w:val="20"/>
              </w:rPr>
              <w:t>Odniesienie do diagnozy</w:t>
            </w:r>
          </w:p>
        </w:tc>
      </w:tr>
      <w:tr w:rsidR="002E1309" w:rsidRPr="00F9553E"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Dobre położenie - bliskość węzłów autostrady A4 oraz dróg krajowych i wojewódzkich</w:t>
            </w:r>
          </w:p>
        </w:tc>
        <w:tc>
          <w:tcPr>
            <w:tcW w:w="1792" w:type="dxa"/>
            <w:tcMar>
              <w:left w:w="57" w:type="dxa"/>
              <w:right w:w="57" w:type="dxa"/>
            </w:tcMar>
          </w:tcPr>
          <w:p w14:paraId="1D867C46"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4B5A3962"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Odpływ młodych ludzi poza granice kraju i do metropolii</w:t>
            </w:r>
          </w:p>
        </w:tc>
        <w:tc>
          <w:tcPr>
            <w:tcW w:w="1887" w:type="dxa"/>
            <w:tcMar>
              <w:left w:w="57" w:type="dxa"/>
              <w:right w:w="57" w:type="dxa"/>
            </w:tcMar>
          </w:tcPr>
          <w:p w14:paraId="5F584808"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r>
      <w:tr w:rsidR="002E1309" w:rsidRPr="00F9553E" w14:paraId="3542050D"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BAF29A"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Bliskość Tarnowa i dobre połączenia komunikacyjne z Tarnowem, w tym komunikacją zbiorową</w:t>
            </w:r>
          </w:p>
        </w:tc>
        <w:tc>
          <w:tcPr>
            <w:tcW w:w="1792" w:type="dxa"/>
            <w:tcBorders>
              <w:left w:val="none" w:sz="0" w:space="0" w:color="auto"/>
              <w:right w:val="none" w:sz="0" w:space="0" w:color="auto"/>
            </w:tcBorders>
            <w:tcMar>
              <w:left w:w="57" w:type="dxa"/>
              <w:right w:w="57" w:type="dxa"/>
            </w:tcMar>
          </w:tcPr>
          <w:p w14:paraId="0CF9D5C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Borders>
              <w:left w:val="none" w:sz="0" w:space="0" w:color="auto"/>
              <w:right w:val="none" w:sz="0" w:space="0" w:color="auto"/>
            </w:tcBorders>
            <w:tcMar>
              <w:left w:w="57" w:type="dxa"/>
              <w:right w:w="57" w:type="dxa"/>
            </w:tcMar>
          </w:tcPr>
          <w:p w14:paraId="678A6F2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pracy na terenie obszaru objętego LSR</w:t>
            </w:r>
          </w:p>
        </w:tc>
        <w:tc>
          <w:tcPr>
            <w:tcW w:w="1887" w:type="dxa"/>
            <w:tcBorders>
              <w:left w:val="none" w:sz="0" w:space="0" w:color="auto"/>
            </w:tcBorders>
            <w:tcMar>
              <w:left w:w="57" w:type="dxa"/>
              <w:right w:w="57" w:type="dxa"/>
            </w:tcMar>
          </w:tcPr>
          <w:p w14:paraId="44D833A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 Rynek pracy</w:t>
            </w:r>
          </w:p>
        </w:tc>
      </w:tr>
      <w:tr w:rsidR="002E1309" w:rsidRPr="00F9553E"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Lokalizacja kilku firm o rozpoznawalnych markach (np. </w:t>
            </w:r>
            <w:proofErr w:type="spellStart"/>
            <w:r w:rsidRPr="00F9553E">
              <w:rPr>
                <w:rFonts w:ascii="Arial Narrow" w:hAnsi="Arial Narrow"/>
                <w:b w:val="0"/>
                <w:bCs w:val="0"/>
                <w:spacing w:val="-2"/>
                <w:sz w:val="20"/>
                <w:szCs w:val="20"/>
              </w:rPr>
              <w:t>Brukbet</w:t>
            </w:r>
            <w:proofErr w:type="spellEnd"/>
            <w:r w:rsidRPr="00F9553E">
              <w:rPr>
                <w:rFonts w:ascii="Arial Narrow" w:hAnsi="Arial Narrow"/>
                <w:b w:val="0"/>
                <w:bCs w:val="0"/>
                <w:spacing w:val="-2"/>
                <w:sz w:val="20"/>
                <w:szCs w:val="20"/>
              </w:rPr>
              <w:t>)</w:t>
            </w:r>
          </w:p>
        </w:tc>
        <w:tc>
          <w:tcPr>
            <w:tcW w:w="1792" w:type="dxa"/>
            <w:tcMar>
              <w:left w:w="57" w:type="dxa"/>
              <w:right w:w="57" w:type="dxa"/>
            </w:tcMar>
          </w:tcPr>
          <w:p w14:paraId="6BF5479C"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Mar>
              <w:left w:w="57" w:type="dxa"/>
              <w:right w:w="57" w:type="dxa"/>
            </w:tcMar>
          </w:tcPr>
          <w:p w14:paraId="3BC926B4"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EACB6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DFD4CC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Pewne skupiska branżowe firm (branża budowlana, hutnictwo szkła, tartaki)</w:t>
            </w:r>
          </w:p>
        </w:tc>
        <w:tc>
          <w:tcPr>
            <w:tcW w:w="1792" w:type="dxa"/>
            <w:tcBorders>
              <w:left w:val="none" w:sz="0" w:space="0" w:color="auto"/>
              <w:right w:val="none" w:sz="0" w:space="0" w:color="auto"/>
            </w:tcBorders>
            <w:tcMar>
              <w:left w:w="57" w:type="dxa"/>
              <w:right w:w="57" w:type="dxa"/>
            </w:tcMar>
          </w:tcPr>
          <w:p w14:paraId="0976D485"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c>
          <w:tcPr>
            <w:tcW w:w="3170" w:type="dxa"/>
            <w:tcBorders>
              <w:left w:val="none" w:sz="0" w:space="0" w:color="auto"/>
              <w:right w:val="none" w:sz="0" w:space="0" w:color="auto"/>
            </w:tcBorders>
            <w:tcMar>
              <w:left w:w="57" w:type="dxa"/>
              <w:right w:w="57" w:type="dxa"/>
            </w:tcMar>
          </w:tcPr>
          <w:p w14:paraId="2EC3B993"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nowopowstających firm</w:t>
            </w:r>
          </w:p>
        </w:tc>
        <w:tc>
          <w:tcPr>
            <w:tcW w:w="1887" w:type="dxa"/>
            <w:tcBorders>
              <w:left w:val="none" w:sz="0" w:space="0" w:color="auto"/>
            </w:tcBorders>
            <w:tcMar>
              <w:left w:w="57" w:type="dxa"/>
              <w:right w:w="57" w:type="dxa"/>
            </w:tcMar>
          </w:tcPr>
          <w:p w14:paraId="25B30C4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Gospodarka i przedsiębiorczość</w:t>
            </w:r>
          </w:p>
        </w:tc>
      </w:tr>
      <w:tr w:rsidR="002E1309" w:rsidRPr="00F9553E"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Osiedlanie się mieszkańców Tarnowa na terenie LSR w wyniku </w:t>
            </w:r>
            <w:proofErr w:type="spellStart"/>
            <w:r w:rsidRPr="00F9553E">
              <w:rPr>
                <w:rFonts w:ascii="Arial Narrow" w:hAnsi="Arial Narrow"/>
                <w:b w:val="0"/>
                <w:bCs w:val="0"/>
                <w:spacing w:val="-2"/>
                <w:sz w:val="20"/>
                <w:szCs w:val="20"/>
              </w:rPr>
              <w:t>suburbanizacji</w:t>
            </w:r>
            <w:proofErr w:type="spellEnd"/>
          </w:p>
        </w:tc>
        <w:tc>
          <w:tcPr>
            <w:tcW w:w="1792" w:type="dxa"/>
            <w:tcMar>
              <w:left w:w="57" w:type="dxa"/>
              <w:right w:w="57" w:type="dxa"/>
            </w:tcMar>
          </w:tcPr>
          <w:p w14:paraId="02816FD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Grupy priorytetowe</w:t>
            </w:r>
          </w:p>
        </w:tc>
        <w:tc>
          <w:tcPr>
            <w:tcW w:w="3170" w:type="dxa"/>
            <w:tcMar>
              <w:left w:w="57" w:type="dxa"/>
              <w:right w:w="57" w:type="dxa"/>
            </w:tcMar>
          </w:tcPr>
          <w:p w14:paraId="3AAC853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Rozdrobnienie gospodarstw rolnych</w:t>
            </w:r>
          </w:p>
        </w:tc>
        <w:tc>
          <w:tcPr>
            <w:tcW w:w="1887" w:type="dxa"/>
            <w:tcMar>
              <w:left w:w="57" w:type="dxa"/>
              <w:right w:w="57" w:type="dxa"/>
            </w:tcMar>
          </w:tcPr>
          <w:p w14:paraId="078051DA"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4A418164"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46CBC40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stadniny koni</w:t>
            </w:r>
          </w:p>
        </w:tc>
        <w:tc>
          <w:tcPr>
            <w:tcW w:w="1792" w:type="dxa"/>
            <w:tcBorders>
              <w:left w:val="none" w:sz="0" w:space="0" w:color="auto"/>
              <w:right w:val="none" w:sz="0" w:space="0" w:color="auto"/>
            </w:tcBorders>
            <w:tcMar>
              <w:left w:w="57" w:type="dxa"/>
              <w:right w:w="57" w:type="dxa"/>
            </w:tcMar>
          </w:tcPr>
          <w:p w14:paraId="122BAAB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041F3F8"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infrastruktury technicznej przetwórstwu towarów rolnych </w:t>
            </w:r>
          </w:p>
        </w:tc>
        <w:tc>
          <w:tcPr>
            <w:tcW w:w="1887" w:type="dxa"/>
            <w:tcBorders>
              <w:left w:val="none" w:sz="0" w:space="0" w:color="auto"/>
            </w:tcBorders>
            <w:tcMar>
              <w:left w:w="57" w:type="dxa"/>
              <w:right w:w="57" w:type="dxa"/>
            </w:tcMar>
          </w:tcPr>
          <w:p w14:paraId="6D394CBB"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Zarejestrowane regionalne produkty tradycyjne</w:t>
            </w:r>
          </w:p>
        </w:tc>
        <w:tc>
          <w:tcPr>
            <w:tcW w:w="1792" w:type="dxa"/>
            <w:tcMar>
              <w:left w:w="57" w:type="dxa"/>
              <w:right w:w="57" w:type="dxa"/>
            </w:tcMar>
          </w:tcPr>
          <w:p w14:paraId="0100AEE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Produkty lokalne</w:t>
            </w:r>
          </w:p>
        </w:tc>
        <w:tc>
          <w:tcPr>
            <w:tcW w:w="3170" w:type="dxa"/>
            <w:tcMar>
              <w:left w:w="57" w:type="dxa"/>
              <w:right w:w="57" w:type="dxa"/>
            </w:tcMar>
          </w:tcPr>
          <w:p w14:paraId="1241A9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Słabo rozwinięte rynki zbytu lokalnych produktów rolnych</w:t>
            </w:r>
          </w:p>
        </w:tc>
        <w:tc>
          <w:tcPr>
            <w:tcW w:w="1887" w:type="dxa"/>
            <w:tcMar>
              <w:left w:w="57" w:type="dxa"/>
              <w:right w:w="57" w:type="dxa"/>
            </w:tcMar>
          </w:tcPr>
          <w:p w14:paraId="7C0EBE6D"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38910EA7"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58410C3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Sprzyjający klimat (krajowy "biegun ciepła")</w:t>
            </w:r>
          </w:p>
        </w:tc>
        <w:tc>
          <w:tcPr>
            <w:tcW w:w="1792" w:type="dxa"/>
            <w:tcBorders>
              <w:left w:val="none" w:sz="0" w:space="0" w:color="auto"/>
              <w:right w:val="none" w:sz="0" w:space="0" w:color="auto"/>
            </w:tcBorders>
            <w:tcMar>
              <w:left w:w="57" w:type="dxa"/>
              <w:right w:w="57" w:type="dxa"/>
            </w:tcMar>
          </w:tcPr>
          <w:p w14:paraId="527F663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c>
          <w:tcPr>
            <w:tcW w:w="3170" w:type="dxa"/>
            <w:tcBorders>
              <w:left w:val="none" w:sz="0" w:space="0" w:color="auto"/>
              <w:right w:val="none" w:sz="0" w:space="0" w:color="auto"/>
            </w:tcBorders>
            <w:tcMar>
              <w:left w:w="57" w:type="dxa"/>
              <w:right w:w="57" w:type="dxa"/>
            </w:tcMar>
          </w:tcPr>
          <w:p w14:paraId="7C810E97"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świadomość i brak umiejętności z zakresu niszowej działalności rolniczej, takiej jak rolnictwo ekologiczne, pszczelarstwo itp.</w:t>
            </w:r>
          </w:p>
        </w:tc>
        <w:tc>
          <w:tcPr>
            <w:tcW w:w="1887" w:type="dxa"/>
            <w:tcBorders>
              <w:left w:val="none" w:sz="0" w:space="0" w:color="auto"/>
            </w:tcBorders>
            <w:tcMar>
              <w:left w:w="57" w:type="dxa"/>
              <w:right w:w="57" w:type="dxa"/>
            </w:tcMar>
          </w:tcPr>
          <w:p w14:paraId="7E19A30C"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Rolnictwo</w:t>
            </w:r>
          </w:p>
        </w:tc>
      </w:tr>
      <w:tr w:rsidR="002E1309" w:rsidRPr="00F9553E"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turystycznie kompleksy leśne</w:t>
            </w:r>
          </w:p>
        </w:tc>
        <w:tc>
          <w:tcPr>
            <w:tcW w:w="1792" w:type="dxa"/>
            <w:tcMar>
              <w:left w:w="57" w:type="dxa"/>
              <w:right w:w="57" w:type="dxa"/>
            </w:tcMar>
          </w:tcPr>
          <w:p w14:paraId="0879C0A1"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41DF9550"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wystarczającej ilości ścieżek i tras rowerowych</w:t>
            </w:r>
          </w:p>
        </w:tc>
        <w:tc>
          <w:tcPr>
            <w:tcW w:w="1887" w:type="dxa"/>
            <w:tcMar>
              <w:left w:w="57" w:type="dxa"/>
              <w:right w:w="57" w:type="dxa"/>
            </w:tcMar>
          </w:tcPr>
          <w:p w14:paraId="396FFA13"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118AB249"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0F16BB14"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Atrakcyjne krajobrazowo obszary i ciekawe obiekty przyrodnicze</w:t>
            </w:r>
          </w:p>
        </w:tc>
        <w:tc>
          <w:tcPr>
            <w:tcW w:w="1792" w:type="dxa"/>
            <w:tcBorders>
              <w:left w:val="none" w:sz="0" w:space="0" w:color="auto"/>
              <w:right w:val="none" w:sz="0" w:space="0" w:color="auto"/>
            </w:tcBorders>
            <w:tcMar>
              <w:left w:w="57" w:type="dxa"/>
              <w:right w:w="57" w:type="dxa"/>
            </w:tcMar>
          </w:tcPr>
          <w:p w14:paraId="7613A0FD"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6A1408FC"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 szlaków do </w:t>
            </w:r>
            <w:proofErr w:type="spellStart"/>
            <w:r w:rsidRPr="00F9553E">
              <w:rPr>
                <w:rFonts w:ascii="Arial Narrow" w:hAnsi="Arial Narrow"/>
                <w:spacing w:val="-2"/>
                <w:sz w:val="20"/>
                <w:szCs w:val="20"/>
              </w:rPr>
              <w:t>nordic-walking</w:t>
            </w:r>
            <w:proofErr w:type="spellEnd"/>
          </w:p>
        </w:tc>
        <w:tc>
          <w:tcPr>
            <w:tcW w:w="1887" w:type="dxa"/>
            <w:tcBorders>
              <w:left w:val="none" w:sz="0" w:space="0" w:color="auto"/>
            </w:tcBorders>
            <w:tcMar>
              <w:left w:w="57" w:type="dxa"/>
              <w:right w:w="57" w:type="dxa"/>
            </w:tcMar>
          </w:tcPr>
          <w:p w14:paraId="1DA9AE26"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Istniejące naturalne bądź sztuczne zbiorniki wodne i rzeki (w tym Wisła i Dunajec)</w:t>
            </w:r>
          </w:p>
        </w:tc>
        <w:tc>
          <w:tcPr>
            <w:tcW w:w="1792" w:type="dxa"/>
            <w:tcMar>
              <w:left w:w="57" w:type="dxa"/>
              <w:right w:w="57" w:type="dxa"/>
            </w:tcMar>
          </w:tcPr>
          <w:p w14:paraId="71759CD6"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480EB241"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szlaków konnych</w:t>
            </w:r>
          </w:p>
        </w:tc>
        <w:tc>
          <w:tcPr>
            <w:tcW w:w="1887" w:type="dxa"/>
            <w:tcMar>
              <w:left w:w="57" w:type="dxa"/>
              <w:right w:w="57" w:type="dxa"/>
            </w:tcMar>
          </w:tcPr>
          <w:p w14:paraId="76D952D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558C7F2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15178BBD"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 xml:space="preserve">Zabytki, miejsca pamięci i atrakcyjne turystycznie obiekty </w:t>
            </w:r>
          </w:p>
        </w:tc>
        <w:tc>
          <w:tcPr>
            <w:tcW w:w="1792" w:type="dxa"/>
            <w:tcBorders>
              <w:left w:val="none" w:sz="0" w:space="0" w:color="auto"/>
              <w:right w:val="none" w:sz="0" w:space="0" w:color="auto"/>
            </w:tcBorders>
            <w:tcMar>
              <w:left w:w="57" w:type="dxa"/>
              <w:right w:w="57" w:type="dxa"/>
            </w:tcMar>
          </w:tcPr>
          <w:p w14:paraId="435891A6"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37D86BCA"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Niezagospodarowanie i zły stan techniczny wielu obiektów, zabytków i atrakcji turystycznych</w:t>
            </w:r>
          </w:p>
        </w:tc>
        <w:tc>
          <w:tcPr>
            <w:tcW w:w="1887" w:type="dxa"/>
            <w:tcBorders>
              <w:left w:val="none" w:sz="0" w:space="0" w:color="auto"/>
            </w:tcBorders>
            <w:tcMar>
              <w:left w:w="57" w:type="dxa"/>
              <w:right w:w="57" w:type="dxa"/>
            </w:tcMar>
          </w:tcPr>
          <w:p w14:paraId="04AC001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Dziedzictwo kulturowe i zabytki</w:t>
            </w:r>
          </w:p>
        </w:tc>
      </w:tr>
      <w:tr w:rsidR="002E1309" w:rsidRPr="00F9553E"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lastRenderedPageBreak/>
              <w:t xml:space="preserve">Istniejące drogi leśne i gruntowe (a także nieczynne tory kolejowe), które mogą być wykorzystane do wytyczenia szlaków rowerowych, konnych, </w:t>
            </w:r>
            <w:proofErr w:type="spellStart"/>
            <w:r w:rsidRPr="00F9553E">
              <w:rPr>
                <w:rFonts w:ascii="Arial Narrow" w:hAnsi="Arial Narrow"/>
                <w:b w:val="0"/>
                <w:bCs w:val="0"/>
                <w:spacing w:val="-2"/>
                <w:sz w:val="20"/>
                <w:szCs w:val="20"/>
              </w:rPr>
              <w:t>nordic</w:t>
            </w:r>
            <w:proofErr w:type="spellEnd"/>
            <w:r w:rsidRPr="00F9553E">
              <w:rPr>
                <w:rFonts w:ascii="Arial Narrow" w:hAnsi="Arial Narrow"/>
                <w:b w:val="0"/>
                <w:bCs w:val="0"/>
                <w:spacing w:val="-2"/>
                <w:sz w:val="20"/>
                <w:szCs w:val="20"/>
              </w:rPr>
              <w:t xml:space="preserve"> </w:t>
            </w:r>
            <w:proofErr w:type="spellStart"/>
            <w:r w:rsidRPr="00F9553E">
              <w:rPr>
                <w:rFonts w:ascii="Arial Narrow" w:hAnsi="Arial Narrow"/>
                <w:b w:val="0"/>
                <w:bCs w:val="0"/>
                <w:spacing w:val="-2"/>
                <w:sz w:val="20"/>
                <w:szCs w:val="20"/>
              </w:rPr>
              <w:t>walking</w:t>
            </w:r>
            <w:proofErr w:type="spellEnd"/>
            <w:r w:rsidRPr="00F9553E">
              <w:rPr>
                <w:rFonts w:ascii="Arial Narrow" w:hAnsi="Arial Narrow"/>
                <w:b w:val="0"/>
                <w:bCs w:val="0"/>
                <w:spacing w:val="-2"/>
                <w:sz w:val="20"/>
                <w:szCs w:val="20"/>
              </w:rPr>
              <w:t xml:space="preserve"> i innych</w:t>
            </w:r>
          </w:p>
        </w:tc>
        <w:tc>
          <w:tcPr>
            <w:tcW w:w="1792" w:type="dxa"/>
            <w:tcMar>
              <w:left w:w="57" w:type="dxa"/>
              <w:right w:w="57" w:type="dxa"/>
            </w:tcMar>
          </w:tcPr>
          <w:p w14:paraId="53948FC8" w14:textId="77777777" w:rsidR="002E1309" w:rsidRPr="00BD713C"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Mar>
              <w:left w:w="57" w:type="dxa"/>
              <w:right w:w="57" w:type="dxa"/>
            </w:tcMar>
          </w:tcPr>
          <w:p w14:paraId="055CD276"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kąpielisk i miejsc rekreacji wodnej</w:t>
            </w:r>
          </w:p>
        </w:tc>
        <w:tc>
          <w:tcPr>
            <w:tcW w:w="1887" w:type="dxa"/>
            <w:tcMar>
              <w:left w:w="57" w:type="dxa"/>
              <w:right w:w="57" w:type="dxa"/>
            </w:tcMar>
          </w:tcPr>
          <w:p w14:paraId="5502B46F"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247BC7" w14:paraId="3B966D85" w14:textId="77777777" w:rsidTr="00F95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Mar>
              <w:left w:w="57" w:type="dxa"/>
              <w:right w:w="57" w:type="dxa"/>
            </w:tcMar>
          </w:tcPr>
          <w:p w14:paraId="6187822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Dziedzictwo postaci związanych z obszarem</w:t>
            </w:r>
          </w:p>
        </w:tc>
        <w:tc>
          <w:tcPr>
            <w:tcW w:w="1792" w:type="dxa"/>
            <w:tcBorders>
              <w:left w:val="none" w:sz="0" w:space="0" w:color="auto"/>
              <w:right w:val="none" w:sz="0" w:space="0" w:color="auto"/>
            </w:tcBorders>
            <w:tcMar>
              <w:left w:w="57" w:type="dxa"/>
              <w:right w:w="57" w:type="dxa"/>
            </w:tcMar>
          </w:tcPr>
          <w:p w14:paraId="26992F38" w14:textId="77777777" w:rsidR="002E1309" w:rsidRPr="00BD713C"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BD713C">
              <w:rPr>
                <w:rFonts w:ascii="Arial Narrow" w:hAnsi="Arial Narrow"/>
                <w:color w:val="auto"/>
                <w:spacing w:val="-2"/>
                <w:sz w:val="20"/>
                <w:szCs w:val="20"/>
              </w:rPr>
              <w:t>Turystyka i rekreacja</w:t>
            </w:r>
          </w:p>
        </w:tc>
        <w:tc>
          <w:tcPr>
            <w:tcW w:w="3170" w:type="dxa"/>
            <w:tcBorders>
              <w:left w:val="none" w:sz="0" w:space="0" w:color="auto"/>
              <w:right w:val="none" w:sz="0" w:space="0" w:color="auto"/>
            </w:tcBorders>
            <w:tcMar>
              <w:left w:w="57" w:type="dxa"/>
              <w:right w:w="57" w:type="dxa"/>
            </w:tcMar>
          </w:tcPr>
          <w:p w14:paraId="5DB54664"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Niewykorzystany potencjał terenowy </w:t>
            </w:r>
          </w:p>
        </w:tc>
        <w:tc>
          <w:tcPr>
            <w:tcW w:w="1887" w:type="dxa"/>
            <w:tcBorders>
              <w:left w:val="none" w:sz="0" w:space="0" w:color="auto"/>
            </w:tcBorders>
            <w:tcMar>
              <w:left w:w="57" w:type="dxa"/>
              <w:right w:w="57" w:type="dxa"/>
            </w:tcMar>
          </w:tcPr>
          <w:p w14:paraId="0E5A5C5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47BC7" w:rsidRPr="00F9553E" w14:paraId="0BE3B674" w14:textId="77777777" w:rsidTr="00247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1CAC422" w14:textId="65941EE2" w:rsidR="00247BC7" w:rsidRPr="0068341E" w:rsidRDefault="00247BC7" w:rsidP="009A4DEE">
            <w:pPr>
              <w:pStyle w:val="Akapitzlist"/>
              <w:spacing w:line="252" w:lineRule="auto"/>
              <w:ind w:left="0"/>
              <w:rPr>
                <w:rFonts w:ascii="Arial Narrow" w:hAnsi="Arial Narrow"/>
                <w:b w:val="0"/>
                <w:bCs w:val="0"/>
                <w:spacing w:val="-2"/>
                <w:sz w:val="20"/>
                <w:szCs w:val="20"/>
                <w:highlight w:val="yellow"/>
              </w:rPr>
            </w:pPr>
            <w:r w:rsidRPr="0068341E">
              <w:rPr>
                <w:rFonts w:ascii="Arial Narrow" w:hAnsi="Arial Narrow"/>
                <w:b w:val="0"/>
                <w:bCs w:val="0"/>
                <w:spacing w:val="-2"/>
                <w:sz w:val="20"/>
                <w:szCs w:val="20"/>
              </w:rPr>
              <w:t>Wzrost popularności Szlaku Św. Jakuba i turystyki pielgrzymkowej (Odporyszów)</w:t>
            </w:r>
          </w:p>
        </w:tc>
        <w:tc>
          <w:tcPr>
            <w:tcW w:w="1792" w:type="dxa"/>
            <w:tcMar>
              <w:left w:w="57" w:type="dxa"/>
              <w:right w:w="57" w:type="dxa"/>
            </w:tcMar>
          </w:tcPr>
          <w:p w14:paraId="2AD3041A" w14:textId="0E414461" w:rsidR="00247BC7" w:rsidRPr="0068341E" w:rsidRDefault="00247BC7"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highlight w:val="yellow"/>
              </w:rPr>
            </w:pPr>
            <w:r w:rsidRPr="0068341E">
              <w:rPr>
                <w:rFonts w:ascii="Arial Narrow" w:hAnsi="Arial Narrow"/>
                <w:color w:val="auto"/>
                <w:spacing w:val="-2"/>
                <w:sz w:val="20"/>
                <w:szCs w:val="20"/>
              </w:rPr>
              <w:t>Turystyka i rekreacja</w:t>
            </w:r>
          </w:p>
        </w:tc>
        <w:tc>
          <w:tcPr>
            <w:tcW w:w="3170" w:type="dxa"/>
            <w:tcMar>
              <w:left w:w="57" w:type="dxa"/>
              <w:right w:w="57" w:type="dxa"/>
            </w:tcMar>
          </w:tcPr>
          <w:p w14:paraId="7C511250" w14:textId="74CA7AD5" w:rsidR="00247BC7" w:rsidRPr="00F9553E" w:rsidRDefault="00247BC7"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p>
        </w:tc>
        <w:tc>
          <w:tcPr>
            <w:tcW w:w="1887" w:type="dxa"/>
            <w:shd w:val="clear" w:color="auto" w:fill="auto"/>
            <w:tcMar>
              <w:left w:w="57" w:type="dxa"/>
              <w:right w:w="57" w:type="dxa"/>
            </w:tcMar>
          </w:tcPr>
          <w:p w14:paraId="4D388218" w14:textId="1AA2DB79" w:rsidR="00247BC7" w:rsidRPr="00F9553E" w:rsidRDefault="00247BC7"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p>
        </w:tc>
      </w:tr>
      <w:tr w:rsidR="002E1309" w:rsidRPr="00F9553E" w14:paraId="6391D213"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Aktywna działalność stowarzyszeń, fundacji, klubów, parafii, kół gospodyń, OSP i innych organizacji</w:t>
            </w:r>
          </w:p>
        </w:tc>
        <w:tc>
          <w:tcPr>
            <w:tcW w:w="1792" w:type="dxa"/>
            <w:tcMar>
              <w:left w:w="57" w:type="dxa"/>
              <w:right w:w="57" w:type="dxa"/>
            </w:tcMar>
          </w:tcPr>
          <w:p w14:paraId="7FEC59EE"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2942FEF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ilość ciekawych wydarzeń i imprez przyciągających widzów i uczestników</w:t>
            </w:r>
          </w:p>
        </w:tc>
        <w:tc>
          <w:tcPr>
            <w:tcW w:w="1887" w:type="dxa"/>
            <w:tcMar>
              <w:left w:w="57" w:type="dxa"/>
              <w:right w:w="57" w:type="dxa"/>
            </w:tcMar>
          </w:tcPr>
          <w:p w14:paraId="0A3D0FBF" w14:textId="77777777" w:rsidR="002E1309" w:rsidRPr="00F9553E" w:rsidRDefault="00723B51"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4AF1085A"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C350BE0"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Lokalne rzemiosło, sztuka i działalność artystyczna</w:t>
            </w:r>
          </w:p>
        </w:tc>
        <w:tc>
          <w:tcPr>
            <w:tcW w:w="1792" w:type="dxa"/>
            <w:tcMar>
              <w:left w:w="57" w:type="dxa"/>
              <w:right w:w="57" w:type="dxa"/>
            </w:tcMar>
          </w:tcPr>
          <w:p w14:paraId="4A157C92"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3558D1F8"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Niewystarczające środki na promocję walorów turystycznych i historycznych obszaru</w:t>
            </w:r>
          </w:p>
        </w:tc>
        <w:tc>
          <w:tcPr>
            <w:tcW w:w="1887" w:type="dxa"/>
            <w:tcMar>
              <w:left w:w="57" w:type="dxa"/>
              <w:right w:w="57" w:type="dxa"/>
            </w:tcMar>
          </w:tcPr>
          <w:p w14:paraId="2B7BE445"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Turystyka i rekreacja</w:t>
            </w:r>
          </w:p>
        </w:tc>
      </w:tr>
      <w:tr w:rsidR="002E1309" w:rsidRPr="00F9553E" w14:paraId="7E27E57B"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Działalność klubów sportowych kierujących ofertę do dzieci i młodzieży</w:t>
            </w:r>
          </w:p>
        </w:tc>
        <w:tc>
          <w:tcPr>
            <w:tcW w:w="1792" w:type="dxa"/>
            <w:tcMar>
              <w:left w:w="57" w:type="dxa"/>
              <w:right w:w="57" w:type="dxa"/>
            </w:tcMar>
          </w:tcPr>
          <w:p w14:paraId="1F6FB601"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1BA5FD76"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organizacja, brak wsparcia lokalnego rzemiosła i artystów</w:t>
            </w:r>
          </w:p>
        </w:tc>
        <w:tc>
          <w:tcPr>
            <w:tcW w:w="1887" w:type="dxa"/>
            <w:tcMar>
              <w:left w:w="57" w:type="dxa"/>
              <w:right w:w="57" w:type="dxa"/>
            </w:tcMar>
          </w:tcPr>
          <w:p w14:paraId="49F95B14"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r>
      <w:tr w:rsidR="002E1309" w:rsidRPr="00F9553E" w14:paraId="31729438"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B9B8A0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Dobra oferta kształcenia szkoły podstawowej i gimnazjum w zakresie minimum programowego</w:t>
            </w:r>
          </w:p>
        </w:tc>
        <w:tc>
          <w:tcPr>
            <w:tcW w:w="1792" w:type="dxa"/>
            <w:tcMar>
              <w:left w:w="57" w:type="dxa"/>
              <w:right w:w="57" w:type="dxa"/>
            </w:tcMar>
          </w:tcPr>
          <w:p w14:paraId="790A3EF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w:t>
            </w:r>
          </w:p>
        </w:tc>
        <w:tc>
          <w:tcPr>
            <w:tcW w:w="3170" w:type="dxa"/>
            <w:tcMar>
              <w:left w:w="57" w:type="dxa"/>
              <w:right w:w="57" w:type="dxa"/>
            </w:tcMar>
          </w:tcPr>
          <w:p w14:paraId="191EC4E7"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dofinansowania działalności lokalnych zespołów ludowych, kół gospodyń wiejskich i innych organizacji</w:t>
            </w:r>
          </w:p>
        </w:tc>
        <w:tc>
          <w:tcPr>
            <w:tcW w:w="1887" w:type="dxa"/>
            <w:tcMar>
              <w:left w:w="57" w:type="dxa"/>
              <w:right w:w="57" w:type="dxa"/>
            </w:tcMar>
          </w:tcPr>
          <w:p w14:paraId="4C74A1DE"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4BDF39AC"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Istniejąca infrastruktura sportowa ("orliki", boiska, baseny)</w:t>
            </w:r>
          </w:p>
        </w:tc>
        <w:tc>
          <w:tcPr>
            <w:tcW w:w="1792" w:type="dxa"/>
            <w:tcMar>
              <w:left w:w="57" w:type="dxa"/>
              <w:right w:w="57" w:type="dxa"/>
            </w:tcMar>
          </w:tcPr>
          <w:p w14:paraId="7030CB9F"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1B008960"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Problemy społeczne</w:t>
            </w:r>
          </w:p>
        </w:tc>
      </w:tr>
      <w:tr w:rsidR="002E1309" w:rsidRPr="00F9553E" w14:paraId="49566D67"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B46283"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Zasadniczo wystarczająca liczba placów zabaw</w:t>
            </w:r>
          </w:p>
        </w:tc>
        <w:tc>
          <w:tcPr>
            <w:tcW w:w="1792" w:type="dxa"/>
            <w:tcMar>
              <w:left w:w="57" w:type="dxa"/>
              <w:right w:w="57" w:type="dxa"/>
            </w:tcMar>
          </w:tcPr>
          <w:p w14:paraId="1C340C11"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13BF9ECD"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Mała liczba miejsc aktywnego spędzania czasu na świeżym powietrzu (np. otwartych siłowni, urządzeń do różnych dyscyplin sportowych)</w:t>
            </w:r>
          </w:p>
        </w:tc>
        <w:tc>
          <w:tcPr>
            <w:tcW w:w="1887" w:type="dxa"/>
            <w:tcMar>
              <w:left w:w="57" w:type="dxa"/>
              <w:right w:w="57" w:type="dxa"/>
            </w:tcMar>
          </w:tcPr>
          <w:p w14:paraId="393BE1E9"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r>
      <w:tr w:rsidR="002E1309" w:rsidRPr="00F9553E" w14:paraId="7CC2D9F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r w:rsidRPr="00F9553E">
              <w:rPr>
                <w:rFonts w:ascii="Arial Narrow" w:hAnsi="Arial Narrow"/>
                <w:b w:val="0"/>
                <w:bCs w:val="0"/>
                <w:spacing w:val="-2"/>
                <w:sz w:val="20"/>
                <w:szCs w:val="20"/>
              </w:rPr>
              <w:t>Niewykorzystane budynki i infrastruktura, które mogą być zaadaptowane na cele społeczne</w:t>
            </w:r>
          </w:p>
        </w:tc>
        <w:tc>
          <w:tcPr>
            <w:tcW w:w="1792" w:type="dxa"/>
            <w:tcMar>
              <w:left w:w="57" w:type="dxa"/>
              <w:right w:w="57" w:type="dxa"/>
            </w:tcMar>
          </w:tcPr>
          <w:p w14:paraId="5E25E889"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Zagospodarowanie przestrzenne i komunikacja</w:t>
            </w:r>
          </w:p>
        </w:tc>
        <w:tc>
          <w:tcPr>
            <w:tcW w:w="3170" w:type="dxa"/>
            <w:tcMar>
              <w:left w:w="57" w:type="dxa"/>
              <w:right w:w="57" w:type="dxa"/>
            </w:tcMar>
          </w:tcPr>
          <w:p w14:paraId="6F56ACAE"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Słaba oferta zajęć pozalekcyjnych w szkołach ze względu na trudności w ich sfinansowaniu</w:t>
            </w:r>
          </w:p>
        </w:tc>
        <w:tc>
          <w:tcPr>
            <w:tcW w:w="1887" w:type="dxa"/>
            <w:tcMar>
              <w:left w:w="57" w:type="dxa"/>
              <w:right w:w="57" w:type="dxa"/>
            </w:tcMar>
          </w:tcPr>
          <w:p w14:paraId="6B2B720A"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5C395787"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A3023E8"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Mar>
              <w:left w:w="57" w:type="dxa"/>
              <w:right w:w="57" w:type="dxa"/>
            </w:tcMar>
          </w:tcPr>
          <w:p w14:paraId="03DE530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p>
        </w:tc>
        <w:tc>
          <w:tcPr>
            <w:tcW w:w="3170" w:type="dxa"/>
            <w:tcMar>
              <w:left w:w="57" w:type="dxa"/>
              <w:right w:w="57" w:type="dxa"/>
            </w:tcMar>
          </w:tcPr>
          <w:p w14:paraId="0323DB8F" w14:textId="77777777" w:rsidR="002E1309" w:rsidRPr="00F9553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 xml:space="preserve">Braki w wyposażeniu obiektów infrastruktury kulturalnej, w tym domów ludowych, </w:t>
            </w:r>
            <w:proofErr w:type="spellStart"/>
            <w:r w:rsidRPr="00F9553E">
              <w:rPr>
                <w:rFonts w:ascii="Arial Narrow" w:hAnsi="Arial Narrow"/>
                <w:spacing w:val="-2"/>
                <w:sz w:val="20"/>
                <w:szCs w:val="20"/>
              </w:rPr>
              <w:t>GOKów</w:t>
            </w:r>
            <w:proofErr w:type="spellEnd"/>
            <w:r w:rsidRPr="00F9553E">
              <w:rPr>
                <w:rFonts w:ascii="Arial Narrow" w:hAnsi="Arial Narrow"/>
                <w:spacing w:val="-2"/>
                <w:sz w:val="20"/>
                <w:szCs w:val="20"/>
              </w:rPr>
              <w:t xml:space="preserve"> i bibliotek, zły stan techniczny wielu budynków</w:t>
            </w:r>
          </w:p>
        </w:tc>
        <w:tc>
          <w:tcPr>
            <w:tcW w:w="1887" w:type="dxa"/>
            <w:tcMar>
              <w:left w:w="57" w:type="dxa"/>
              <w:right w:w="57" w:type="dxa"/>
            </w:tcMar>
          </w:tcPr>
          <w:p w14:paraId="11AAB047" w14:textId="77777777" w:rsidR="002E1309" w:rsidRPr="00F9553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2E1309" w:rsidRPr="00F9553E" w14:paraId="163098DE"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F9553E" w:rsidRDefault="002E1309" w:rsidP="009A4DEE">
            <w:pPr>
              <w:pStyle w:val="Akapitzlist"/>
              <w:spacing w:line="252" w:lineRule="auto"/>
              <w:ind w:left="0"/>
              <w:rPr>
                <w:rFonts w:ascii="Arial Narrow" w:hAnsi="Arial Narrow"/>
                <w:b w:val="0"/>
                <w:bCs w:val="0"/>
                <w:spacing w:val="-2"/>
                <w:sz w:val="20"/>
                <w:szCs w:val="20"/>
              </w:rPr>
            </w:pPr>
          </w:p>
        </w:tc>
        <w:tc>
          <w:tcPr>
            <w:tcW w:w="1792" w:type="dxa"/>
            <w:tcMar>
              <w:left w:w="57" w:type="dxa"/>
              <w:right w:w="57" w:type="dxa"/>
            </w:tcMar>
          </w:tcPr>
          <w:p w14:paraId="0B08ADA0"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p>
        </w:tc>
        <w:tc>
          <w:tcPr>
            <w:tcW w:w="3170" w:type="dxa"/>
            <w:tcMar>
              <w:left w:w="57" w:type="dxa"/>
              <w:right w:w="57" w:type="dxa"/>
            </w:tcMar>
          </w:tcPr>
          <w:p w14:paraId="66F98061" w14:textId="77777777" w:rsidR="002E1309" w:rsidRPr="00F9553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20"/>
                <w:szCs w:val="20"/>
              </w:rPr>
            </w:pPr>
            <w:r w:rsidRPr="00F9553E">
              <w:rPr>
                <w:rFonts w:ascii="Arial Narrow" w:hAnsi="Arial Narrow"/>
                <w:spacing w:val="-2"/>
                <w:sz w:val="20"/>
                <w:szCs w:val="20"/>
              </w:rPr>
              <w:t>Brak oferty zajęć i aktywnych form spędzania czasu dla seniorów i ogółu mieszkańców</w:t>
            </w:r>
          </w:p>
        </w:tc>
        <w:tc>
          <w:tcPr>
            <w:tcW w:w="1887" w:type="dxa"/>
            <w:tcMar>
              <w:left w:w="57" w:type="dxa"/>
              <w:right w:w="57" w:type="dxa"/>
            </w:tcMar>
          </w:tcPr>
          <w:p w14:paraId="0CBEFE5B" w14:textId="77777777" w:rsidR="002E1309" w:rsidRPr="00F9553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0"/>
                <w:szCs w:val="20"/>
              </w:rPr>
            </w:pPr>
            <w:r w:rsidRPr="00F9553E">
              <w:rPr>
                <w:rFonts w:ascii="Arial Narrow" w:hAnsi="Arial Narrow"/>
                <w:color w:val="auto"/>
                <w:spacing w:val="-2"/>
                <w:sz w:val="20"/>
                <w:szCs w:val="20"/>
              </w:rPr>
              <w:t>Sektor społeczny, Problemy społeczne</w:t>
            </w:r>
          </w:p>
        </w:tc>
      </w:tr>
      <w:tr w:rsidR="00AF1D54" w:rsidRPr="008D3B33" w14:paraId="41D50C8C" w14:textId="77777777" w:rsidTr="00F9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2C2E18F" w14:textId="77777777" w:rsidR="008D3B33" w:rsidRPr="0068341E" w:rsidRDefault="008D3B33" w:rsidP="008D3B33">
            <w:pPr>
              <w:spacing w:line="252" w:lineRule="auto"/>
              <w:rPr>
                <w:rFonts w:ascii="Arial Narrow" w:hAnsi="Arial Narrow"/>
                <w:b w:val="0"/>
                <w:bCs w:val="0"/>
                <w:spacing w:val="-2"/>
                <w:sz w:val="20"/>
                <w:szCs w:val="20"/>
              </w:rPr>
            </w:pPr>
            <w:r w:rsidRPr="0068341E">
              <w:rPr>
                <w:rFonts w:ascii="Arial Narrow" w:hAnsi="Arial Narrow"/>
                <w:b w:val="0"/>
                <w:bCs w:val="0"/>
                <w:spacing w:val="-2"/>
                <w:sz w:val="20"/>
                <w:szCs w:val="20"/>
              </w:rPr>
              <w:t xml:space="preserve">Wzrost zainteresowania mieszkańców i podmiotów lokalnych (np. </w:t>
            </w:r>
            <w:proofErr w:type="spellStart"/>
            <w:r w:rsidRPr="0068341E">
              <w:rPr>
                <w:rFonts w:ascii="Arial Narrow" w:hAnsi="Arial Narrow"/>
                <w:b w:val="0"/>
                <w:bCs w:val="0"/>
                <w:spacing w:val="-2"/>
                <w:sz w:val="20"/>
                <w:szCs w:val="20"/>
              </w:rPr>
              <w:t>jst</w:t>
            </w:r>
            <w:proofErr w:type="spellEnd"/>
            <w:r w:rsidRPr="0068341E">
              <w:rPr>
                <w:rFonts w:ascii="Arial Narrow" w:hAnsi="Arial Narrow"/>
                <w:b w:val="0"/>
                <w:bCs w:val="0"/>
                <w:spacing w:val="-2"/>
                <w:sz w:val="20"/>
                <w:szCs w:val="20"/>
              </w:rPr>
              <w:t>, przedsiębiorcy) rozwiązaniami energooszczędnymi i proekologicznymi.</w:t>
            </w:r>
          </w:p>
          <w:p w14:paraId="2953F189" w14:textId="77777777" w:rsidR="008D3B33" w:rsidRPr="0068341E" w:rsidRDefault="008D3B33" w:rsidP="008D3B33">
            <w:pPr>
              <w:spacing w:line="252" w:lineRule="auto"/>
              <w:rPr>
                <w:rFonts w:ascii="Arial Narrow" w:hAnsi="Arial Narrow"/>
                <w:b w:val="0"/>
                <w:bCs w:val="0"/>
                <w:spacing w:val="-2"/>
                <w:sz w:val="20"/>
                <w:szCs w:val="20"/>
              </w:rPr>
            </w:pPr>
            <w:r w:rsidRPr="0068341E">
              <w:rPr>
                <w:rFonts w:ascii="Arial Narrow" w:hAnsi="Arial Narrow"/>
                <w:b w:val="0"/>
                <w:bCs w:val="0"/>
                <w:spacing w:val="-2"/>
                <w:sz w:val="20"/>
                <w:szCs w:val="20"/>
              </w:rPr>
              <w:t xml:space="preserve">Wzrastająca liczba: instalacji OZE, </w:t>
            </w:r>
            <w:proofErr w:type="spellStart"/>
            <w:r w:rsidRPr="0068341E">
              <w:rPr>
                <w:rFonts w:ascii="Arial Narrow" w:hAnsi="Arial Narrow"/>
                <w:b w:val="0"/>
                <w:bCs w:val="0"/>
                <w:spacing w:val="-2"/>
                <w:sz w:val="20"/>
                <w:szCs w:val="20"/>
              </w:rPr>
              <w:t>termomodernizowanych</w:t>
            </w:r>
            <w:proofErr w:type="spellEnd"/>
            <w:r w:rsidRPr="0068341E">
              <w:rPr>
                <w:rFonts w:ascii="Arial Narrow" w:hAnsi="Arial Narrow"/>
                <w:b w:val="0"/>
                <w:bCs w:val="0"/>
                <w:spacing w:val="-2"/>
                <w:sz w:val="20"/>
                <w:szCs w:val="20"/>
              </w:rPr>
              <w:t xml:space="preserve"> obiektów, wymienionych kotłów – dobre przykłady</w:t>
            </w:r>
          </w:p>
          <w:p w14:paraId="089208E9" w14:textId="1465CC4B" w:rsidR="00AF1D54" w:rsidRPr="0068341E" w:rsidRDefault="008D3B33" w:rsidP="008D3B33">
            <w:pPr>
              <w:pStyle w:val="Akapitzlist"/>
              <w:spacing w:line="252" w:lineRule="auto"/>
              <w:ind w:left="0"/>
              <w:rPr>
                <w:rFonts w:ascii="Arial Narrow" w:hAnsi="Arial Narrow"/>
                <w:b w:val="0"/>
                <w:bCs w:val="0"/>
                <w:spacing w:val="-2"/>
                <w:sz w:val="20"/>
                <w:szCs w:val="20"/>
              </w:rPr>
            </w:pPr>
            <w:r w:rsidRPr="0068341E">
              <w:rPr>
                <w:rFonts w:ascii="Arial Narrow" w:hAnsi="Arial Narrow"/>
                <w:b w:val="0"/>
                <w:bCs w:val="0"/>
                <w:spacing w:val="-2"/>
                <w:sz w:val="20"/>
                <w:szCs w:val="20"/>
              </w:rPr>
              <w:t>Istniejący klaster energetyczny ZPT - doświadczenie</w:t>
            </w:r>
          </w:p>
        </w:tc>
        <w:tc>
          <w:tcPr>
            <w:tcW w:w="1792" w:type="dxa"/>
            <w:tcMar>
              <w:left w:w="57" w:type="dxa"/>
              <w:right w:w="57" w:type="dxa"/>
            </w:tcMar>
          </w:tcPr>
          <w:p w14:paraId="656C89F1" w14:textId="7F9833D4" w:rsidR="00AF1D54" w:rsidRPr="0068341E" w:rsidRDefault="00C028EF" w:rsidP="00AF1D54">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pacing w:val="-2"/>
                <w:sz w:val="20"/>
                <w:szCs w:val="20"/>
              </w:rPr>
            </w:pPr>
            <w:r w:rsidRPr="0068341E">
              <w:rPr>
                <w:rFonts w:ascii="Arial Narrow" w:hAnsi="Arial Narrow" w:cstheme="minorBidi"/>
                <w:color w:val="auto"/>
                <w:spacing w:val="-2"/>
                <w:sz w:val="20"/>
                <w:szCs w:val="20"/>
              </w:rPr>
              <w:t>E</w:t>
            </w:r>
            <w:r w:rsidR="00AF1D54" w:rsidRPr="0068341E">
              <w:rPr>
                <w:rFonts w:ascii="Arial Narrow" w:hAnsi="Arial Narrow" w:cstheme="minorBidi"/>
                <w:color w:val="auto"/>
                <w:spacing w:val="-2"/>
                <w:sz w:val="20"/>
                <w:szCs w:val="20"/>
              </w:rPr>
              <w:t>kologia</w:t>
            </w:r>
          </w:p>
        </w:tc>
        <w:tc>
          <w:tcPr>
            <w:tcW w:w="3170" w:type="dxa"/>
            <w:tcMar>
              <w:left w:w="57" w:type="dxa"/>
              <w:right w:w="57" w:type="dxa"/>
            </w:tcMar>
          </w:tcPr>
          <w:p w14:paraId="1FC53B93" w14:textId="337257E0" w:rsidR="008D3B33" w:rsidRPr="0068341E"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68341E">
              <w:rPr>
                <w:rFonts w:ascii="Arial Narrow" w:hAnsi="Arial Narrow"/>
                <w:spacing w:val="-2"/>
                <w:sz w:val="20"/>
                <w:szCs w:val="20"/>
              </w:rPr>
              <w:t>Mała liczba dobrych praktyk w zakresie ochrony środowiska</w:t>
            </w:r>
          </w:p>
          <w:p w14:paraId="6C8B3D35" w14:textId="2E841397" w:rsidR="008D3B33" w:rsidRPr="0068341E"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68341E">
              <w:rPr>
                <w:rFonts w:ascii="Arial Narrow" w:hAnsi="Arial Narrow"/>
                <w:spacing w:val="-2"/>
                <w:sz w:val="20"/>
                <w:szCs w:val="20"/>
              </w:rPr>
              <w:t xml:space="preserve">Brak zainstalowanych w </w:t>
            </w:r>
            <w:proofErr w:type="spellStart"/>
            <w:r w:rsidRPr="0068341E">
              <w:rPr>
                <w:rFonts w:ascii="Arial Narrow" w:hAnsi="Arial Narrow"/>
                <w:spacing w:val="-2"/>
                <w:sz w:val="20"/>
                <w:szCs w:val="20"/>
              </w:rPr>
              <w:t>BUPach</w:t>
            </w:r>
            <w:proofErr w:type="spellEnd"/>
            <w:r w:rsidRPr="0068341E">
              <w:rPr>
                <w:rFonts w:ascii="Arial Narrow" w:hAnsi="Arial Narrow"/>
                <w:spacing w:val="-2"/>
                <w:sz w:val="20"/>
                <w:szCs w:val="20"/>
              </w:rPr>
              <w:t xml:space="preserve"> systemów zarządzania energią.</w:t>
            </w:r>
          </w:p>
          <w:p w14:paraId="0FF4BE57" w14:textId="10F8A950" w:rsidR="00AF1D54" w:rsidRPr="0068341E" w:rsidRDefault="008D3B33" w:rsidP="008D3B33">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20"/>
                <w:szCs w:val="20"/>
              </w:rPr>
            </w:pPr>
            <w:r w:rsidRPr="0068341E">
              <w:rPr>
                <w:rFonts w:ascii="Arial Narrow" w:hAnsi="Arial Narrow"/>
                <w:spacing w:val="-2"/>
                <w:sz w:val="20"/>
                <w:szCs w:val="20"/>
              </w:rPr>
              <w:t>Wysokie koszty utrzymania infrastruktury kulturalnej – oświetlenie, ogrzewanie</w:t>
            </w:r>
          </w:p>
        </w:tc>
        <w:tc>
          <w:tcPr>
            <w:tcW w:w="1887" w:type="dxa"/>
            <w:tcMar>
              <w:left w:w="57" w:type="dxa"/>
              <w:right w:w="57" w:type="dxa"/>
            </w:tcMar>
          </w:tcPr>
          <w:p w14:paraId="3B36D6A3" w14:textId="7ADC39CD" w:rsidR="00AF1D54" w:rsidRPr="0068341E" w:rsidRDefault="008D3B33" w:rsidP="00AF1D54">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pacing w:val="-2"/>
                <w:sz w:val="20"/>
                <w:szCs w:val="20"/>
              </w:rPr>
            </w:pPr>
            <w:r w:rsidRPr="0068341E">
              <w:rPr>
                <w:rFonts w:ascii="Arial Narrow" w:hAnsi="Arial Narrow" w:cstheme="minorBidi"/>
                <w:color w:val="auto"/>
                <w:spacing w:val="-2"/>
                <w:sz w:val="20"/>
                <w:szCs w:val="20"/>
              </w:rPr>
              <w:t>E</w:t>
            </w:r>
            <w:r w:rsidR="00AF1D54" w:rsidRPr="0068341E">
              <w:rPr>
                <w:rFonts w:ascii="Arial Narrow" w:hAnsi="Arial Narrow" w:cstheme="minorBidi"/>
                <w:color w:val="auto"/>
                <w:spacing w:val="-2"/>
                <w:sz w:val="20"/>
                <w:szCs w:val="20"/>
              </w:rPr>
              <w:t>kologia</w:t>
            </w:r>
          </w:p>
        </w:tc>
      </w:tr>
    </w:tbl>
    <w:p w14:paraId="61652BC7" w14:textId="24C3538B" w:rsidR="004E25DC" w:rsidRPr="0080017E" w:rsidRDefault="004E25DC" w:rsidP="00BD5A95">
      <w:pPr>
        <w:spacing w:after="0" w:line="252" w:lineRule="auto"/>
        <w:rPr>
          <w:rFonts w:ascii="Arial Narrow" w:hAnsi="Arial Narrow"/>
          <w:sz w:val="20"/>
          <w:szCs w:val="20"/>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80017E"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80017E" w:rsidRDefault="002E1309" w:rsidP="002525AE">
            <w:pPr>
              <w:pStyle w:val="Default"/>
              <w:spacing w:line="252" w:lineRule="auto"/>
              <w:jc w:val="center"/>
              <w:rPr>
                <w:rFonts w:ascii="Arial Narrow" w:hAnsi="Arial Narrow"/>
                <w:b w:val="0"/>
                <w:bCs w:val="0"/>
                <w:color w:val="auto"/>
                <w:sz w:val="20"/>
                <w:szCs w:val="20"/>
              </w:rPr>
            </w:pPr>
            <w:r w:rsidRPr="0080017E">
              <w:rPr>
                <w:rFonts w:ascii="Arial Narrow" w:hAnsi="Arial Narrow"/>
                <w:b w:val="0"/>
                <w:bCs w:val="0"/>
                <w:color w:val="auto"/>
                <w:sz w:val="20"/>
                <w:szCs w:val="20"/>
              </w:rPr>
              <w:t>Szanse</w:t>
            </w:r>
          </w:p>
        </w:tc>
        <w:tc>
          <w:tcPr>
            <w:tcW w:w="1752" w:type="dxa"/>
            <w:tcMar>
              <w:left w:w="57" w:type="dxa"/>
              <w:right w:w="57" w:type="dxa"/>
            </w:tcMar>
            <w:vAlign w:val="center"/>
          </w:tcPr>
          <w:p w14:paraId="0EBAF858"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Odniesienie do diagnozy</w:t>
            </w:r>
          </w:p>
        </w:tc>
        <w:tc>
          <w:tcPr>
            <w:tcW w:w="3119" w:type="dxa"/>
            <w:tcMar>
              <w:left w:w="57" w:type="dxa"/>
              <w:right w:w="57" w:type="dxa"/>
            </w:tcMar>
            <w:vAlign w:val="center"/>
          </w:tcPr>
          <w:p w14:paraId="35D60078"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Zagrożenia</w:t>
            </w:r>
          </w:p>
        </w:tc>
        <w:tc>
          <w:tcPr>
            <w:tcW w:w="1872" w:type="dxa"/>
            <w:tcMar>
              <w:left w:w="57" w:type="dxa"/>
              <w:right w:w="57" w:type="dxa"/>
            </w:tcMar>
            <w:vAlign w:val="center"/>
          </w:tcPr>
          <w:p w14:paraId="6DDCB8EC" w14:textId="77777777" w:rsidR="002E1309" w:rsidRPr="0080017E"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20"/>
                <w:szCs w:val="20"/>
              </w:rPr>
            </w:pPr>
            <w:r w:rsidRPr="0080017E">
              <w:rPr>
                <w:rFonts w:ascii="Arial Narrow" w:hAnsi="Arial Narrow"/>
                <w:b w:val="0"/>
                <w:bCs w:val="0"/>
                <w:color w:val="auto"/>
                <w:sz w:val="20"/>
                <w:szCs w:val="20"/>
              </w:rPr>
              <w:t>Odniesienie do diagnozy</w:t>
            </w:r>
          </w:p>
        </w:tc>
      </w:tr>
      <w:tr w:rsidR="002E1309" w:rsidRPr="0080017E"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c>
          <w:tcPr>
            <w:tcW w:w="3119" w:type="dxa"/>
            <w:tcMar>
              <w:left w:w="57" w:type="dxa"/>
              <w:right w:w="57" w:type="dxa"/>
            </w:tcMar>
          </w:tcPr>
          <w:p w14:paraId="60744384"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Zagrożenie powodziowe, zagrożenie osuwiskami i innymi klęskami żywiołowymi</w:t>
            </w:r>
          </w:p>
        </w:tc>
        <w:tc>
          <w:tcPr>
            <w:tcW w:w="1872" w:type="dxa"/>
            <w:tcMar>
              <w:left w:w="57" w:type="dxa"/>
              <w:right w:w="57" w:type="dxa"/>
            </w:tcMar>
          </w:tcPr>
          <w:p w14:paraId="674F0A8C" w14:textId="77777777" w:rsidR="002E1309" w:rsidRPr="0080017E"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r>
      <w:tr w:rsidR="002E1309" w:rsidRPr="0080017E"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Możliwość pozyskania zewnętrznych źródeł finansowania (perspektywa UE 2014-2020 i inne)</w:t>
            </w:r>
          </w:p>
        </w:tc>
        <w:tc>
          <w:tcPr>
            <w:tcW w:w="1752" w:type="dxa"/>
            <w:tcMar>
              <w:left w:w="57" w:type="dxa"/>
              <w:right w:w="57" w:type="dxa"/>
            </w:tcMar>
          </w:tcPr>
          <w:p w14:paraId="2E0DEF9F" w14:textId="77777777" w:rsidR="002E1309" w:rsidRPr="0080017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Programy operacyjne 2014-2020</w:t>
            </w:r>
          </w:p>
        </w:tc>
        <w:tc>
          <w:tcPr>
            <w:tcW w:w="3119" w:type="dxa"/>
            <w:tcMar>
              <w:left w:w="57" w:type="dxa"/>
              <w:right w:w="57" w:type="dxa"/>
            </w:tcMar>
          </w:tcPr>
          <w:p w14:paraId="67AE7BF4"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Konkurencja innych obszarów o inwestorów i mieszkańców</w:t>
            </w:r>
          </w:p>
        </w:tc>
        <w:tc>
          <w:tcPr>
            <w:tcW w:w="1872" w:type="dxa"/>
            <w:tcMar>
              <w:left w:w="57" w:type="dxa"/>
              <w:right w:w="57" w:type="dxa"/>
            </w:tcMar>
          </w:tcPr>
          <w:p w14:paraId="2BD62DA3" w14:textId="77777777" w:rsidR="002E1309" w:rsidRPr="0080017E"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Gospodarka i przedsiębiorczość</w:t>
            </w:r>
          </w:p>
        </w:tc>
      </w:tr>
      <w:tr w:rsidR="002E1309" w:rsidRPr="0080017E"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Ukończenie modernizacji torów kolejowych i poprawa dostępności za pomocą tego środka transportu</w:t>
            </w:r>
          </w:p>
        </w:tc>
        <w:tc>
          <w:tcPr>
            <w:tcW w:w="1752" w:type="dxa"/>
            <w:tcMar>
              <w:left w:w="57" w:type="dxa"/>
              <w:right w:w="57" w:type="dxa"/>
            </w:tcMar>
          </w:tcPr>
          <w:p w14:paraId="30D5198C"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Zagospodarowanie przestrzenne i komunikacja</w:t>
            </w:r>
          </w:p>
        </w:tc>
        <w:tc>
          <w:tcPr>
            <w:tcW w:w="3119" w:type="dxa"/>
            <w:tcMar>
              <w:left w:w="57" w:type="dxa"/>
              <w:right w:w="57" w:type="dxa"/>
            </w:tcMar>
          </w:tcPr>
          <w:p w14:paraId="7A41E75F"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Regres gospodarczy Tarnowa</w:t>
            </w:r>
          </w:p>
        </w:tc>
        <w:tc>
          <w:tcPr>
            <w:tcW w:w="1872" w:type="dxa"/>
            <w:tcMar>
              <w:left w:w="57" w:type="dxa"/>
              <w:right w:w="57" w:type="dxa"/>
            </w:tcMar>
          </w:tcPr>
          <w:p w14:paraId="4D562DB5"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i/>
                <w:color w:val="auto"/>
                <w:sz w:val="20"/>
                <w:szCs w:val="20"/>
              </w:rPr>
              <w:t>Uwaga zgłoszona podczas konsultacji</w:t>
            </w:r>
          </w:p>
        </w:tc>
      </w:tr>
      <w:tr w:rsidR="002E1309" w:rsidRPr="0080017E"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lastRenderedPageBreak/>
              <w:t>Perspektywiczne uprawy rolne (miód, orzechy, borówka amerykańska, winorośl)</w:t>
            </w:r>
          </w:p>
        </w:tc>
        <w:tc>
          <w:tcPr>
            <w:tcW w:w="1752" w:type="dxa"/>
            <w:tcMar>
              <w:left w:w="57" w:type="dxa"/>
              <w:right w:w="57" w:type="dxa"/>
            </w:tcMar>
          </w:tcPr>
          <w:p w14:paraId="6DD7746F"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7D9AB98F"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Ograniczenie możliwości finansowania przedsiębiorstw ze strony MRPO jedynie do pożyczek</w:t>
            </w:r>
          </w:p>
        </w:tc>
        <w:tc>
          <w:tcPr>
            <w:tcW w:w="1872" w:type="dxa"/>
            <w:tcMar>
              <w:left w:w="57" w:type="dxa"/>
              <w:right w:w="57" w:type="dxa"/>
            </w:tcMar>
          </w:tcPr>
          <w:p w14:paraId="33CDB13D"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Zapisy MRPO na lata 2014-2020</w:t>
            </w:r>
          </w:p>
        </w:tc>
      </w:tr>
      <w:tr w:rsidR="002E1309" w:rsidRPr="0080017E"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Poprawa legislacji w zakresie produktów lokalnych i drobnej produkcji rolnej</w:t>
            </w:r>
          </w:p>
        </w:tc>
        <w:tc>
          <w:tcPr>
            <w:tcW w:w="1752" w:type="dxa"/>
            <w:tcMar>
              <w:left w:w="57" w:type="dxa"/>
              <w:right w:w="57" w:type="dxa"/>
            </w:tcMar>
          </w:tcPr>
          <w:p w14:paraId="281E3386"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29AB6BDB"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Dalszy spadek opłacalności działalności rolnej na małą skalę</w:t>
            </w:r>
          </w:p>
          <w:p w14:paraId="305571AC"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58F6A767"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r>
      <w:tr w:rsidR="002E1309" w:rsidRPr="0080017E"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80017E" w:rsidRDefault="002E1309" w:rsidP="007E3AFA">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Popularyzacja rolnictwa ekologicznego</w:t>
            </w:r>
          </w:p>
        </w:tc>
        <w:tc>
          <w:tcPr>
            <w:tcW w:w="1752" w:type="dxa"/>
            <w:tcMar>
              <w:left w:w="57" w:type="dxa"/>
              <w:right w:w="57" w:type="dxa"/>
            </w:tcMar>
          </w:tcPr>
          <w:p w14:paraId="0543B635"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c>
          <w:tcPr>
            <w:tcW w:w="3119" w:type="dxa"/>
            <w:tcMar>
              <w:left w:w="57" w:type="dxa"/>
              <w:right w:w="57" w:type="dxa"/>
            </w:tcMar>
          </w:tcPr>
          <w:p w14:paraId="11B1BE50" w14:textId="77777777" w:rsidR="002E1309" w:rsidRPr="0080017E"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 xml:space="preserve">Brak następstwa w małych gospodarstwach rolnych </w:t>
            </w:r>
          </w:p>
        </w:tc>
        <w:tc>
          <w:tcPr>
            <w:tcW w:w="1872" w:type="dxa"/>
            <w:tcMar>
              <w:left w:w="57" w:type="dxa"/>
              <w:right w:w="57" w:type="dxa"/>
            </w:tcMar>
          </w:tcPr>
          <w:p w14:paraId="6ADEB93C"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Rolnictwo</w:t>
            </w:r>
          </w:p>
        </w:tc>
      </w:tr>
      <w:tr w:rsidR="002E1309" w:rsidRPr="0080017E"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Rejestracja kolejnych produktów regionalnych</w:t>
            </w:r>
          </w:p>
        </w:tc>
        <w:tc>
          <w:tcPr>
            <w:tcW w:w="1752" w:type="dxa"/>
            <w:tcMar>
              <w:left w:w="57" w:type="dxa"/>
              <w:right w:w="57" w:type="dxa"/>
            </w:tcMar>
          </w:tcPr>
          <w:p w14:paraId="4DA1A369"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Produkty lokalne</w:t>
            </w:r>
          </w:p>
        </w:tc>
        <w:tc>
          <w:tcPr>
            <w:tcW w:w="3119" w:type="dxa"/>
            <w:tcMar>
              <w:left w:w="57" w:type="dxa"/>
              <w:right w:w="57" w:type="dxa"/>
            </w:tcMar>
          </w:tcPr>
          <w:p w14:paraId="4D06D84C"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r>
      <w:tr w:rsidR="002E1309" w:rsidRPr="0080017E"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 xml:space="preserve">Wzrost popularności aktywnych form spędzania wolnego czasu: turystyki rowerowej, </w:t>
            </w:r>
            <w:proofErr w:type="spellStart"/>
            <w:r w:rsidRPr="0080017E">
              <w:rPr>
                <w:rFonts w:ascii="Arial Narrow" w:hAnsi="Arial Narrow"/>
                <w:b w:val="0"/>
                <w:bCs w:val="0"/>
                <w:sz w:val="20"/>
                <w:szCs w:val="20"/>
              </w:rPr>
              <w:t>nordic</w:t>
            </w:r>
            <w:proofErr w:type="spellEnd"/>
            <w:r w:rsidRPr="0080017E">
              <w:rPr>
                <w:rFonts w:ascii="Arial Narrow" w:hAnsi="Arial Narrow"/>
                <w:b w:val="0"/>
                <w:bCs w:val="0"/>
                <w:sz w:val="20"/>
                <w:szCs w:val="20"/>
              </w:rPr>
              <w:t xml:space="preserve"> </w:t>
            </w:r>
            <w:proofErr w:type="spellStart"/>
            <w:r w:rsidRPr="0080017E">
              <w:rPr>
                <w:rFonts w:ascii="Arial Narrow" w:hAnsi="Arial Narrow"/>
                <w:b w:val="0"/>
                <w:bCs w:val="0"/>
                <w:sz w:val="20"/>
                <w:szCs w:val="20"/>
              </w:rPr>
              <w:t>walking</w:t>
            </w:r>
            <w:proofErr w:type="spellEnd"/>
            <w:r w:rsidRPr="0080017E">
              <w:rPr>
                <w:rFonts w:ascii="Arial Narrow" w:hAnsi="Arial Narrow"/>
                <w:b w:val="0"/>
                <w:bCs w:val="0"/>
                <w:sz w:val="20"/>
                <w:szCs w:val="20"/>
              </w:rPr>
              <w:t>, biegów narciarstwa biegowego itp.</w:t>
            </w:r>
          </w:p>
        </w:tc>
        <w:tc>
          <w:tcPr>
            <w:tcW w:w="1752" w:type="dxa"/>
            <w:tcMar>
              <w:left w:w="57" w:type="dxa"/>
              <w:right w:w="57" w:type="dxa"/>
            </w:tcMar>
          </w:tcPr>
          <w:p w14:paraId="65BA1526"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Turystyka i rekreacja</w:t>
            </w:r>
          </w:p>
        </w:tc>
        <w:tc>
          <w:tcPr>
            <w:tcW w:w="3119" w:type="dxa"/>
            <w:tcMar>
              <w:left w:w="57" w:type="dxa"/>
              <w:right w:w="57" w:type="dxa"/>
            </w:tcMar>
          </w:tcPr>
          <w:p w14:paraId="2ECA412D"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Starzenie się społeczeństwa</w:t>
            </w:r>
          </w:p>
          <w:p w14:paraId="2033242E"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20"/>
                <w:szCs w:val="20"/>
              </w:rPr>
            </w:pPr>
          </w:p>
        </w:tc>
        <w:tc>
          <w:tcPr>
            <w:tcW w:w="1872" w:type="dxa"/>
            <w:tcMar>
              <w:left w:w="57" w:type="dxa"/>
              <w:right w:w="57" w:type="dxa"/>
            </w:tcMar>
          </w:tcPr>
          <w:p w14:paraId="64FFC177"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w:t>
            </w:r>
          </w:p>
        </w:tc>
      </w:tr>
      <w:tr w:rsidR="002E1309" w:rsidRPr="0080017E"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Powstanie długodystansowych tras rowerowych nad brzegami Wisły i Dunajca</w:t>
            </w:r>
          </w:p>
        </w:tc>
        <w:tc>
          <w:tcPr>
            <w:tcW w:w="1752" w:type="dxa"/>
            <w:tcMar>
              <w:left w:w="57" w:type="dxa"/>
              <w:right w:w="57" w:type="dxa"/>
            </w:tcMar>
          </w:tcPr>
          <w:p w14:paraId="61EA121F"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c>
          <w:tcPr>
            <w:tcW w:w="3119" w:type="dxa"/>
            <w:tcMar>
              <w:left w:w="57" w:type="dxa"/>
              <w:right w:w="57" w:type="dxa"/>
            </w:tcMar>
          </w:tcPr>
          <w:p w14:paraId="6BC61EAE"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Nasilony odpływ młodzieży poza granice kraju i do metropolii</w:t>
            </w:r>
          </w:p>
        </w:tc>
        <w:tc>
          <w:tcPr>
            <w:tcW w:w="1872" w:type="dxa"/>
            <w:tcMar>
              <w:left w:w="57" w:type="dxa"/>
              <w:right w:w="57" w:type="dxa"/>
            </w:tcMar>
          </w:tcPr>
          <w:p w14:paraId="2A93D6DF"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Rynek pracy</w:t>
            </w:r>
          </w:p>
        </w:tc>
      </w:tr>
      <w:tr w:rsidR="002E1309" w:rsidRPr="0080017E"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Wzrost popularności tzw. turystyki weekendowej</w:t>
            </w:r>
          </w:p>
        </w:tc>
        <w:tc>
          <w:tcPr>
            <w:tcW w:w="1752" w:type="dxa"/>
            <w:tcMar>
              <w:left w:w="57" w:type="dxa"/>
              <w:right w:w="57" w:type="dxa"/>
            </w:tcMar>
          </w:tcPr>
          <w:p w14:paraId="3C6A50FA"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Turystyka i rekreacja</w:t>
            </w:r>
          </w:p>
        </w:tc>
        <w:tc>
          <w:tcPr>
            <w:tcW w:w="3119" w:type="dxa"/>
            <w:tcMar>
              <w:left w:w="57" w:type="dxa"/>
              <w:right w:w="57" w:type="dxa"/>
            </w:tcMar>
          </w:tcPr>
          <w:p w14:paraId="55B15F89"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80017E">
              <w:rPr>
                <w:rFonts w:ascii="Arial Narrow" w:hAnsi="Arial Narrow"/>
                <w:sz w:val="20"/>
                <w:szCs w:val="20"/>
              </w:rPr>
              <w:t>Trudności we współpracy z innymi obszarami, w tym z Tarnowem</w:t>
            </w:r>
          </w:p>
        </w:tc>
        <w:tc>
          <w:tcPr>
            <w:tcW w:w="1872" w:type="dxa"/>
            <w:tcMar>
              <w:left w:w="57" w:type="dxa"/>
              <w:right w:w="57" w:type="dxa"/>
            </w:tcMar>
          </w:tcPr>
          <w:p w14:paraId="10AAE702"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Uwaga zgłoszona podczas konsultacji</w:t>
            </w:r>
          </w:p>
        </w:tc>
      </w:tr>
      <w:tr w:rsidR="002E1309" w:rsidRPr="0080017E"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Napływ aktywnych mieszkańców pochodzących z Tarnowa</w:t>
            </w:r>
          </w:p>
        </w:tc>
        <w:tc>
          <w:tcPr>
            <w:tcW w:w="1752" w:type="dxa"/>
            <w:tcMar>
              <w:left w:w="57" w:type="dxa"/>
              <w:right w:w="57" w:type="dxa"/>
            </w:tcMar>
          </w:tcPr>
          <w:p w14:paraId="523B9922"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 Rynek pracy</w:t>
            </w:r>
          </w:p>
        </w:tc>
        <w:tc>
          <w:tcPr>
            <w:tcW w:w="3119" w:type="dxa"/>
            <w:tcMar>
              <w:left w:w="57" w:type="dxa"/>
              <w:right w:w="57" w:type="dxa"/>
            </w:tcMar>
          </w:tcPr>
          <w:p w14:paraId="536EA1DD"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80017E">
              <w:rPr>
                <w:rFonts w:ascii="Arial Narrow" w:hAnsi="Arial Narrow"/>
                <w:sz w:val="20"/>
                <w:szCs w:val="20"/>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r w:rsidRPr="0080017E">
              <w:rPr>
                <w:rFonts w:ascii="Arial Narrow" w:hAnsi="Arial Narrow"/>
                <w:color w:val="auto"/>
                <w:sz w:val="20"/>
                <w:szCs w:val="20"/>
              </w:rPr>
              <w:t>Grupy priorytetowe</w:t>
            </w:r>
          </w:p>
        </w:tc>
      </w:tr>
      <w:tr w:rsidR="002E1309" w:rsidRPr="0080017E"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Wykorzystanie zewnętrznych źródeł finansowania</w:t>
            </w:r>
          </w:p>
        </w:tc>
        <w:tc>
          <w:tcPr>
            <w:tcW w:w="1752" w:type="dxa"/>
            <w:tcMar>
              <w:left w:w="57" w:type="dxa"/>
              <w:right w:w="57" w:type="dxa"/>
            </w:tcMar>
          </w:tcPr>
          <w:p w14:paraId="0440E411"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Niesformalizowane plany LGD</w:t>
            </w:r>
          </w:p>
        </w:tc>
        <w:tc>
          <w:tcPr>
            <w:tcW w:w="3119" w:type="dxa"/>
            <w:tcMar>
              <w:left w:w="57" w:type="dxa"/>
              <w:right w:w="57" w:type="dxa"/>
            </w:tcMar>
          </w:tcPr>
          <w:p w14:paraId="487A2410" w14:textId="77777777" w:rsidR="002E1309" w:rsidRPr="0080017E"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10C64305" w14:textId="77777777" w:rsidR="002E1309" w:rsidRPr="0080017E"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0"/>
                <w:szCs w:val="20"/>
              </w:rPr>
            </w:pPr>
          </w:p>
        </w:tc>
      </w:tr>
      <w:tr w:rsidR="002E1309" w:rsidRPr="0080017E"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77777777" w:rsidR="002E1309" w:rsidRPr="0080017E" w:rsidRDefault="002E1309" w:rsidP="009A4DEE">
            <w:pPr>
              <w:pStyle w:val="Akapitzlist"/>
              <w:spacing w:line="252" w:lineRule="auto"/>
              <w:ind w:left="0"/>
              <w:rPr>
                <w:rFonts w:ascii="Arial Narrow" w:hAnsi="Arial Narrow"/>
                <w:b w:val="0"/>
                <w:bCs w:val="0"/>
                <w:sz w:val="20"/>
                <w:szCs w:val="20"/>
              </w:rPr>
            </w:pPr>
            <w:r w:rsidRPr="0080017E">
              <w:rPr>
                <w:rFonts w:ascii="Arial Narrow" w:hAnsi="Arial Narrow"/>
                <w:b w:val="0"/>
                <w:bCs w:val="0"/>
                <w:sz w:val="20"/>
                <w:szCs w:val="20"/>
              </w:rPr>
              <w:t>Udział w projektach o zasięgu wykraczającym poza obszar LGD, zwłaszcza z miastem Tarnów</w:t>
            </w:r>
          </w:p>
        </w:tc>
        <w:tc>
          <w:tcPr>
            <w:tcW w:w="1752" w:type="dxa"/>
            <w:tcMar>
              <w:left w:w="57" w:type="dxa"/>
              <w:right w:w="57" w:type="dxa"/>
            </w:tcMar>
          </w:tcPr>
          <w:p w14:paraId="05DEC8DA"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20"/>
                <w:szCs w:val="20"/>
              </w:rPr>
            </w:pPr>
            <w:r w:rsidRPr="0080017E">
              <w:rPr>
                <w:rFonts w:ascii="Arial Narrow" w:hAnsi="Arial Narrow"/>
                <w:i/>
                <w:color w:val="auto"/>
                <w:sz w:val="20"/>
                <w:szCs w:val="20"/>
              </w:rPr>
              <w:t>Niesformalizowane plany LGD</w:t>
            </w:r>
          </w:p>
        </w:tc>
        <w:tc>
          <w:tcPr>
            <w:tcW w:w="3119" w:type="dxa"/>
            <w:tcMar>
              <w:left w:w="57" w:type="dxa"/>
              <w:right w:w="57" w:type="dxa"/>
            </w:tcMar>
          </w:tcPr>
          <w:p w14:paraId="4ECC0745" w14:textId="77777777" w:rsidR="002E1309" w:rsidRPr="0080017E"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72" w:type="dxa"/>
            <w:tcMar>
              <w:left w:w="57" w:type="dxa"/>
              <w:right w:w="57" w:type="dxa"/>
            </w:tcMar>
          </w:tcPr>
          <w:p w14:paraId="043FC520" w14:textId="77777777" w:rsidR="002E1309" w:rsidRPr="0080017E"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0"/>
                <w:szCs w:val="20"/>
              </w:rPr>
            </w:pPr>
          </w:p>
        </w:tc>
      </w:tr>
      <w:tr w:rsidR="00F9553E" w:rsidRPr="0080017E" w14:paraId="6BCA3F5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8FF3F0B" w14:textId="77777777" w:rsidR="008D3B33" w:rsidRPr="0068341E" w:rsidRDefault="008D3B33" w:rsidP="008D3B33">
            <w:pPr>
              <w:pStyle w:val="Akapitzlist"/>
              <w:spacing w:line="252" w:lineRule="auto"/>
              <w:ind w:left="0"/>
              <w:rPr>
                <w:rFonts w:ascii="Arial Narrow" w:hAnsi="Arial Narrow"/>
                <w:b w:val="0"/>
                <w:bCs w:val="0"/>
                <w:sz w:val="20"/>
                <w:szCs w:val="20"/>
              </w:rPr>
            </w:pPr>
            <w:r w:rsidRPr="0068341E">
              <w:rPr>
                <w:rFonts w:ascii="Arial Narrow" w:hAnsi="Arial Narrow"/>
                <w:b w:val="0"/>
                <w:bCs w:val="0"/>
                <w:sz w:val="20"/>
                <w:szCs w:val="20"/>
              </w:rPr>
              <w:t>Napływ aktywnych mieszkańców, w tym osób z postawami proekologicznymi, pochodzących z Tarnowa</w:t>
            </w:r>
          </w:p>
          <w:p w14:paraId="6BFD3B44" w14:textId="1322599F" w:rsidR="00F9553E" w:rsidRPr="0068341E" w:rsidRDefault="008D3B33" w:rsidP="008D3B33">
            <w:pPr>
              <w:pStyle w:val="Akapitzlist"/>
              <w:spacing w:line="252" w:lineRule="auto"/>
              <w:ind w:left="0"/>
              <w:rPr>
                <w:rFonts w:ascii="Arial Narrow" w:hAnsi="Arial Narrow"/>
                <w:b w:val="0"/>
                <w:bCs w:val="0"/>
                <w:sz w:val="20"/>
                <w:szCs w:val="20"/>
              </w:rPr>
            </w:pPr>
            <w:r w:rsidRPr="0068341E">
              <w:rPr>
                <w:rFonts w:ascii="Arial Narrow" w:hAnsi="Arial Narrow"/>
                <w:b w:val="0"/>
                <w:bCs w:val="0"/>
                <w:sz w:val="20"/>
                <w:szCs w:val="20"/>
              </w:rPr>
              <w:t>Większa dostępność rozwiązań technicznych OZE, systemy zarządzania energią itp.</w:t>
            </w:r>
          </w:p>
        </w:tc>
        <w:tc>
          <w:tcPr>
            <w:tcW w:w="1752" w:type="dxa"/>
            <w:tcMar>
              <w:left w:w="57" w:type="dxa"/>
              <w:right w:w="57" w:type="dxa"/>
            </w:tcMar>
          </w:tcPr>
          <w:p w14:paraId="6CD78873" w14:textId="5591139B" w:rsidR="00F9553E" w:rsidRPr="0068341E"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E</w:t>
            </w:r>
            <w:r w:rsidR="00F9553E" w:rsidRPr="0068341E">
              <w:rPr>
                <w:rFonts w:ascii="Arial Narrow" w:hAnsi="Arial Narrow"/>
                <w:sz w:val="20"/>
                <w:szCs w:val="20"/>
              </w:rPr>
              <w:t>kologia</w:t>
            </w:r>
          </w:p>
        </w:tc>
        <w:tc>
          <w:tcPr>
            <w:tcW w:w="3119" w:type="dxa"/>
            <w:tcMar>
              <w:left w:w="57" w:type="dxa"/>
              <w:right w:w="57" w:type="dxa"/>
            </w:tcMar>
          </w:tcPr>
          <w:p w14:paraId="1BA22801" w14:textId="77777777" w:rsidR="008D3B33" w:rsidRPr="0068341E"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Kryzys klimatyczny</w:t>
            </w:r>
          </w:p>
          <w:p w14:paraId="36E57E50" w14:textId="77777777" w:rsidR="008D3B33" w:rsidRPr="0068341E"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Kryzys energetyczny – wzrost cen energii</w:t>
            </w:r>
          </w:p>
          <w:p w14:paraId="239AA196" w14:textId="1FD97E6D" w:rsidR="00F9553E" w:rsidRPr="0068341E"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 xml:space="preserve">Niska świadomości klimatyczna oraz wiedza w zakresie zarządzania energią zwłaszcza na terenach wiejskich </w:t>
            </w:r>
          </w:p>
        </w:tc>
        <w:tc>
          <w:tcPr>
            <w:tcW w:w="1872" w:type="dxa"/>
            <w:tcMar>
              <w:left w:w="57" w:type="dxa"/>
              <w:right w:w="57" w:type="dxa"/>
            </w:tcMar>
          </w:tcPr>
          <w:p w14:paraId="7E35AA11" w14:textId="49904CEA" w:rsidR="00F9553E" w:rsidRPr="0068341E" w:rsidRDefault="008D3B33" w:rsidP="008D3B33">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E</w:t>
            </w:r>
            <w:r w:rsidR="00F9553E" w:rsidRPr="0068341E">
              <w:rPr>
                <w:rFonts w:ascii="Arial Narrow" w:hAnsi="Arial Narrow"/>
                <w:sz w:val="20"/>
                <w:szCs w:val="20"/>
              </w:rPr>
              <w:t>kologia</w:t>
            </w:r>
          </w:p>
        </w:tc>
      </w:tr>
    </w:tbl>
    <w:p w14:paraId="05845CBE" w14:textId="4298B76F" w:rsidR="00EC364B" w:rsidRPr="00391777" w:rsidRDefault="00EC364B" w:rsidP="00A44C5E">
      <w:pPr>
        <w:spacing w:after="0" w:line="240" w:lineRule="auto"/>
        <w:jc w:val="both"/>
      </w:pPr>
      <w:bookmarkStart w:id="38" w:name="_Toc439246697"/>
      <w:r w:rsidRPr="00391777">
        <w:t xml:space="preserve">W związku z możliwością ubiegania się o podwyższenie wysokości środków finansowych w ramach poddziałania 19.2 </w:t>
      </w:r>
      <w:r w:rsidRPr="00391777">
        <w:rPr>
          <w:i/>
          <w:iCs/>
        </w:rPr>
        <w:t>Wsparcie realizacji operacji w ramach strategii rozwoju lokalnego kierowanego przez społeczność</w:t>
      </w:r>
      <w:r w:rsidRPr="00391777">
        <w:t xml:space="preserve"> oraz 19.4 </w:t>
      </w:r>
      <w:r w:rsidRPr="00391777">
        <w:rPr>
          <w:i/>
          <w:iCs/>
        </w:rPr>
        <w:t>Wsparcie na rzecz kosztów bieżących i aktywizacji</w:t>
      </w:r>
      <w:r w:rsidRPr="00391777">
        <w:t xml:space="preserve"> Zarząd LGD Zielony Pierścień Tarnowa w czerwcu 2021 wystąpił  z wnioskiem o zwiększenie środków na realizację LSR o 553 000 euro oraz na pokrycie kosztów bieżących i aktywizacji o 66  360 euro.</w:t>
      </w:r>
    </w:p>
    <w:p w14:paraId="41E68910" w14:textId="79138BEA" w:rsidR="00EC364B" w:rsidRPr="00D00B61" w:rsidRDefault="00DA7F9D" w:rsidP="00A44C5E">
      <w:pPr>
        <w:spacing w:after="0" w:line="240" w:lineRule="auto"/>
        <w:jc w:val="both"/>
        <w:rPr>
          <w:b/>
          <w:bCs/>
        </w:rPr>
      </w:pPr>
      <w:r w:rsidRPr="00391777">
        <w:t>Stwierdzono, iż z</w:t>
      </w:r>
      <w:r w:rsidR="00EC364B" w:rsidRPr="00391777">
        <w:t>arówno diagnoza obszaru jak i matryca l</w:t>
      </w:r>
      <w:r w:rsidRPr="00391777">
        <w:t>o</w:t>
      </w:r>
      <w:r w:rsidR="00EC364B" w:rsidRPr="00391777">
        <w:t>giczna SWOT jest nadal aktualn</w:t>
      </w:r>
      <w:r w:rsidRPr="00391777">
        <w:t>a a</w:t>
      </w:r>
      <w:r w:rsidR="00EC364B" w:rsidRPr="00391777">
        <w:t xml:space="preserve"> </w:t>
      </w:r>
      <w:r w:rsidRPr="00391777">
        <w:t>na podstawie</w:t>
      </w:r>
      <w:r w:rsidR="00EC364B" w:rsidRPr="00391777">
        <w:t xml:space="preserve"> przeprowadzonych konsultacj</w:t>
      </w:r>
      <w:r w:rsidRPr="00391777">
        <w:t xml:space="preserve">i </w:t>
      </w:r>
      <w:r w:rsidR="00EC364B" w:rsidRPr="00391777">
        <w:t xml:space="preserve"> społecznych </w:t>
      </w:r>
      <w:r w:rsidRPr="00391777">
        <w:t xml:space="preserve">zdecydowano o wprowadzeniu zmian do już istniejących </w:t>
      </w:r>
      <w:r w:rsidR="00EC364B" w:rsidRPr="00391777">
        <w:t>przedsięwzię</w:t>
      </w:r>
      <w:r w:rsidRPr="00391777">
        <w:t xml:space="preserve">ć tj. Przedsięwzięcia </w:t>
      </w:r>
      <w:r w:rsidRPr="00391777">
        <w:rPr>
          <w:b/>
          <w:bCs/>
        </w:rPr>
        <w:t>1.1.1 Wsparcie podejmowania działalności gospodarczej</w:t>
      </w:r>
      <w:r w:rsidRPr="00391777">
        <w:t xml:space="preserve">, Przedsięwzięcia </w:t>
      </w:r>
      <w:r w:rsidRPr="00391777">
        <w:rPr>
          <w:b/>
          <w:bCs/>
        </w:rPr>
        <w:t>1.2.1</w:t>
      </w:r>
      <w:r w:rsidR="000939D0" w:rsidRPr="00391777">
        <w:rPr>
          <w:b/>
          <w:bCs/>
        </w:rPr>
        <w:t xml:space="preserve"> Rozwijanie działalności gospodarczej – Dotacje inwestycyjne dla</w:t>
      </w:r>
      <w:r w:rsidR="00D00B61">
        <w:rPr>
          <w:b/>
          <w:bCs/>
        </w:rPr>
        <w:t xml:space="preserve"> </w:t>
      </w:r>
      <w:r w:rsidR="000939D0" w:rsidRPr="00391777">
        <w:rPr>
          <w:b/>
          <w:bCs/>
        </w:rPr>
        <w:t>działających przedsiębiorstw związane z utworzeniem nowych miejsc pracy</w:t>
      </w:r>
      <w:r w:rsidR="000939D0" w:rsidRPr="00391777">
        <w:t xml:space="preserve"> oraz Przedsięwzięcia </w:t>
      </w:r>
      <w:r w:rsidR="00AD650D" w:rsidRPr="00391777">
        <w:t xml:space="preserve">3.2.1 </w:t>
      </w:r>
      <w:r w:rsidR="00AD650D" w:rsidRPr="00391777">
        <w:rPr>
          <w:b/>
          <w:bCs/>
        </w:rPr>
        <w:t xml:space="preserve">Modernizacja i  zakup wyposażenia  obiektów infrastruktury kulturalnej, w tym domów ludowych, </w:t>
      </w:r>
      <w:proofErr w:type="spellStart"/>
      <w:r w:rsidR="00AD650D" w:rsidRPr="00391777">
        <w:rPr>
          <w:b/>
          <w:bCs/>
        </w:rPr>
        <w:t>GOKów</w:t>
      </w:r>
      <w:proofErr w:type="spellEnd"/>
      <w:r w:rsidR="00AD650D" w:rsidRPr="00391777">
        <w:rPr>
          <w:b/>
          <w:bCs/>
        </w:rPr>
        <w:t xml:space="preserve"> i bibliotek.</w:t>
      </w:r>
    </w:p>
    <w:p w14:paraId="442512D0" w14:textId="6C38BC27" w:rsidR="00EC364B" w:rsidRDefault="00226225" w:rsidP="00A44C5E">
      <w:pPr>
        <w:spacing w:after="0" w:line="240" w:lineRule="auto"/>
        <w:jc w:val="both"/>
      </w:pPr>
      <w:r w:rsidRPr="00391777">
        <w:t xml:space="preserve">Konsultacje społeczne wykazały, iż dotychczasowa wartość premii jest zbyt niska biorąc pod uwagę bieżącą sytuację na rynku dlatego też zdecydowano o zwiększeniu wartości wsparcia w formie premii do 73 000 zł. Dodatkowo wskazano, iż istnieje zwiększone zapotrzebowanie na skierowanie środków </w:t>
      </w:r>
      <w:r w:rsidR="00A44C5E" w:rsidRPr="00391777">
        <w:t xml:space="preserve">na modernizację i zakup wyposażenia obiektów infrastruktury kulturalnej, w tym domów ludowych, </w:t>
      </w:r>
      <w:proofErr w:type="spellStart"/>
      <w:r w:rsidR="00A44C5E" w:rsidRPr="00391777">
        <w:t>GOKów</w:t>
      </w:r>
      <w:proofErr w:type="spellEnd"/>
      <w:r w:rsidR="00A44C5E" w:rsidRPr="00391777">
        <w:t xml:space="preserve"> i bibliotek i dlatego skierowano znaczną kwotę na Przedsięwzięcie 3.2.1 i zwiększono średnią wartość planowanych do realizacji wskaźników.</w:t>
      </w:r>
    </w:p>
    <w:p w14:paraId="579727D1" w14:textId="6479F572" w:rsidR="006A07F5" w:rsidRPr="0080017E" w:rsidRDefault="006A07F5" w:rsidP="00A44C5E">
      <w:pPr>
        <w:spacing w:after="0" w:line="240" w:lineRule="auto"/>
        <w:jc w:val="both"/>
      </w:pPr>
      <w:r w:rsidRPr="0080017E">
        <w:t xml:space="preserve">Dodatkowo wskazano, </w:t>
      </w:r>
      <w:r w:rsidR="00994D29" w:rsidRPr="0080017E">
        <w:t>że</w:t>
      </w:r>
      <w:r w:rsidRPr="0080017E">
        <w:t xml:space="preserve"> istnieje zwiększone zapotrzebowanie na działa</w:t>
      </w:r>
      <w:r w:rsidR="00CC0B0C" w:rsidRPr="0080017E">
        <w:t>nia</w:t>
      </w:r>
      <w:r w:rsidRPr="0080017E">
        <w:t xml:space="preserve"> proekologicz</w:t>
      </w:r>
      <w:r w:rsidR="00CC0B0C" w:rsidRPr="0080017E">
        <w:t>ne</w:t>
      </w:r>
      <w:r w:rsidRPr="0080017E">
        <w:t xml:space="preserve"> i związan</w:t>
      </w:r>
      <w:r w:rsidR="00CC0B0C" w:rsidRPr="0080017E">
        <w:t>e</w:t>
      </w:r>
      <w:r w:rsidRPr="0080017E">
        <w:t xml:space="preserve"> z ochroną środowiska i przeciwdziałaniem zmianom klimatu co pociąga za sobą zwiększenie z 5% do 10% budżetu na projekty współpracy.</w:t>
      </w:r>
    </w:p>
    <w:p w14:paraId="6F863E94" w14:textId="2955CCE7" w:rsidR="002E1309" w:rsidRPr="0091517D" w:rsidRDefault="006F6993" w:rsidP="00BD5A95">
      <w:pPr>
        <w:pStyle w:val="Nagwek1"/>
        <w:spacing w:before="360"/>
        <w:rPr>
          <w:color w:val="auto"/>
        </w:rPr>
      </w:pPr>
      <w:r w:rsidRPr="0091517D">
        <w:rPr>
          <w:color w:val="auto"/>
        </w:rPr>
        <w:lastRenderedPageBreak/>
        <w:t>Ro</w:t>
      </w:r>
      <w:r w:rsidR="002E1309" w:rsidRPr="0091517D">
        <w:rPr>
          <w:color w:val="auto"/>
        </w:rPr>
        <w:t>zdział V Cele i wskaźniki</w:t>
      </w:r>
      <w:bookmarkEnd w:id="38"/>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39" w:name="_Toc439246698"/>
      <w:r w:rsidRPr="0091517D">
        <w:rPr>
          <w:color w:val="auto"/>
        </w:rPr>
        <w:t>Cele</w:t>
      </w:r>
      <w:bookmarkEnd w:id="39"/>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106EA47C" w:rsidR="002E1309"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7FA8EB21" w14:textId="5079C7E4" w:rsidR="001C1F11" w:rsidRPr="0068341E" w:rsidRDefault="001C1F11" w:rsidP="00BD5A95">
      <w:pPr>
        <w:spacing w:after="80" w:line="252" w:lineRule="auto"/>
        <w:jc w:val="both"/>
        <w:rPr>
          <w:spacing w:val="-6"/>
        </w:rPr>
      </w:pPr>
      <w:r w:rsidRPr="0068341E">
        <w:rPr>
          <w:spacing w:val="-6"/>
        </w:rPr>
        <w:t>Negatywne następstwo nr 5</w:t>
      </w:r>
      <w:r w:rsidR="00994D29" w:rsidRPr="0068341E">
        <w:rPr>
          <w:spacing w:val="-6"/>
        </w:rPr>
        <w:t xml:space="preserve">: </w:t>
      </w:r>
      <w:r w:rsidR="00415F97" w:rsidRPr="0068341E">
        <w:rPr>
          <w:spacing w:val="-6"/>
        </w:rPr>
        <w:t>Niska świadomość mieszkańców w zakresie ochrony środowiska i przeciwdziałaniu zmianom klimatu</w:t>
      </w:r>
      <w:r w:rsidR="00994D29" w:rsidRPr="0068341E">
        <w:rPr>
          <w:spacing w:val="-6"/>
        </w:rPr>
        <w:t>.</w:t>
      </w:r>
    </w:p>
    <w:p w14:paraId="56712611" w14:textId="199EC7E8" w:rsidR="0011317D" w:rsidRPr="0068341E" w:rsidRDefault="0011317D" w:rsidP="00BD5A95">
      <w:pPr>
        <w:spacing w:after="80" w:line="252" w:lineRule="auto"/>
        <w:jc w:val="both"/>
        <w:rPr>
          <w:rFonts w:asciiTheme="majorHAnsi" w:hAnsiTheme="majorHAnsi"/>
          <w:b/>
          <w:iCs/>
          <w:spacing w:val="-6"/>
        </w:rPr>
      </w:pPr>
      <w:r w:rsidRPr="00F72563">
        <w:rPr>
          <w:bCs/>
          <w:spacing w:val="-6"/>
        </w:rPr>
        <w:t>Cel ogólny nr 5</w:t>
      </w:r>
      <w:r w:rsidRPr="0068341E">
        <w:rPr>
          <w:b/>
          <w:spacing w:val="-6"/>
        </w:rPr>
        <w:t xml:space="preserve">: </w:t>
      </w:r>
      <w:r w:rsidR="00415F97" w:rsidRPr="0068341E">
        <w:rPr>
          <w:rFonts w:asciiTheme="majorHAnsi" w:hAnsiTheme="majorHAnsi"/>
          <w:b/>
          <w:iCs/>
        </w:rPr>
        <w:t>Budowanie świadomości klimatycznej  w zakresie ochrony środowiska i przeciwdziałaniu zmianom klimatu</w:t>
      </w:r>
    </w:p>
    <w:p w14:paraId="0B8AC65D" w14:textId="77777777" w:rsidR="002E1309" w:rsidRPr="0091517D" w:rsidRDefault="002E1309" w:rsidP="00BD5A95">
      <w:pPr>
        <w:pStyle w:val="Nagwek3"/>
        <w:spacing w:after="80"/>
        <w:rPr>
          <w:rFonts w:asciiTheme="minorHAnsi" w:hAnsiTheme="minorHAnsi"/>
          <w:color w:val="auto"/>
          <w:spacing w:val="-6"/>
        </w:rPr>
      </w:pPr>
      <w:bookmarkStart w:id="40" w:name="_Toc439246699"/>
      <w:r w:rsidRPr="0091517D">
        <w:rPr>
          <w:rFonts w:asciiTheme="minorHAnsi" w:hAnsiTheme="minorHAnsi"/>
          <w:color w:val="auto"/>
          <w:spacing w:val="-6"/>
        </w:rPr>
        <w:t>Opis celów</w:t>
      </w:r>
      <w:bookmarkEnd w:id="40"/>
    </w:p>
    <w:p w14:paraId="563D4B2C" w14:textId="4E6B1A1F" w:rsidR="002A11D2" w:rsidRPr="0091517D" w:rsidRDefault="002A11D2" w:rsidP="002A11D2">
      <w:pPr>
        <w:spacing w:after="80" w:line="252" w:lineRule="auto"/>
        <w:jc w:val="both"/>
        <w:rPr>
          <w:spacing w:val="-6"/>
        </w:rPr>
      </w:pPr>
      <w:r w:rsidRPr="0091517D">
        <w:rPr>
          <w:spacing w:val="-6"/>
        </w:rPr>
        <w:t>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w:t>
      </w:r>
      <w:r w:rsidRPr="0068341E">
        <w:rPr>
          <w:spacing w:val="-6"/>
        </w:rPr>
        <w:t>cele 3 i 4) a także na działania wzmacniające szerokorozumianą świadomość ekologiczną</w:t>
      </w:r>
      <w:r w:rsidR="00FD5E78" w:rsidRPr="0068341E">
        <w:rPr>
          <w:spacing w:val="-6"/>
        </w:rPr>
        <w:t xml:space="preserve"> (cel 5)</w:t>
      </w:r>
      <w:r w:rsidRPr="0068341E">
        <w:rPr>
          <w:spacing w:val="-6"/>
        </w:rPr>
        <w:t xml:space="preserve">. </w:t>
      </w:r>
      <w:r w:rsidRPr="0091517D">
        <w:rPr>
          <w:spacing w:val="-6"/>
        </w:rPr>
        <w:t xml:space="preserve">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mieszkańców) od miasta Tarnowa i innych ośrodków. Impulsy rozwojowe płynące spoza obszaru mogą być dla niego pozytywne, ale też nie może on być od nich nadmiernie uzależniony. </w:t>
      </w:r>
    </w:p>
    <w:p w14:paraId="4C7CC386" w14:textId="0879C1FC" w:rsidR="00727CA5" w:rsidRPr="00946E33" w:rsidRDefault="002A11D2" w:rsidP="002A11D2">
      <w:pPr>
        <w:spacing w:after="80" w:line="252" w:lineRule="auto"/>
        <w:jc w:val="both"/>
        <w:rPr>
          <w:spacing w:val="-6"/>
        </w:rPr>
        <w:sectPr w:rsidR="00727CA5" w:rsidRPr="00946E33" w:rsidSect="006705C6">
          <w:headerReference w:type="default" r:id="rId25"/>
          <w:pgSz w:w="11906" w:h="16838"/>
          <w:pgMar w:top="1247" w:right="1134" w:bottom="851" w:left="1134" w:header="709" w:footer="318" w:gutter="0"/>
          <w:cols w:space="708"/>
          <w:docGrid w:linePitch="360"/>
        </w:sectPr>
      </w:pPr>
      <w:r w:rsidRPr="0091517D">
        <w:rPr>
          <w:spacing w:val="-6"/>
        </w:rPr>
        <w:t>Poniżej w formie tabel przedstawiono poszczególne cele ogólne z przypisanymi i celami szczegółowymi i 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r w:rsidR="00727CA5" w:rsidRPr="0091517D">
        <w:br w:type="page"/>
      </w: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A65A5C">
        <w:tc>
          <w:tcPr>
            <w:tcW w:w="2495" w:type="dxa"/>
            <w:shd w:val="clear" w:color="auto" w:fill="007500" w:themeFill="accent1"/>
            <w:vAlign w:val="center"/>
          </w:tcPr>
          <w:p w14:paraId="6965D267"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bl>
    <w:tbl>
      <w:tblPr>
        <w:tblW w:w="2865" w:type="dxa"/>
        <w:tblInd w:w="7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tblGrid>
      <w:tr w:rsidR="000B4B8A" w14:paraId="480929CA" w14:textId="77777777" w:rsidTr="000B4B8A">
        <w:trPr>
          <w:trHeight w:val="105"/>
        </w:trPr>
        <w:tc>
          <w:tcPr>
            <w:tcW w:w="2865" w:type="dxa"/>
          </w:tcPr>
          <w:p w14:paraId="2CC977E4" w14:textId="77777777" w:rsidR="000B4B8A" w:rsidRDefault="000B4B8A" w:rsidP="00A65A5C">
            <w:pPr>
              <w:framePr w:hSpace="567" w:vSpace="567" w:wrap="around" w:vAnchor="page" w:hAnchor="margin" w:xAlign="center" w:y="992"/>
              <w:spacing w:line="252" w:lineRule="auto"/>
              <w:suppressOverlap/>
              <w:jc w:val="center"/>
              <w:rPr>
                <w:rFonts w:ascii="Arial Narrow" w:hAnsi="Arial Narrow"/>
                <w:sz w:val="18"/>
                <w:szCs w:val="18"/>
              </w:rPr>
            </w:pPr>
          </w:p>
        </w:tc>
      </w:tr>
    </w:tbl>
    <w:tbl>
      <w:tblPr>
        <w:tblStyle w:val="Tabela-Siatka"/>
        <w:tblpPr w:leftFromText="567" w:rightFromText="567" w:topFromText="567" w:bottomFromText="567" w:vertAnchor="page" w:horzAnchor="page" w:tblpX="256" w:tblpY="2311"/>
        <w:tblOverlap w:val="never"/>
        <w:tblW w:w="16155"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747"/>
      </w:tblGrid>
      <w:tr w:rsidR="00F93DE7" w:rsidRPr="0091517D" w14:paraId="7E6AC017" w14:textId="77777777" w:rsidTr="00F93DE7">
        <w:trPr>
          <w:trHeight w:val="785"/>
        </w:trPr>
        <w:tc>
          <w:tcPr>
            <w:tcW w:w="2495" w:type="dxa"/>
            <w:vMerge w:val="restart"/>
            <w:shd w:val="clear" w:color="auto" w:fill="auto"/>
            <w:vAlign w:val="center"/>
          </w:tcPr>
          <w:p w14:paraId="3D29ACDE"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 xml:space="preserve">Mała liczba nowopowstających firm </w:t>
            </w:r>
          </w:p>
        </w:tc>
        <w:tc>
          <w:tcPr>
            <w:tcW w:w="1050" w:type="dxa"/>
            <w:vMerge w:val="restart"/>
            <w:shd w:val="clear" w:color="auto" w:fill="auto"/>
            <w:textDirection w:val="btLr"/>
            <w:vAlign w:val="center"/>
          </w:tcPr>
          <w:p w14:paraId="02D9A13C" w14:textId="77777777" w:rsidR="00F93DE7" w:rsidRPr="00032F88" w:rsidRDefault="00F93DE7" w:rsidP="00F93DE7">
            <w:pPr>
              <w:spacing w:line="252" w:lineRule="auto"/>
              <w:ind w:left="113" w:right="113"/>
              <w:jc w:val="center"/>
              <w:rPr>
                <w:rFonts w:ascii="Arial Narrow" w:hAnsi="Arial Narrow"/>
                <w:sz w:val="18"/>
                <w:szCs w:val="18"/>
              </w:rPr>
            </w:pPr>
            <w:r w:rsidRPr="00032F88">
              <w:rPr>
                <w:rFonts w:ascii="Arial Narrow" w:hAnsi="Arial Narrow"/>
                <w:sz w:val="18"/>
                <w:szCs w:val="18"/>
              </w:rPr>
              <w:t>Wzrost aktywności gospodarczej na obszarze realizacji LSR</w:t>
            </w:r>
          </w:p>
        </w:tc>
        <w:tc>
          <w:tcPr>
            <w:tcW w:w="2268" w:type="dxa"/>
            <w:vMerge w:val="restart"/>
            <w:shd w:val="clear" w:color="auto" w:fill="auto"/>
            <w:vAlign w:val="center"/>
          </w:tcPr>
          <w:p w14:paraId="720B3371"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Wzrost liczby nowopowstałych firm </w:t>
            </w:r>
          </w:p>
        </w:tc>
        <w:tc>
          <w:tcPr>
            <w:tcW w:w="1984" w:type="dxa"/>
            <w:vMerge w:val="restart"/>
            <w:shd w:val="clear" w:color="auto" w:fill="auto"/>
            <w:vAlign w:val="center"/>
          </w:tcPr>
          <w:p w14:paraId="32C15C2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Wsparcie podejmowania działalności gospodarczej</w:t>
            </w:r>
          </w:p>
        </w:tc>
        <w:tc>
          <w:tcPr>
            <w:tcW w:w="2835" w:type="dxa"/>
            <w:shd w:val="clear" w:color="auto" w:fill="auto"/>
            <w:vAlign w:val="center"/>
          </w:tcPr>
          <w:p w14:paraId="3EFA314B"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polegających na utworzeniu nowego przedsiębiorstwa</w:t>
            </w:r>
          </w:p>
        </w:tc>
        <w:tc>
          <w:tcPr>
            <w:tcW w:w="2268" w:type="dxa"/>
            <w:vMerge w:val="restart"/>
            <w:shd w:val="clear" w:color="auto" w:fill="auto"/>
            <w:vAlign w:val="center"/>
          </w:tcPr>
          <w:p w14:paraId="1F41E942" w14:textId="7CEBC3B3"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utworzonych miejsc pracy (ogółem)</w:t>
            </w:r>
          </w:p>
        </w:tc>
        <w:tc>
          <w:tcPr>
            <w:tcW w:w="1508" w:type="dxa"/>
            <w:vMerge w:val="restart"/>
            <w:shd w:val="clear" w:color="auto" w:fill="auto"/>
            <w:vAlign w:val="center"/>
          </w:tcPr>
          <w:p w14:paraId="627CA10D" w14:textId="77777777" w:rsidR="00F93DE7"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podmiotów gospodarki narodowej </w:t>
            </w:r>
            <w:r w:rsidRPr="00A65A5C">
              <w:rPr>
                <w:rFonts w:ascii="Arial Narrow" w:hAnsi="Arial Narrow"/>
                <w:sz w:val="18"/>
                <w:szCs w:val="18"/>
              </w:rPr>
              <w:br/>
              <w:t>na 1 tys. mieszkańców</w:t>
            </w:r>
          </w:p>
          <w:p w14:paraId="1B1CA179" w14:textId="77777777" w:rsidR="00F93DE7" w:rsidRDefault="00F93DE7" w:rsidP="00F93DE7">
            <w:pPr>
              <w:spacing w:line="252" w:lineRule="auto"/>
              <w:jc w:val="center"/>
              <w:rPr>
                <w:rFonts w:ascii="Arial Narrow" w:hAnsi="Arial Narrow"/>
                <w:sz w:val="18"/>
                <w:szCs w:val="18"/>
              </w:rPr>
            </w:pPr>
          </w:p>
          <w:p w14:paraId="3E9E48BE" w14:textId="2C2B0227" w:rsidR="00F93DE7" w:rsidRPr="00A65A5C" w:rsidRDefault="00F93DE7" w:rsidP="00F93DE7">
            <w:pPr>
              <w:spacing w:line="252" w:lineRule="auto"/>
              <w:jc w:val="center"/>
              <w:rPr>
                <w:rFonts w:ascii="Arial Narrow" w:hAnsi="Arial Narrow"/>
                <w:sz w:val="18"/>
                <w:szCs w:val="18"/>
              </w:rPr>
            </w:pPr>
          </w:p>
        </w:tc>
        <w:tc>
          <w:tcPr>
            <w:tcW w:w="1747" w:type="dxa"/>
            <w:vMerge w:val="restart"/>
            <w:shd w:val="clear" w:color="auto" w:fill="auto"/>
            <w:vAlign w:val="center"/>
          </w:tcPr>
          <w:p w14:paraId="59596A9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Tempo rozwoju miasta Tarnów</w:t>
            </w:r>
          </w:p>
          <w:p w14:paraId="565B7E05" w14:textId="77777777" w:rsidR="00F93DE7" w:rsidRPr="00A65A5C" w:rsidRDefault="00F93DE7" w:rsidP="00F93DE7">
            <w:pPr>
              <w:spacing w:line="252" w:lineRule="auto"/>
              <w:jc w:val="center"/>
              <w:rPr>
                <w:rFonts w:ascii="Arial Narrow" w:hAnsi="Arial Narrow"/>
                <w:sz w:val="18"/>
                <w:szCs w:val="18"/>
              </w:rPr>
            </w:pPr>
          </w:p>
          <w:p w14:paraId="0EFE6B1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Ogólnokrajowa koniunktura gospodarcza</w:t>
            </w:r>
          </w:p>
          <w:p w14:paraId="51604DEA" w14:textId="77777777" w:rsidR="00F93DE7" w:rsidRPr="00A65A5C" w:rsidRDefault="00F93DE7" w:rsidP="00F93DE7">
            <w:pPr>
              <w:spacing w:line="252" w:lineRule="auto"/>
              <w:jc w:val="center"/>
              <w:rPr>
                <w:rFonts w:ascii="Arial Narrow" w:hAnsi="Arial Narrow"/>
                <w:sz w:val="18"/>
                <w:szCs w:val="18"/>
              </w:rPr>
            </w:pPr>
          </w:p>
          <w:p w14:paraId="7699F90C"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Konkurencja obszaru Krakowa i innych krajowych metropolii</w:t>
            </w:r>
          </w:p>
          <w:p w14:paraId="0BF448E8" w14:textId="77777777" w:rsidR="00F93DE7" w:rsidRPr="00A65A5C" w:rsidRDefault="00F93DE7" w:rsidP="00F93DE7">
            <w:pPr>
              <w:spacing w:line="252" w:lineRule="auto"/>
              <w:jc w:val="center"/>
              <w:rPr>
                <w:rFonts w:ascii="Arial Narrow" w:hAnsi="Arial Narrow"/>
                <w:sz w:val="18"/>
                <w:szCs w:val="18"/>
              </w:rPr>
            </w:pPr>
          </w:p>
          <w:p w14:paraId="2A4FCE86" w14:textId="77777777" w:rsidR="00F93DE7" w:rsidRDefault="00F93DE7" w:rsidP="00F93DE7">
            <w:pPr>
              <w:spacing w:line="252" w:lineRule="auto"/>
              <w:jc w:val="center"/>
              <w:rPr>
                <w:rFonts w:ascii="Arial Narrow" w:hAnsi="Arial Narrow" w:cs="Arial"/>
                <w:color w:val="00B050"/>
                <w:spacing w:val="-6"/>
                <w:sz w:val="18"/>
                <w:szCs w:val="18"/>
              </w:rPr>
            </w:pPr>
            <w:r w:rsidRPr="00A65A5C">
              <w:rPr>
                <w:rFonts w:ascii="Arial Narrow" w:hAnsi="Arial Narrow"/>
                <w:sz w:val="18"/>
                <w:szCs w:val="18"/>
              </w:rPr>
              <w:t>Nastawienie do polskich imigrantów w krajach Europy Zachodniej</w:t>
            </w:r>
            <w:r w:rsidRPr="00011C79">
              <w:rPr>
                <w:rFonts w:ascii="Arial Narrow" w:hAnsi="Arial Narrow" w:cs="Arial"/>
                <w:color w:val="00B050"/>
                <w:spacing w:val="-6"/>
                <w:sz w:val="18"/>
                <w:szCs w:val="18"/>
              </w:rPr>
              <w:t xml:space="preserve"> </w:t>
            </w:r>
          </w:p>
          <w:p w14:paraId="2D134C0B" w14:textId="77777777" w:rsidR="00F93DE7" w:rsidRDefault="00F93DE7" w:rsidP="00F93DE7">
            <w:pPr>
              <w:spacing w:line="252" w:lineRule="auto"/>
              <w:jc w:val="center"/>
              <w:rPr>
                <w:rFonts w:ascii="Arial Narrow" w:hAnsi="Arial Narrow" w:cs="Arial"/>
                <w:color w:val="00B050"/>
                <w:spacing w:val="-6"/>
                <w:sz w:val="18"/>
                <w:szCs w:val="18"/>
              </w:rPr>
            </w:pPr>
          </w:p>
          <w:p w14:paraId="6F7B5F0E" w14:textId="77777777" w:rsidR="00F93DE7" w:rsidRPr="00A65A5C" w:rsidRDefault="00F93DE7" w:rsidP="00F93DE7">
            <w:pPr>
              <w:spacing w:line="252" w:lineRule="auto"/>
              <w:jc w:val="center"/>
              <w:rPr>
                <w:rFonts w:ascii="Arial Narrow" w:hAnsi="Arial Narrow"/>
                <w:sz w:val="18"/>
                <w:szCs w:val="18"/>
              </w:rPr>
            </w:pPr>
          </w:p>
          <w:p w14:paraId="210E74F6" w14:textId="77777777" w:rsidR="00F93DE7" w:rsidRPr="00A65A5C" w:rsidRDefault="00F93DE7" w:rsidP="00F93DE7">
            <w:pPr>
              <w:spacing w:line="252" w:lineRule="auto"/>
              <w:jc w:val="center"/>
              <w:rPr>
                <w:rFonts w:ascii="Arial Narrow" w:hAnsi="Arial Narrow"/>
                <w:sz w:val="18"/>
                <w:szCs w:val="18"/>
              </w:rPr>
            </w:pPr>
          </w:p>
          <w:p w14:paraId="359DB663" w14:textId="272550A6" w:rsidR="00F93DE7" w:rsidRPr="00011C79" w:rsidRDefault="00F93DE7" w:rsidP="00F93DE7">
            <w:pPr>
              <w:spacing w:line="252" w:lineRule="auto"/>
              <w:jc w:val="center"/>
              <w:rPr>
                <w:rFonts w:ascii="Arial Narrow" w:hAnsi="Arial Narrow" w:cs="Arial"/>
                <w:sz w:val="18"/>
                <w:szCs w:val="18"/>
              </w:rPr>
            </w:pPr>
          </w:p>
        </w:tc>
      </w:tr>
      <w:tr w:rsidR="00F93DE7" w:rsidRPr="0091517D" w14:paraId="0BC1A430" w14:textId="77777777" w:rsidTr="00F93DE7">
        <w:trPr>
          <w:trHeight w:val="898"/>
        </w:trPr>
        <w:tc>
          <w:tcPr>
            <w:tcW w:w="2495" w:type="dxa"/>
            <w:vMerge/>
            <w:shd w:val="clear" w:color="auto" w:fill="auto"/>
            <w:vAlign w:val="center"/>
          </w:tcPr>
          <w:p w14:paraId="6058212C"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2FFD87B3" w14:textId="77777777" w:rsidR="00F93DE7" w:rsidRPr="00032F88" w:rsidRDefault="00F93DE7" w:rsidP="00F93DE7">
            <w:pPr>
              <w:spacing w:line="252" w:lineRule="auto"/>
              <w:ind w:left="113" w:right="113"/>
              <w:jc w:val="center"/>
              <w:rPr>
                <w:rFonts w:ascii="Arial Narrow" w:hAnsi="Arial Narrow"/>
                <w:sz w:val="18"/>
                <w:szCs w:val="18"/>
              </w:rPr>
            </w:pPr>
          </w:p>
        </w:tc>
        <w:tc>
          <w:tcPr>
            <w:tcW w:w="2268" w:type="dxa"/>
            <w:vMerge/>
            <w:shd w:val="clear" w:color="auto" w:fill="auto"/>
            <w:vAlign w:val="center"/>
          </w:tcPr>
          <w:p w14:paraId="2C4BBB64"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060AB3D"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4796410A"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innowacje</w:t>
            </w:r>
          </w:p>
        </w:tc>
        <w:tc>
          <w:tcPr>
            <w:tcW w:w="2268" w:type="dxa"/>
            <w:vMerge/>
            <w:shd w:val="clear" w:color="auto" w:fill="auto"/>
            <w:vAlign w:val="center"/>
          </w:tcPr>
          <w:p w14:paraId="6A49FC77"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367474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C267E22"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4B155C93" w14:textId="77777777" w:rsidTr="00F93DE7">
        <w:trPr>
          <w:trHeight w:val="1922"/>
        </w:trPr>
        <w:tc>
          <w:tcPr>
            <w:tcW w:w="2495" w:type="dxa"/>
            <w:vMerge/>
            <w:tcBorders>
              <w:bottom w:val="single" w:sz="4" w:space="0" w:color="auto"/>
            </w:tcBorders>
            <w:shd w:val="clear" w:color="auto" w:fill="auto"/>
            <w:vAlign w:val="center"/>
          </w:tcPr>
          <w:p w14:paraId="1EC48401"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7408E789" w14:textId="77777777" w:rsidR="00F93DE7" w:rsidRPr="00032F88" w:rsidRDefault="00F93DE7" w:rsidP="00F93DE7">
            <w:pPr>
              <w:spacing w:line="252" w:lineRule="auto"/>
              <w:ind w:left="113" w:right="113"/>
              <w:jc w:val="center"/>
              <w:rPr>
                <w:rFonts w:ascii="Arial Narrow" w:hAnsi="Arial Narrow"/>
                <w:sz w:val="18"/>
                <w:szCs w:val="18"/>
              </w:rPr>
            </w:pPr>
          </w:p>
        </w:tc>
        <w:tc>
          <w:tcPr>
            <w:tcW w:w="2268" w:type="dxa"/>
            <w:vMerge/>
            <w:tcBorders>
              <w:bottom w:val="single" w:sz="4" w:space="0" w:color="auto"/>
            </w:tcBorders>
            <w:shd w:val="clear" w:color="auto" w:fill="auto"/>
            <w:vAlign w:val="center"/>
          </w:tcPr>
          <w:p w14:paraId="14A7766C" w14:textId="77777777" w:rsidR="00F93DE7" w:rsidRPr="00032F88" w:rsidRDefault="00F93DE7" w:rsidP="00F93DE7">
            <w:pPr>
              <w:spacing w:line="252" w:lineRule="auto"/>
              <w:jc w:val="center"/>
              <w:rPr>
                <w:rFonts w:ascii="Arial Narrow" w:hAnsi="Arial Narrow"/>
                <w:sz w:val="18"/>
                <w:szCs w:val="18"/>
              </w:rPr>
            </w:pPr>
          </w:p>
        </w:tc>
        <w:tc>
          <w:tcPr>
            <w:tcW w:w="1984" w:type="dxa"/>
            <w:vMerge/>
            <w:tcBorders>
              <w:bottom w:val="single" w:sz="4" w:space="0" w:color="auto"/>
            </w:tcBorders>
            <w:shd w:val="clear" w:color="auto" w:fill="auto"/>
            <w:vAlign w:val="center"/>
          </w:tcPr>
          <w:p w14:paraId="7776C640" w14:textId="77777777" w:rsidR="00F93DE7" w:rsidRPr="00032F88" w:rsidRDefault="00F93DE7" w:rsidP="00F93DE7">
            <w:pPr>
              <w:spacing w:line="252" w:lineRule="auto"/>
              <w:jc w:val="center"/>
              <w:rPr>
                <w:rFonts w:ascii="Arial Narrow" w:hAnsi="Arial Narrow"/>
                <w:sz w:val="18"/>
                <w:szCs w:val="18"/>
              </w:rPr>
            </w:pPr>
          </w:p>
        </w:tc>
        <w:tc>
          <w:tcPr>
            <w:tcW w:w="2835" w:type="dxa"/>
            <w:tcBorders>
              <w:bottom w:val="single" w:sz="4" w:space="0" w:color="auto"/>
            </w:tcBorders>
            <w:shd w:val="clear" w:color="auto" w:fill="auto"/>
            <w:vAlign w:val="center"/>
          </w:tcPr>
          <w:p w14:paraId="22A08E39"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ochronę środowiska i przeciwdziałanie zmianom klimatu</w:t>
            </w:r>
          </w:p>
        </w:tc>
        <w:tc>
          <w:tcPr>
            <w:tcW w:w="2268" w:type="dxa"/>
            <w:vMerge/>
            <w:tcBorders>
              <w:bottom w:val="single" w:sz="4" w:space="0" w:color="auto"/>
            </w:tcBorders>
            <w:shd w:val="clear" w:color="auto" w:fill="auto"/>
            <w:vAlign w:val="center"/>
          </w:tcPr>
          <w:p w14:paraId="047CD5AF"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441E5E2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C0F1E97"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34BAE64" w14:textId="77777777" w:rsidTr="00F93DE7">
        <w:trPr>
          <w:trHeight w:val="638"/>
        </w:trPr>
        <w:tc>
          <w:tcPr>
            <w:tcW w:w="2495" w:type="dxa"/>
            <w:vMerge w:val="restart"/>
            <w:shd w:val="clear" w:color="auto" w:fill="auto"/>
            <w:vAlign w:val="center"/>
          </w:tcPr>
          <w:p w14:paraId="0D8D4574"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Mała liczba miejsc pracy na terenie obszaru objętego LSR</w:t>
            </w:r>
          </w:p>
          <w:p w14:paraId="7FAE22A4" w14:textId="77777777" w:rsidR="00F93DE7" w:rsidRPr="00032F88" w:rsidRDefault="00F93DE7" w:rsidP="00F93DE7">
            <w:pPr>
              <w:spacing w:line="252" w:lineRule="auto"/>
              <w:ind w:left="72"/>
              <w:jc w:val="center"/>
              <w:rPr>
                <w:rFonts w:ascii="Arial Narrow" w:hAnsi="Arial Narrow"/>
                <w:sz w:val="18"/>
                <w:szCs w:val="18"/>
              </w:rPr>
            </w:pPr>
          </w:p>
          <w:p w14:paraId="5673F3EC" w14:textId="77777777" w:rsidR="00F93DE7" w:rsidRPr="00032F88" w:rsidRDefault="00F93DE7" w:rsidP="00F93DE7">
            <w:pPr>
              <w:spacing w:line="252" w:lineRule="auto"/>
              <w:ind w:left="72"/>
              <w:jc w:val="center"/>
              <w:rPr>
                <w:rFonts w:ascii="Arial Narrow" w:hAnsi="Arial Narrow"/>
                <w:sz w:val="18"/>
                <w:szCs w:val="18"/>
              </w:rPr>
            </w:pPr>
            <w:r w:rsidRPr="00032F88">
              <w:rPr>
                <w:rFonts w:ascii="Arial Narrow" w:hAnsi="Arial Narrow"/>
                <w:sz w:val="18"/>
                <w:szCs w:val="18"/>
              </w:rPr>
              <w:t>Niskie możliwości tworzenia miejsc pracy przez lokalnych przedsiębiorców drodze inwestycji, w tym ze względu na ograniczenie możliwości finansowania przedsiębiorstw ze strony MRPO jedynie do pożyczek</w:t>
            </w:r>
          </w:p>
        </w:tc>
        <w:tc>
          <w:tcPr>
            <w:tcW w:w="1050" w:type="dxa"/>
            <w:vMerge/>
            <w:shd w:val="clear" w:color="auto" w:fill="auto"/>
            <w:vAlign w:val="center"/>
          </w:tcPr>
          <w:p w14:paraId="396198CD"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702FB1CF"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Wzrost liczby miejsc pracy w istniejących przedsiębiorstwach</w:t>
            </w:r>
          </w:p>
        </w:tc>
        <w:tc>
          <w:tcPr>
            <w:tcW w:w="1984" w:type="dxa"/>
            <w:vMerge w:val="restart"/>
            <w:shd w:val="clear" w:color="auto" w:fill="auto"/>
            <w:vAlign w:val="center"/>
          </w:tcPr>
          <w:p w14:paraId="70C53B0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Rozwijanie działalności gospodarczej -</w:t>
            </w:r>
          </w:p>
          <w:p w14:paraId="59763383"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Dotacje inwestycyjne dla działających przedsiębiorstw związane z utworzeniem nowych miejsc pracy</w:t>
            </w:r>
          </w:p>
        </w:tc>
        <w:tc>
          <w:tcPr>
            <w:tcW w:w="2835" w:type="dxa"/>
            <w:shd w:val="clear" w:color="auto" w:fill="auto"/>
            <w:vAlign w:val="center"/>
          </w:tcPr>
          <w:p w14:paraId="26A31CC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polegających na rozwoju istniejącego przedsiębiorstwa</w:t>
            </w:r>
          </w:p>
        </w:tc>
        <w:tc>
          <w:tcPr>
            <w:tcW w:w="2268" w:type="dxa"/>
            <w:vMerge/>
            <w:shd w:val="clear" w:color="auto" w:fill="auto"/>
            <w:vAlign w:val="center"/>
          </w:tcPr>
          <w:p w14:paraId="5A94DA1C"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1B8044C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22DA7F20"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C634375" w14:textId="77777777" w:rsidTr="00F93DE7">
        <w:trPr>
          <w:trHeight w:val="678"/>
        </w:trPr>
        <w:tc>
          <w:tcPr>
            <w:tcW w:w="2495" w:type="dxa"/>
            <w:vMerge/>
            <w:shd w:val="clear" w:color="auto" w:fill="auto"/>
            <w:vAlign w:val="center"/>
          </w:tcPr>
          <w:p w14:paraId="796DFBE8"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0B65DB5C"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5D9D176F"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6E98F44F"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7CE1659E"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innowacje</w:t>
            </w:r>
          </w:p>
        </w:tc>
        <w:tc>
          <w:tcPr>
            <w:tcW w:w="2268" w:type="dxa"/>
            <w:vMerge/>
            <w:shd w:val="clear" w:color="auto" w:fill="auto"/>
            <w:vAlign w:val="center"/>
          </w:tcPr>
          <w:p w14:paraId="6E046664"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9D8FE3E"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49E6A5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16178230" w14:textId="77777777" w:rsidTr="00F93DE7">
        <w:trPr>
          <w:trHeight w:val="854"/>
        </w:trPr>
        <w:tc>
          <w:tcPr>
            <w:tcW w:w="2495" w:type="dxa"/>
            <w:vMerge/>
            <w:shd w:val="clear" w:color="auto" w:fill="auto"/>
            <w:vAlign w:val="center"/>
          </w:tcPr>
          <w:p w14:paraId="671FB8E4" w14:textId="77777777" w:rsidR="00F93DE7" w:rsidRPr="00032F88"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4704F76B"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24948FA0"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256B919"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0407FB5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operacji ukierunkowanych na ochronę środowiska i przeciwdziałanie zmianom klimatu</w:t>
            </w:r>
          </w:p>
        </w:tc>
        <w:tc>
          <w:tcPr>
            <w:tcW w:w="2268" w:type="dxa"/>
            <w:vMerge/>
            <w:shd w:val="clear" w:color="auto" w:fill="auto"/>
            <w:vAlign w:val="center"/>
          </w:tcPr>
          <w:p w14:paraId="41419A1C"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0CC200C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09A4E5FB"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6C3B801B" w14:textId="77777777" w:rsidTr="00F93DE7">
        <w:trPr>
          <w:trHeight w:val="515"/>
        </w:trPr>
        <w:tc>
          <w:tcPr>
            <w:tcW w:w="2495" w:type="dxa"/>
            <w:vMerge w:val="restart"/>
            <w:shd w:val="clear" w:color="auto" w:fill="auto"/>
            <w:vAlign w:val="center"/>
          </w:tcPr>
          <w:p w14:paraId="1EEA212A"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Niewystarczające kompetencje przedsiębiorców i ich pracowników w zakresie rozwoju ich firm </w:t>
            </w:r>
          </w:p>
        </w:tc>
        <w:tc>
          <w:tcPr>
            <w:tcW w:w="1050" w:type="dxa"/>
            <w:vMerge/>
            <w:shd w:val="clear" w:color="auto" w:fill="auto"/>
            <w:vAlign w:val="center"/>
          </w:tcPr>
          <w:p w14:paraId="170704CD"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034FFD53"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Wzrost kompetencji osób planujących rozpoczęcie działalności gospodarczej, przedsiębiorców i ich pracowników w zakresie podejmowanej lub rozwijanej działalności gospodarczej</w:t>
            </w:r>
          </w:p>
        </w:tc>
        <w:tc>
          <w:tcPr>
            <w:tcW w:w="1984" w:type="dxa"/>
            <w:vMerge w:val="restart"/>
            <w:shd w:val="clear" w:color="auto" w:fill="auto"/>
            <w:vAlign w:val="center"/>
          </w:tcPr>
          <w:p w14:paraId="2EB60C41" w14:textId="6BBAB61D"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Szkolenia podnoszące kompetencje osób planujących rozpoczęcie działalności gospodarczej przedsiębiorców i ich pracowników</w:t>
            </w:r>
          </w:p>
          <w:p w14:paraId="1900EED0" w14:textId="77777777" w:rsidR="00F93DE7" w:rsidRPr="00032F88" w:rsidRDefault="00F93DE7" w:rsidP="00F93DE7">
            <w:pPr>
              <w:spacing w:line="252" w:lineRule="auto"/>
              <w:jc w:val="center"/>
              <w:rPr>
                <w:rFonts w:ascii="Arial Narrow" w:hAnsi="Arial Narrow"/>
                <w:sz w:val="18"/>
                <w:szCs w:val="18"/>
              </w:rPr>
            </w:pPr>
          </w:p>
        </w:tc>
        <w:tc>
          <w:tcPr>
            <w:tcW w:w="2835" w:type="dxa"/>
            <w:shd w:val="clear" w:color="auto" w:fill="auto"/>
          </w:tcPr>
          <w:p w14:paraId="53D659D5"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szkoleń</w:t>
            </w:r>
          </w:p>
          <w:p w14:paraId="61412A07" w14:textId="77777777" w:rsidR="00F93DE7" w:rsidRPr="00032F88" w:rsidRDefault="00F93DE7" w:rsidP="00F93DE7">
            <w:pPr>
              <w:spacing w:line="252" w:lineRule="auto"/>
              <w:jc w:val="center"/>
              <w:rPr>
                <w:rFonts w:ascii="Arial Narrow" w:hAnsi="Arial Narrow"/>
                <w:sz w:val="18"/>
                <w:szCs w:val="18"/>
              </w:rPr>
            </w:pPr>
          </w:p>
          <w:p w14:paraId="1BF62CBB" w14:textId="77777777" w:rsidR="00F93DE7" w:rsidRPr="00032F88"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4E1EC1C6" w14:textId="3A972914"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Liczba osób przeszkolonych, w tym liczba osób z grup </w:t>
            </w:r>
            <w:proofErr w:type="spellStart"/>
            <w:r w:rsidRPr="00032F88">
              <w:rPr>
                <w:rFonts w:ascii="Arial Narrow" w:hAnsi="Arial Narrow"/>
                <w:sz w:val="18"/>
                <w:szCs w:val="18"/>
              </w:rPr>
              <w:t>defaworyzowanych</w:t>
            </w:r>
            <w:proofErr w:type="spellEnd"/>
            <w:r w:rsidRPr="00032F88">
              <w:rPr>
                <w:rFonts w:ascii="Arial Narrow" w:hAnsi="Arial Narrow"/>
                <w:sz w:val="18"/>
                <w:szCs w:val="18"/>
              </w:rPr>
              <w:t xml:space="preserve"> objętych w/w wsparciem</w:t>
            </w:r>
          </w:p>
        </w:tc>
        <w:tc>
          <w:tcPr>
            <w:tcW w:w="1508" w:type="dxa"/>
            <w:vMerge/>
            <w:shd w:val="clear" w:color="auto" w:fill="auto"/>
            <w:vAlign w:val="center"/>
          </w:tcPr>
          <w:p w14:paraId="0CFC997B"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198C146"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9FA4029" w14:textId="77777777" w:rsidTr="00F93DE7">
        <w:trPr>
          <w:trHeight w:val="217"/>
        </w:trPr>
        <w:tc>
          <w:tcPr>
            <w:tcW w:w="2495" w:type="dxa"/>
            <w:vMerge/>
            <w:shd w:val="clear" w:color="auto" w:fill="auto"/>
            <w:vAlign w:val="center"/>
          </w:tcPr>
          <w:p w14:paraId="41AE784E" w14:textId="77777777" w:rsidR="00F93DE7" w:rsidRPr="00032F88"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5D4A22C6"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0024E8FD"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230AEA55" w14:textId="77777777" w:rsidR="00F93DE7" w:rsidRPr="00032F88" w:rsidRDefault="00F93DE7" w:rsidP="00F93DE7">
            <w:pPr>
              <w:spacing w:line="252" w:lineRule="auto"/>
              <w:jc w:val="center"/>
              <w:rPr>
                <w:rFonts w:ascii="Arial Narrow" w:hAnsi="Arial Narrow"/>
                <w:sz w:val="18"/>
                <w:szCs w:val="18"/>
              </w:rPr>
            </w:pPr>
          </w:p>
        </w:tc>
        <w:tc>
          <w:tcPr>
            <w:tcW w:w="2835" w:type="dxa"/>
            <w:vMerge w:val="restart"/>
            <w:shd w:val="clear" w:color="auto" w:fill="auto"/>
          </w:tcPr>
          <w:p w14:paraId="74CC901A" w14:textId="77777777" w:rsidR="00F93DE7" w:rsidRPr="00032F88" w:rsidRDefault="00F93DE7" w:rsidP="00F93DE7">
            <w:pPr>
              <w:spacing w:line="252" w:lineRule="auto"/>
              <w:rPr>
                <w:rFonts w:ascii="Arial Narrow" w:hAnsi="Arial Narrow"/>
                <w:sz w:val="18"/>
                <w:szCs w:val="18"/>
              </w:rPr>
            </w:pPr>
          </w:p>
          <w:p w14:paraId="66C119C6"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Liczba godzin przeprowadzonych szkoleń</w:t>
            </w:r>
          </w:p>
        </w:tc>
        <w:tc>
          <w:tcPr>
            <w:tcW w:w="2268" w:type="dxa"/>
            <w:vMerge/>
            <w:shd w:val="clear" w:color="auto" w:fill="auto"/>
            <w:vAlign w:val="center"/>
          </w:tcPr>
          <w:p w14:paraId="1906A32A"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2EAE3AC1"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6D10D64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B98C298" w14:textId="77777777" w:rsidTr="00F93DE7">
        <w:trPr>
          <w:trHeight w:val="810"/>
        </w:trPr>
        <w:tc>
          <w:tcPr>
            <w:tcW w:w="2495" w:type="dxa"/>
            <w:vMerge/>
            <w:shd w:val="clear" w:color="auto" w:fill="auto"/>
            <w:vAlign w:val="center"/>
          </w:tcPr>
          <w:p w14:paraId="68B4FBB3" w14:textId="77777777" w:rsidR="00F93DE7" w:rsidRPr="00032F88"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0228EDB4" w14:textId="77777777" w:rsidR="00F93DE7" w:rsidRPr="00032F88"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7733C68A" w14:textId="77777777" w:rsidR="00F93DE7" w:rsidRPr="00032F88"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18548629" w14:textId="77777777" w:rsidR="00F93DE7" w:rsidRPr="00032F88" w:rsidRDefault="00F93DE7" w:rsidP="00F93DE7">
            <w:pPr>
              <w:spacing w:line="252" w:lineRule="auto"/>
              <w:jc w:val="center"/>
              <w:rPr>
                <w:rFonts w:ascii="Arial Narrow" w:hAnsi="Arial Narrow"/>
                <w:sz w:val="18"/>
                <w:szCs w:val="18"/>
              </w:rPr>
            </w:pPr>
          </w:p>
        </w:tc>
        <w:tc>
          <w:tcPr>
            <w:tcW w:w="2835" w:type="dxa"/>
            <w:vMerge/>
            <w:shd w:val="clear" w:color="auto" w:fill="auto"/>
          </w:tcPr>
          <w:p w14:paraId="7DAB9E32" w14:textId="77777777" w:rsidR="00F93DE7" w:rsidRPr="00032F88" w:rsidRDefault="00F93DE7" w:rsidP="00F93DE7">
            <w:pPr>
              <w:spacing w:line="252" w:lineRule="auto"/>
              <w:rPr>
                <w:rFonts w:ascii="Arial Narrow" w:hAnsi="Arial Narrow"/>
                <w:sz w:val="18"/>
                <w:szCs w:val="18"/>
              </w:rPr>
            </w:pPr>
          </w:p>
        </w:tc>
        <w:tc>
          <w:tcPr>
            <w:tcW w:w="2268" w:type="dxa"/>
            <w:shd w:val="clear" w:color="auto" w:fill="auto"/>
            <w:vAlign w:val="center"/>
          </w:tcPr>
          <w:p w14:paraId="504D2527" w14:textId="77777777" w:rsidR="00F93DE7" w:rsidRPr="00032F88" w:rsidRDefault="00F93DE7" w:rsidP="00F93DE7">
            <w:pPr>
              <w:spacing w:line="252" w:lineRule="auto"/>
              <w:jc w:val="center"/>
              <w:rPr>
                <w:rFonts w:ascii="Arial Narrow" w:hAnsi="Arial Narrow"/>
                <w:sz w:val="18"/>
                <w:szCs w:val="18"/>
              </w:rPr>
            </w:pPr>
            <w:r w:rsidRPr="00032F88">
              <w:rPr>
                <w:rFonts w:ascii="Arial Narrow" w:hAnsi="Arial Narrow"/>
                <w:sz w:val="18"/>
                <w:szCs w:val="18"/>
              </w:rPr>
              <w:t xml:space="preserve"> Liczba osób oceniających szkolenia jako adekwatne do oczekiwań zawodowych</w:t>
            </w:r>
          </w:p>
          <w:p w14:paraId="3BE0D30F" w14:textId="77777777" w:rsidR="00F93DE7" w:rsidRPr="00032F88"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B0DB9B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899B3F0" w14:textId="77777777" w:rsidR="00F93DE7" w:rsidRPr="00A65A5C" w:rsidRDefault="00F93DE7" w:rsidP="00F93DE7">
            <w:pPr>
              <w:spacing w:line="252" w:lineRule="auto"/>
              <w:jc w:val="center"/>
              <w:rPr>
                <w:rFonts w:ascii="Arial Narrow" w:hAnsi="Arial Narrow"/>
                <w:sz w:val="18"/>
                <w:szCs w:val="18"/>
              </w:rPr>
            </w:pPr>
          </w:p>
        </w:tc>
      </w:tr>
    </w:tbl>
    <w:p w14:paraId="5A0F68B6" w14:textId="77777777" w:rsidR="007E0847" w:rsidRPr="0091517D" w:rsidRDefault="007E0847" w:rsidP="003467A3">
      <w:pPr>
        <w:framePr w:hSpace="142" w:wrap="around" w:vAnchor="text" w:hAnchor="margin" w:xAlign="center" w:y="-1230"/>
        <w:tabs>
          <w:tab w:val="left" w:pos="2159"/>
          <w:tab w:val="left" w:pos="3042"/>
          <w:tab w:val="left" w:pos="5276"/>
          <w:tab w:val="left" w:pos="7617"/>
          <w:tab w:val="left" w:pos="10095"/>
          <w:tab w:val="left" w:pos="12441"/>
          <w:tab w:val="left" w:pos="14089"/>
        </w:tabs>
        <w:spacing w:line="252" w:lineRule="auto"/>
        <w:rPr>
          <w:b/>
          <w:sz w:val="20"/>
          <w:szCs w:val="20"/>
        </w:rPr>
      </w:pP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1021"/>
        <w:gridCol w:w="2047"/>
        <w:gridCol w:w="51"/>
        <w:gridCol w:w="1933"/>
        <w:gridCol w:w="51"/>
        <w:gridCol w:w="435"/>
        <w:gridCol w:w="2349"/>
        <w:gridCol w:w="51"/>
        <w:gridCol w:w="2297"/>
        <w:gridCol w:w="1479"/>
        <w:gridCol w:w="51"/>
        <w:gridCol w:w="1856"/>
      </w:tblGrid>
      <w:tr w:rsidR="009B2C96" w:rsidRPr="0091517D" w14:paraId="1CCAC5AE" w14:textId="77777777" w:rsidTr="00CB5B0D">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1C30EBC8" w14:textId="77777777" w:rsidR="009B2C96" w:rsidRPr="007534C0" w:rsidRDefault="009B2C96" w:rsidP="00D0642B">
            <w:pPr>
              <w:spacing w:line="252" w:lineRule="auto"/>
              <w:jc w:val="center"/>
              <w:rPr>
                <w:rFonts w:ascii="Arial Narrow" w:hAnsi="Arial Narrow"/>
              </w:rPr>
            </w:pPr>
            <w:r w:rsidRPr="007534C0">
              <w:rPr>
                <w:rFonts w:ascii="Arial Narrow" w:hAnsi="Arial Narrow"/>
              </w:rPr>
              <w:lastRenderedPageBreak/>
              <w:t>Zidentyfikowane problemy / wyzwania społeczno-ekonomiczne</w:t>
            </w:r>
          </w:p>
        </w:tc>
        <w:tc>
          <w:tcPr>
            <w:tcW w:w="1072" w:type="dxa"/>
            <w:gridSpan w:val="2"/>
            <w:vAlign w:val="center"/>
          </w:tcPr>
          <w:p w14:paraId="1BD20D15"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 ogólny</w:t>
            </w:r>
          </w:p>
        </w:tc>
        <w:tc>
          <w:tcPr>
            <w:tcW w:w="2047" w:type="dxa"/>
            <w:vAlign w:val="center"/>
          </w:tcPr>
          <w:p w14:paraId="644CA5A9"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Cele szczegółowe</w:t>
            </w:r>
          </w:p>
        </w:tc>
        <w:tc>
          <w:tcPr>
            <w:tcW w:w="1984" w:type="dxa"/>
            <w:gridSpan w:val="2"/>
            <w:vAlign w:val="center"/>
          </w:tcPr>
          <w:p w14:paraId="6B7C25B9"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Planowane przedsięwzięcia</w:t>
            </w:r>
          </w:p>
        </w:tc>
        <w:tc>
          <w:tcPr>
            <w:tcW w:w="2835" w:type="dxa"/>
            <w:gridSpan w:val="3"/>
            <w:vAlign w:val="center"/>
          </w:tcPr>
          <w:p w14:paraId="14C0288A"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Produkty</w:t>
            </w:r>
          </w:p>
        </w:tc>
        <w:tc>
          <w:tcPr>
            <w:tcW w:w="2348" w:type="dxa"/>
            <w:gridSpan w:val="2"/>
            <w:vAlign w:val="center"/>
          </w:tcPr>
          <w:p w14:paraId="2ADFF333"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Rezultaty</w:t>
            </w:r>
          </w:p>
        </w:tc>
        <w:tc>
          <w:tcPr>
            <w:tcW w:w="1479" w:type="dxa"/>
            <w:vAlign w:val="center"/>
          </w:tcPr>
          <w:p w14:paraId="6C81C6CA" w14:textId="77777777" w:rsidR="009B2C96" w:rsidRPr="007534C0" w:rsidRDefault="009B2C96" w:rsidP="00D0642B">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Oddziaływanie</w:t>
            </w:r>
          </w:p>
        </w:tc>
        <w:tc>
          <w:tcPr>
            <w:tcW w:w="1907" w:type="dxa"/>
            <w:gridSpan w:val="2"/>
            <w:vAlign w:val="center"/>
          </w:tcPr>
          <w:p w14:paraId="49B4165D" w14:textId="77777777" w:rsidR="009B2C96" w:rsidRPr="007534C0" w:rsidRDefault="009B2C96" w:rsidP="00D0642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534C0">
              <w:rPr>
                <w:rFonts w:ascii="Arial Narrow" w:hAnsi="Arial Narrow"/>
              </w:rPr>
              <w:t>Czynniki zewnętrzne mające wpływ na realizację działań i osiągnięcie wskaźników</w:t>
            </w:r>
          </w:p>
        </w:tc>
      </w:tr>
      <w:tr w:rsidR="00CB5B0D" w:rsidRPr="0091517D" w14:paraId="291668CD" w14:textId="77777777" w:rsidTr="00CB5B0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Borders>
              <w:bottom w:val="single" w:sz="4" w:space="0" w:color="auto"/>
            </w:tcBorders>
            <w:vAlign w:val="center"/>
          </w:tcPr>
          <w:p w14:paraId="25CA67A8" w14:textId="77777777" w:rsidR="00CB5B0D" w:rsidRPr="00EB678B" w:rsidRDefault="00CB5B0D" w:rsidP="00D0642B">
            <w:pPr>
              <w:spacing w:line="252" w:lineRule="auto"/>
              <w:ind w:left="72"/>
              <w:jc w:val="center"/>
              <w:rPr>
                <w:rFonts w:ascii="Arial Narrow" w:hAnsi="Arial Narrow" w:cs="Arial"/>
                <w:sz w:val="18"/>
                <w:szCs w:val="18"/>
              </w:rPr>
            </w:pPr>
            <w:r w:rsidRPr="00EB678B">
              <w:rPr>
                <w:rFonts w:ascii="Arial Narrow" w:hAnsi="Arial Narrow" w:cs="Arial"/>
                <w:b w:val="0"/>
                <w:sz w:val="18"/>
                <w:szCs w:val="18"/>
              </w:rPr>
              <w:t>Słabo rozwinięte rynki zbytu lokalnych produktów rolnych</w:t>
            </w:r>
          </w:p>
        </w:tc>
        <w:tc>
          <w:tcPr>
            <w:tcW w:w="1021" w:type="dxa"/>
            <w:vMerge w:val="restart"/>
            <w:tcBorders>
              <w:bottom w:val="single" w:sz="4" w:space="0" w:color="auto"/>
            </w:tcBorders>
            <w:textDirection w:val="btLr"/>
            <w:vAlign w:val="center"/>
          </w:tcPr>
          <w:p w14:paraId="6C264D8E" w14:textId="77777777" w:rsidR="00CB5B0D" w:rsidRPr="00EB678B" w:rsidRDefault="00CB5B0D"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Stworzenie lokalnego klastra wytwarzania i sprzedaży produktów rolnych,</w:t>
            </w:r>
          </w:p>
          <w:p w14:paraId="60F75FA9" w14:textId="147A3986" w:rsidR="00CB5B0D" w:rsidRPr="00EB678B" w:rsidRDefault="00CB5B0D"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jako  generatora  nowych źródeł dochodu</w:t>
            </w:r>
          </w:p>
        </w:tc>
        <w:tc>
          <w:tcPr>
            <w:tcW w:w="2098" w:type="dxa"/>
            <w:gridSpan w:val="2"/>
            <w:vMerge w:val="restart"/>
            <w:tcBorders>
              <w:bottom w:val="single" w:sz="4" w:space="0" w:color="auto"/>
            </w:tcBorders>
            <w:vAlign w:val="center"/>
          </w:tcPr>
          <w:p w14:paraId="0D1DC91D"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0000"/>
                <w:sz w:val="18"/>
                <w:szCs w:val="18"/>
              </w:rPr>
            </w:pPr>
            <w:r w:rsidRPr="00EB678B">
              <w:rPr>
                <w:rFonts w:ascii="Arial Narrow" w:hAnsi="Arial Narrow" w:cs="Arial"/>
                <w:sz w:val="18"/>
                <w:szCs w:val="18"/>
              </w:rPr>
              <w:t xml:space="preserve">Promocja rynków zbytu lokalnych produktów rolnych </w:t>
            </w:r>
          </w:p>
        </w:tc>
        <w:tc>
          <w:tcPr>
            <w:tcW w:w="1984" w:type="dxa"/>
            <w:gridSpan w:val="2"/>
            <w:vMerge w:val="restart"/>
            <w:tcBorders>
              <w:bottom w:val="single" w:sz="4" w:space="0" w:color="auto"/>
            </w:tcBorders>
            <w:vAlign w:val="center"/>
          </w:tcPr>
          <w:p w14:paraId="12BCAA0D" w14:textId="1411F33D"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68341E">
              <w:rPr>
                <w:rFonts w:ascii="Arial Narrow" w:hAnsi="Arial Narrow" w:cs="Arial"/>
                <w:sz w:val="18"/>
                <w:szCs w:val="18"/>
              </w:rPr>
              <w:t>Wspieranie przedsięwzięć w zakresie promocji produktów rolnych i rynków zbytu produktów rolnych</w:t>
            </w:r>
          </w:p>
          <w:p w14:paraId="4AB91488" w14:textId="44762B71"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sz w:val="18"/>
                <w:szCs w:val="18"/>
              </w:rPr>
            </w:pPr>
          </w:p>
        </w:tc>
        <w:tc>
          <w:tcPr>
            <w:tcW w:w="2835" w:type="dxa"/>
            <w:gridSpan w:val="3"/>
            <w:tcBorders>
              <w:bottom w:val="single" w:sz="4" w:space="0" w:color="auto"/>
            </w:tcBorders>
            <w:vAlign w:val="center"/>
          </w:tcPr>
          <w:p w14:paraId="39558BAF" w14:textId="02C3E3F0" w:rsidR="00CB5B0D" w:rsidRPr="0068341E" w:rsidRDefault="00CB5B0D" w:rsidP="00CB5B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sz w:val="18"/>
                <w:szCs w:val="18"/>
              </w:rPr>
            </w:pPr>
            <w:r w:rsidRPr="0068341E">
              <w:rPr>
                <w:rFonts w:ascii="Arial Narrow" w:hAnsi="Arial Narrow" w:cs="Arial"/>
                <w:sz w:val="18"/>
                <w:szCs w:val="18"/>
              </w:rPr>
              <w:t>Liczba zrealizowanych projektów współpracy, w tym projektów współpracy międzynarodowej</w:t>
            </w:r>
          </w:p>
        </w:tc>
        <w:tc>
          <w:tcPr>
            <w:tcW w:w="2297" w:type="dxa"/>
            <w:vMerge w:val="restart"/>
            <w:vAlign w:val="center"/>
          </w:tcPr>
          <w:p w14:paraId="6671737A" w14:textId="0D065197"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341E">
              <w:rPr>
                <w:rFonts w:ascii="Arial Narrow" w:hAnsi="Arial Narrow"/>
                <w:sz w:val="20"/>
                <w:szCs w:val="20"/>
              </w:rPr>
              <w:t>Liczba promowanych rynków zbytu</w:t>
            </w:r>
          </w:p>
          <w:p w14:paraId="4674B6B1" w14:textId="77777777"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p w14:paraId="2590A231" w14:textId="2967F107" w:rsidR="00CB5B0D" w:rsidRPr="0068341E" w:rsidRDefault="00CB5B0D" w:rsidP="003A22BA">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68341E">
              <w:rPr>
                <w:rFonts w:ascii="Arial Narrow" w:hAnsi="Arial Narrow" w:cs="Arial"/>
                <w:sz w:val="20"/>
                <w:szCs w:val="20"/>
              </w:rPr>
              <w:t>Liczba projektów skierowanych do następujących grup docelowych: rolnicy, przedsiębiorcy, grupy def., młodzież, turyści</w:t>
            </w:r>
          </w:p>
        </w:tc>
        <w:tc>
          <w:tcPr>
            <w:tcW w:w="1530" w:type="dxa"/>
            <w:gridSpan w:val="2"/>
            <w:vMerge w:val="restart"/>
            <w:tcBorders>
              <w:bottom w:val="single" w:sz="4" w:space="0" w:color="auto"/>
            </w:tcBorders>
            <w:vAlign w:val="center"/>
          </w:tcPr>
          <w:p w14:paraId="38AAF17E" w14:textId="36780E6F"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sprzedaży lokalnych produktów rolnych</w:t>
            </w:r>
          </w:p>
        </w:tc>
        <w:tc>
          <w:tcPr>
            <w:tcW w:w="1856" w:type="dxa"/>
            <w:vMerge w:val="restart"/>
            <w:tcBorders>
              <w:bottom w:val="single" w:sz="4" w:space="0" w:color="auto"/>
            </w:tcBorders>
            <w:vAlign w:val="center"/>
          </w:tcPr>
          <w:p w14:paraId="4DF654F0"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Mody i upodobania żywieniowe</w:t>
            </w:r>
          </w:p>
          <w:p w14:paraId="7E256296"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7B4407CE"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Zmiany stylu życia odbiorców</w:t>
            </w:r>
          </w:p>
          <w:p w14:paraId="7BEC58A7"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3511F162"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Dochody odbiorców</w:t>
            </w:r>
          </w:p>
          <w:p w14:paraId="0C661A0A"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4401B884"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Aktywność konkurencji</w:t>
            </w:r>
          </w:p>
          <w:p w14:paraId="1110735A"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10FF3163" w14:textId="3F25FD8A"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Przepisy prawne regulujące wytwarzanie i sprzedaż lokalnych produktów rolnych</w:t>
            </w:r>
          </w:p>
        </w:tc>
      </w:tr>
      <w:tr w:rsidR="00CB5B0D" w:rsidRPr="0091517D" w14:paraId="47A9F0D8" w14:textId="77777777" w:rsidTr="00CB5B0D">
        <w:trPr>
          <w:trHeight w:val="867"/>
        </w:trPr>
        <w:tc>
          <w:tcPr>
            <w:cnfStyle w:val="001000000000" w:firstRow="0" w:lastRow="0" w:firstColumn="1" w:lastColumn="0" w:oddVBand="0" w:evenVBand="0" w:oddHBand="0" w:evenHBand="0" w:firstRowFirstColumn="0" w:firstRowLastColumn="0" w:lastRowFirstColumn="0" w:lastRowLastColumn="0"/>
            <w:tcW w:w="2518" w:type="dxa"/>
            <w:gridSpan w:val="2"/>
            <w:vMerge/>
            <w:tcBorders>
              <w:bottom w:val="single" w:sz="4" w:space="0" w:color="auto"/>
            </w:tcBorders>
            <w:vAlign w:val="center"/>
          </w:tcPr>
          <w:p w14:paraId="10942B6A" w14:textId="77777777" w:rsidR="00CB5B0D" w:rsidRPr="00EB678B" w:rsidRDefault="00CB5B0D" w:rsidP="00D0642B">
            <w:pPr>
              <w:spacing w:line="252" w:lineRule="auto"/>
              <w:ind w:left="72"/>
              <w:jc w:val="center"/>
              <w:rPr>
                <w:rFonts w:ascii="Arial Narrow" w:hAnsi="Arial Narrow" w:cs="Arial"/>
                <w:sz w:val="18"/>
                <w:szCs w:val="18"/>
              </w:rPr>
            </w:pPr>
          </w:p>
        </w:tc>
        <w:tc>
          <w:tcPr>
            <w:tcW w:w="1021" w:type="dxa"/>
            <w:vMerge/>
            <w:tcBorders>
              <w:bottom w:val="single" w:sz="4" w:space="0" w:color="auto"/>
            </w:tcBorders>
            <w:vAlign w:val="center"/>
          </w:tcPr>
          <w:p w14:paraId="1F522986"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098" w:type="dxa"/>
            <w:gridSpan w:val="2"/>
            <w:vMerge/>
            <w:tcBorders>
              <w:bottom w:val="single" w:sz="4" w:space="0" w:color="auto"/>
            </w:tcBorders>
            <w:vAlign w:val="center"/>
          </w:tcPr>
          <w:p w14:paraId="2E0FAD02"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984" w:type="dxa"/>
            <w:gridSpan w:val="2"/>
            <w:vMerge/>
            <w:tcBorders>
              <w:bottom w:val="single" w:sz="4" w:space="0" w:color="auto"/>
            </w:tcBorders>
            <w:vAlign w:val="center"/>
          </w:tcPr>
          <w:p w14:paraId="2A6CE977" w14:textId="77777777" w:rsidR="00CB5B0D" w:rsidRPr="0068341E"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trike/>
                <w:sz w:val="18"/>
                <w:szCs w:val="18"/>
              </w:rPr>
            </w:pPr>
          </w:p>
        </w:tc>
        <w:tc>
          <w:tcPr>
            <w:tcW w:w="2835" w:type="dxa"/>
            <w:gridSpan w:val="3"/>
            <w:tcBorders>
              <w:bottom w:val="single" w:sz="4" w:space="0" w:color="auto"/>
            </w:tcBorders>
            <w:vAlign w:val="center"/>
          </w:tcPr>
          <w:p w14:paraId="2F453580" w14:textId="644952F6" w:rsidR="00CB5B0D" w:rsidRPr="0068341E" w:rsidRDefault="00CB5B0D" w:rsidP="003A22B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68341E">
              <w:rPr>
                <w:rFonts w:ascii="Arial Narrow" w:hAnsi="Arial Narrow" w:cs="Arial"/>
                <w:sz w:val="18"/>
                <w:szCs w:val="18"/>
              </w:rPr>
              <w:t>Liczba LGD uczestniczących w projektach współpracy</w:t>
            </w:r>
          </w:p>
        </w:tc>
        <w:tc>
          <w:tcPr>
            <w:tcW w:w="2297" w:type="dxa"/>
            <w:vMerge/>
            <w:tcBorders>
              <w:bottom w:val="single" w:sz="4" w:space="0" w:color="auto"/>
            </w:tcBorders>
            <w:vAlign w:val="center"/>
          </w:tcPr>
          <w:p w14:paraId="0D223CFB" w14:textId="463B27C4" w:rsidR="00CB5B0D" w:rsidRPr="0068341E" w:rsidRDefault="00CB5B0D" w:rsidP="003A22B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p>
        </w:tc>
        <w:tc>
          <w:tcPr>
            <w:tcW w:w="1530" w:type="dxa"/>
            <w:gridSpan w:val="2"/>
            <w:vMerge/>
            <w:tcBorders>
              <w:bottom w:val="single" w:sz="4" w:space="0" w:color="auto"/>
            </w:tcBorders>
            <w:vAlign w:val="center"/>
          </w:tcPr>
          <w:p w14:paraId="758A159D"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856" w:type="dxa"/>
            <w:vMerge/>
            <w:tcBorders>
              <w:bottom w:val="single" w:sz="4" w:space="0" w:color="auto"/>
            </w:tcBorders>
            <w:vAlign w:val="center"/>
          </w:tcPr>
          <w:p w14:paraId="4D6C1D39"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CB5B0D" w:rsidRPr="0091517D" w14:paraId="5A3AE14D" w14:textId="77777777" w:rsidTr="00CB5B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D1139BB" w14:textId="77777777" w:rsidR="00CB5B0D" w:rsidRPr="00EB678B" w:rsidRDefault="00CB5B0D" w:rsidP="00D0642B">
            <w:pPr>
              <w:spacing w:line="252" w:lineRule="auto"/>
              <w:ind w:left="72"/>
              <w:jc w:val="center"/>
              <w:rPr>
                <w:rFonts w:ascii="Arial Narrow" w:hAnsi="Arial Narrow" w:cs="Arial"/>
                <w:sz w:val="18"/>
                <w:szCs w:val="18"/>
              </w:rPr>
            </w:pPr>
          </w:p>
        </w:tc>
        <w:tc>
          <w:tcPr>
            <w:tcW w:w="1021" w:type="dxa"/>
            <w:vMerge/>
            <w:vAlign w:val="center"/>
          </w:tcPr>
          <w:p w14:paraId="48E09DEA"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6C16F1E5"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984" w:type="dxa"/>
            <w:gridSpan w:val="2"/>
            <w:vMerge w:val="restart"/>
            <w:vAlign w:val="center"/>
          </w:tcPr>
          <w:p w14:paraId="51191DF1" w14:textId="13315EF4"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sz w:val="18"/>
                <w:szCs w:val="18"/>
                <w:highlight w:val="yellow"/>
              </w:rPr>
            </w:pPr>
          </w:p>
          <w:p w14:paraId="474AE0DE" w14:textId="282F153C" w:rsidR="00CB5B0D" w:rsidRPr="0068341E" w:rsidRDefault="00CB5B0D" w:rsidP="00CB5B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trike/>
                <w:sz w:val="18"/>
                <w:szCs w:val="18"/>
                <w:highlight w:val="yellow"/>
              </w:rPr>
            </w:pPr>
            <w:r w:rsidRPr="0068341E">
              <w:rPr>
                <w:rFonts w:ascii="Arial Narrow" w:hAnsi="Arial Narrow" w:cs="Times New Roman"/>
                <w:sz w:val="18"/>
                <w:szCs w:val="18"/>
              </w:rPr>
              <w:t>Utworzenie klastra  lokalnych produktów rolnych  wraz z działaniami promującymi</w:t>
            </w:r>
          </w:p>
        </w:tc>
        <w:tc>
          <w:tcPr>
            <w:tcW w:w="2835" w:type="dxa"/>
            <w:gridSpan w:val="3"/>
            <w:vAlign w:val="center"/>
          </w:tcPr>
          <w:p w14:paraId="1EA17619" w14:textId="40BFB727" w:rsidR="00CB5B0D" w:rsidRPr="0068341E" w:rsidRDefault="00CB5B0D" w:rsidP="00CB5B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68341E">
              <w:rPr>
                <w:rFonts w:ascii="Arial Narrow" w:hAnsi="Arial Narrow" w:cs="Arial"/>
                <w:sz w:val="18"/>
                <w:szCs w:val="18"/>
              </w:rPr>
              <w:t>Liczba zrealizowanych projektów współpracy</w:t>
            </w:r>
          </w:p>
        </w:tc>
        <w:tc>
          <w:tcPr>
            <w:tcW w:w="2297" w:type="dxa"/>
            <w:vMerge w:val="restart"/>
            <w:vAlign w:val="center"/>
          </w:tcPr>
          <w:p w14:paraId="6E7039FD" w14:textId="630BC5DA"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68341E">
              <w:rPr>
                <w:rFonts w:ascii="Arial Narrow" w:hAnsi="Arial Narrow"/>
                <w:sz w:val="20"/>
                <w:szCs w:val="20"/>
              </w:rPr>
              <w:t>Liczba promowanych lokalnych produktów rolnych</w:t>
            </w:r>
            <w:r w:rsidRPr="0068341E">
              <w:rPr>
                <w:rFonts w:ascii="Arial Narrow" w:hAnsi="Arial Narrow" w:cs="Arial"/>
                <w:sz w:val="20"/>
                <w:szCs w:val="20"/>
              </w:rPr>
              <w:t xml:space="preserve"> </w:t>
            </w:r>
          </w:p>
          <w:p w14:paraId="55B224CB" w14:textId="77777777" w:rsidR="00CB5B0D" w:rsidRPr="0068341E"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p w14:paraId="45CA4555" w14:textId="4FE6E8BD" w:rsidR="00CB5B0D" w:rsidRPr="0068341E" w:rsidRDefault="00CB5B0D" w:rsidP="003A22BA">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68341E">
              <w:rPr>
                <w:rFonts w:ascii="Arial Narrow" w:hAnsi="Arial Narrow" w:cs="Arial"/>
                <w:sz w:val="20"/>
                <w:szCs w:val="20"/>
              </w:rPr>
              <w:t>Liczba projektów skierowanych do następujących grup docelowych: rolnicy, przedsiębiorcy, grupy def., młodzież, turyści</w:t>
            </w:r>
          </w:p>
        </w:tc>
        <w:tc>
          <w:tcPr>
            <w:tcW w:w="1530" w:type="dxa"/>
            <w:gridSpan w:val="2"/>
            <w:vMerge/>
            <w:vAlign w:val="center"/>
          </w:tcPr>
          <w:p w14:paraId="7BD2A46B"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856" w:type="dxa"/>
            <w:vMerge/>
            <w:vAlign w:val="center"/>
          </w:tcPr>
          <w:p w14:paraId="5AFA9534"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CB5B0D" w:rsidRPr="0091517D" w14:paraId="268A279A" w14:textId="77777777" w:rsidTr="00CB5B0D">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FE23904" w14:textId="77777777" w:rsidR="00CB5B0D" w:rsidRPr="00EB678B" w:rsidRDefault="00CB5B0D" w:rsidP="00D0642B">
            <w:pPr>
              <w:spacing w:line="252" w:lineRule="auto"/>
              <w:ind w:left="72"/>
              <w:jc w:val="center"/>
              <w:rPr>
                <w:rFonts w:ascii="Arial Narrow" w:hAnsi="Arial Narrow" w:cs="Arial"/>
                <w:sz w:val="18"/>
                <w:szCs w:val="18"/>
              </w:rPr>
            </w:pPr>
          </w:p>
        </w:tc>
        <w:tc>
          <w:tcPr>
            <w:tcW w:w="1021" w:type="dxa"/>
            <w:vMerge/>
            <w:vAlign w:val="center"/>
          </w:tcPr>
          <w:p w14:paraId="44B21376"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7EA17ADE"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13F39129"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highlight w:val="yellow"/>
              </w:rPr>
            </w:pPr>
          </w:p>
        </w:tc>
        <w:tc>
          <w:tcPr>
            <w:tcW w:w="2835" w:type="dxa"/>
            <w:gridSpan w:val="3"/>
            <w:vAlign w:val="center"/>
          </w:tcPr>
          <w:p w14:paraId="021484C6" w14:textId="77777777" w:rsidR="00CB5B0D" w:rsidRPr="00EB678B" w:rsidRDefault="00CB5B0D" w:rsidP="00CB5B0D">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rPr>
            </w:pPr>
            <w:r w:rsidRPr="00EB678B">
              <w:rPr>
                <w:rFonts w:ascii="Arial Narrow" w:hAnsi="Arial Narrow" w:cs="Arial"/>
                <w:color w:val="000000" w:themeColor="text1"/>
                <w:sz w:val="18"/>
                <w:szCs w:val="18"/>
              </w:rPr>
              <w:t>Liczba LGD uczestniczących w projektach współpracy</w:t>
            </w:r>
          </w:p>
        </w:tc>
        <w:tc>
          <w:tcPr>
            <w:tcW w:w="2297" w:type="dxa"/>
            <w:vMerge/>
            <w:vAlign w:val="center"/>
          </w:tcPr>
          <w:p w14:paraId="68366037" w14:textId="2D6D29BC" w:rsidR="00CB5B0D" w:rsidRPr="00CB5B0D" w:rsidRDefault="00CB5B0D" w:rsidP="003A22B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rPr>
            </w:pPr>
          </w:p>
        </w:tc>
        <w:tc>
          <w:tcPr>
            <w:tcW w:w="1530" w:type="dxa"/>
            <w:gridSpan w:val="2"/>
            <w:vMerge/>
            <w:vAlign w:val="center"/>
          </w:tcPr>
          <w:p w14:paraId="09161858"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1856" w:type="dxa"/>
            <w:vMerge/>
            <w:vAlign w:val="center"/>
          </w:tcPr>
          <w:p w14:paraId="2FB0A3D6" w14:textId="77777777" w:rsidR="00CB5B0D" w:rsidRPr="00EB678B" w:rsidRDefault="00CB5B0D"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CB5B0D" w:rsidRPr="0091517D" w14:paraId="03138390" w14:textId="77777777" w:rsidTr="003A22BA">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D1E1723" w14:textId="77777777" w:rsidR="00CB5B0D" w:rsidRPr="00EB678B" w:rsidRDefault="00CB5B0D" w:rsidP="00D0642B">
            <w:pPr>
              <w:spacing w:line="252" w:lineRule="auto"/>
              <w:ind w:left="72"/>
              <w:jc w:val="center"/>
              <w:rPr>
                <w:rFonts w:ascii="Arial Narrow" w:hAnsi="Arial Narrow" w:cs="Arial"/>
                <w:sz w:val="18"/>
                <w:szCs w:val="18"/>
              </w:rPr>
            </w:pPr>
          </w:p>
        </w:tc>
        <w:tc>
          <w:tcPr>
            <w:tcW w:w="1021" w:type="dxa"/>
            <w:vMerge/>
            <w:vAlign w:val="center"/>
          </w:tcPr>
          <w:p w14:paraId="266A6B8A"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2098" w:type="dxa"/>
            <w:gridSpan w:val="2"/>
            <w:vMerge/>
            <w:vAlign w:val="center"/>
          </w:tcPr>
          <w:p w14:paraId="5BAC4E18"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984" w:type="dxa"/>
            <w:gridSpan w:val="2"/>
            <w:vMerge/>
            <w:vAlign w:val="center"/>
          </w:tcPr>
          <w:p w14:paraId="7C3CDB10"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highlight w:val="yellow"/>
              </w:rPr>
            </w:pPr>
          </w:p>
        </w:tc>
        <w:tc>
          <w:tcPr>
            <w:tcW w:w="2835" w:type="dxa"/>
            <w:gridSpan w:val="3"/>
            <w:shd w:val="clear" w:color="auto" w:fill="FFFFFF" w:themeFill="background1"/>
            <w:vAlign w:val="center"/>
          </w:tcPr>
          <w:p w14:paraId="45ACE7AD" w14:textId="63E9395C" w:rsidR="00CB5B0D" w:rsidRPr="003A22BA" w:rsidRDefault="00CB5B0D" w:rsidP="003A22BA">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highlight w:val="yellow"/>
              </w:rPr>
            </w:pPr>
            <w:r w:rsidRPr="0068341E">
              <w:rPr>
                <w:rFonts w:ascii="Arial Narrow" w:hAnsi="Arial Narrow" w:cs="Arial"/>
                <w:sz w:val="20"/>
                <w:szCs w:val="20"/>
              </w:rPr>
              <w:t>Liczba utworzonych klastrów produktów rolnych</w:t>
            </w:r>
          </w:p>
        </w:tc>
        <w:tc>
          <w:tcPr>
            <w:tcW w:w="2297" w:type="dxa"/>
            <w:vMerge/>
            <w:vAlign w:val="center"/>
          </w:tcPr>
          <w:p w14:paraId="1540C339" w14:textId="51F8437C" w:rsidR="00CB5B0D" w:rsidRPr="00CB5B0D" w:rsidRDefault="00CB5B0D" w:rsidP="00CB5B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70C0"/>
                <w:sz w:val="20"/>
                <w:szCs w:val="20"/>
              </w:rPr>
            </w:pPr>
          </w:p>
        </w:tc>
        <w:tc>
          <w:tcPr>
            <w:tcW w:w="1530" w:type="dxa"/>
            <w:gridSpan w:val="2"/>
            <w:vMerge/>
            <w:vAlign w:val="center"/>
          </w:tcPr>
          <w:p w14:paraId="708E2058"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c>
          <w:tcPr>
            <w:tcW w:w="1856" w:type="dxa"/>
            <w:vMerge/>
            <w:vAlign w:val="center"/>
          </w:tcPr>
          <w:p w14:paraId="177BCA7B" w14:textId="77777777" w:rsidR="00CB5B0D" w:rsidRPr="00EB678B" w:rsidRDefault="00CB5B0D"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9B2C96" w:rsidRPr="0091517D" w14:paraId="2DCD6DFF" w14:textId="77777777" w:rsidTr="00CB5B0D">
        <w:trPr>
          <w:trHeight w:val="111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1EAAEB9A" w14:textId="77777777" w:rsidR="009B2C96" w:rsidRPr="00EB678B" w:rsidRDefault="009B2C96" w:rsidP="00D0642B">
            <w:pPr>
              <w:spacing w:line="252" w:lineRule="auto"/>
              <w:jc w:val="center"/>
              <w:rPr>
                <w:rFonts w:ascii="Arial Narrow" w:hAnsi="Arial Narrow" w:cs="Arial"/>
                <w:b w:val="0"/>
                <w:sz w:val="18"/>
                <w:szCs w:val="18"/>
              </w:rPr>
            </w:pPr>
            <w:r w:rsidRPr="00EB678B">
              <w:rPr>
                <w:rFonts w:ascii="Arial Narrow" w:hAnsi="Arial Narrow" w:cs="Arial"/>
                <w:b w:val="0"/>
                <w:sz w:val="18"/>
                <w:szCs w:val="18"/>
              </w:rPr>
              <w:t>Mała świadomość i brak umiejętności z zakresu niszowej działalności rolniczej, takiej jak rolnictwo ekologiczne, pszczelarstwo itp.</w:t>
            </w:r>
          </w:p>
          <w:p w14:paraId="1E1D46F2" w14:textId="77777777" w:rsidR="009B2C96" w:rsidRPr="00EB678B" w:rsidRDefault="009B2C96" w:rsidP="00D0642B">
            <w:pPr>
              <w:spacing w:line="252" w:lineRule="auto"/>
              <w:jc w:val="center"/>
              <w:rPr>
                <w:rFonts w:ascii="Arial Narrow" w:hAnsi="Arial Narrow" w:cs="Arial"/>
                <w:b w:val="0"/>
                <w:sz w:val="18"/>
                <w:szCs w:val="18"/>
              </w:rPr>
            </w:pPr>
          </w:p>
          <w:p w14:paraId="64376DC8" w14:textId="77777777" w:rsidR="009B2C96" w:rsidRPr="00EB678B" w:rsidRDefault="009B2C96" w:rsidP="00D0642B">
            <w:pPr>
              <w:spacing w:line="252" w:lineRule="auto"/>
              <w:ind w:left="72"/>
              <w:jc w:val="center"/>
              <w:rPr>
                <w:rFonts w:ascii="Arial Narrow" w:hAnsi="Arial Narrow" w:cs="Arial"/>
                <w:sz w:val="18"/>
                <w:szCs w:val="18"/>
              </w:rPr>
            </w:pPr>
            <w:r w:rsidRPr="00EB678B">
              <w:rPr>
                <w:rFonts w:ascii="Arial Narrow" w:hAnsi="Arial Narrow" w:cs="Arial"/>
                <w:b w:val="0"/>
                <w:sz w:val="18"/>
                <w:szCs w:val="18"/>
              </w:rPr>
              <w:t>Ograniczone możliwości rozwoju rolnictwa wysokotowarowego ze względu na rozdrobnienie gospodarstw rolnych</w:t>
            </w:r>
          </w:p>
        </w:tc>
        <w:tc>
          <w:tcPr>
            <w:tcW w:w="1021" w:type="dxa"/>
            <w:vMerge w:val="restart"/>
            <w:textDirection w:val="btLr"/>
            <w:vAlign w:val="center"/>
          </w:tcPr>
          <w:p w14:paraId="3D7B7084" w14:textId="77777777" w:rsidR="009B2C96" w:rsidRPr="00EB678B" w:rsidRDefault="009B2C96" w:rsidP="00D0642B">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Stworzenie lokalnego klastra wytwarzania i sprzedaży produktów rolnych,</w:t>
            </w:r>
          </w:p>
          <w:p w14:paraId="43985025" w14:textId="77777777" w:rsidR="009B2C96" w:rsidRPr="00EB678B" w:rsidRDefault="009B2C96" w:rsidP="00D0642B">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jako  generatora  nowych źródeł dochodu</w:t>
            </w:r>
          </w:p>
        </w:tc>
        <w:tc>
          <w:tcPr>
            <w:tcW w:w="2098" w:type="dxa"/>
            <w:gridSpan w:val="2"/>
            <w:vMerge w:val="restart"/>
            <w:vAlign w:val="center"/>
          </w:tcPr>
          <w:p w14:paraId="45476D43"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świadomości mieszkańców z zakresu niszowej działalności rolniczej, takiej jak rolnictwo ekologiczne i pszczelarstwo jako sposób na wykorzystanie potencjału małych gospodarstw rolnych</w:t>
            </w:r>
          </w:p>
        </w:tc>
        <w:tc>
          <w:tcPr>
            <w:tcW w:w="1984" w:type="dxa"/>
            <w:gridSpan w:val="2"/>
            <w:vMerge w:val="restart"/>
            <w:vAlign w:val="center"/>
          </w:tcPr>
          <w:p w14:paraId="60378AAA" w14:textId="77777777" w:rsidR="009B2C96" w:rsidRPr="00EB678B" w:rsidRDefault="009B2C96"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Organizacja szkoleń i  spotkań wzmacniających kapitał społeczny skierowanych do mieszkańców, w tym z zakresu ochrony środowiska i zmian klimatycznych, upraw ekologicznych i niszowej rozwiązań innowacyjnych</w:t>
            </w:r>
            <w:r w:rsidR="007246C9" w:rsidRPr="00EB678B">
              <w:rPr>
                <w:rFonts w:ascii="Arial Narrow" w:hAnsi="Arial Narrow" w:cs="Arial"/>
                <w:sz w:val="18"/>
                <w:szCs w:val="18"/>
              </w:rPr>
              <w:t xml:space="preserve"> działalności rolnej, także z wykorzystaniem</w:t>
            </w:r>
          </w:p>
        </w:tc>
        <w:tc>
          <w:tcPr>
            <w:tcW w:w="2835" w:type="dxa"/>
            <w:gridSpan w:val="3"/>
            <w:vAlign w:val="center"/>
          </w:tcPr>
          <w:p w14:paraId="4DCF881B" w14:textId="77777777" w:rsidR="009B2C96" w:rsidRPr="00EB678B" w:rsidRDefault="009B2C96"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Liczba godzin szkoleń i spotkań dla mieszkańców, w tym z zakresu upraw ekologicznych i niszowej działalności rolnej</w:t>
            </w:r>
          </w:p>
          <w:p w14:paraId="2DA54050"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FF0000"/>
                <w:sz w:val="18"/>
                <w:szCs w:val="18"/>
              </w:rPr>
            </w:pPr>
          </w:p>
        </w:tc>
        <w:tc>
          <w:tcPr>
            <w:tcW w:w="2297" w:type="dxa"/>
            <w:vMerge w:val="restart"/>
            <w:vAlign w:val="center"/>
          </w:tcPr>
          <w:p w14:paraId="37A101FF"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 xml:space="preserve">Liczba osób przeszkolonych, w tym liczba osób z grup </w:t>
            </w:r>
            <w:proofErr w:type="spellStart"/>
            <w:r w:rsidRPr="00EB678B">
              <w:rPr>
                <w:rFonts w:ascii="Arial Narrow" w:hAnsi="Arial Narrow" w:cs="Arial"/>
                <w:sz w:val="18"/>
                <w:szCs w:val="18"/>
              </w:rPr>
              <w:t>defaworyzowanych</w:t>
            </w:r>
            <w:proofErr w:type="spellEnd"/>
            <w:r w:rsidRPr="00EB678B">
              <w:rPr>
                <w:rFonts w:ascii="Arial Narrow" w:hAnsi="Arial Narrow" w:cs="Arial"/>
                <w:sz w:val="18"/>
                <w:szCs w:val="18"/>
              </w:rPr>
              <w:t xml:space="preserve"> objętych w/w wsparciem</w:t>
            </w:r>
          </w:p>
          <w:p w14:paraId="36D671AC"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14:paraId="5BD3ABC0"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Liczba osób oceniających szkolenia</w:t>
            </w:r>
            <w:r w:rsidR="00460B0E" w:rsidRPr="00EB678B">
              <w:rPr>
                <w:rFonts w:ascii="Arial Narrow" w:hAnsi="Arial Narrow" w:cs="Arial"/>
                <w:sz w:val="18"/>
                <w:szCs w:val="18"/>
              </w:rPr>
              <w:t>/spotkania</w:t>
            </w:r>
            <w:r w:rsidRPr="00EB678B">
              <w:rPr>
                <w:rFonts w:ascii="Arial Narrow" w:hAnsi="Arial Narrow" w:cs="Arial"/>
                <w:sz w:val="18"/>
                <w:szCs w:val="18"/>
              </w:rPr>
              <w:t xml:space="preserve"> jako adekwatne do oczekiwań zawodowych</w:t>
            </w:r>
          </w:p>
        </w:tc>
        <w:tc>
          <w:tcPr>
            <w:tcW w:w="1530" w:type="dxa"/>
            <w:gridSpan w:val="2"/>
            <w:vMerge w:val="restart"/>
            <w:vAlign w:val="center"/>
          </w:tcPr>
          <w:p w14:paraId="6270BD8A"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Wzrost sprzedaży lokalnych produktów rolnych</w:t>
            </w:r>
          </w:p>
        </w:tc>
        <w:tc>
          <w:tcPr>
            <w:tcW w:w="1856" w:type="dxa"/>
            <w:vMerge w:val="restart"/>
            <w:vAlign w:val="center"/>
          </w:tcPr>
          <w:p w14:paraId="1A243A57"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Mody i upodobania żywieniowe</w:t>
            </w:r>
          </w:p>
          <w:p w14:paraId="7ADEE1F6"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14:paraId="538F89B6"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Zmiany stylu życia odbiorców</w:t>
            </w:r>
          </w:p>
          <w:p w14:paraId="44A2E1F6"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14:paraId="37C361D9"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Dochody odbiorców</w:t>
            </w:r>
          </w:p>
          <w:p w14:paraId="5D8DA69C"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14:paraId="1E3D9447"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Aktywność konkurencji</w:t>
            </w:r>
          </w:p>
          <w:p w14:paraId="3B6E26F5"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p w14:paraId="0BD96391" w14:textId="77777777" w:rsidR="009B2C96" w:rsidRPr="00EB678B" w:rsidRDefault="009B2C96"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EB678B">
              <w:rPr>
                <w:rFonts w:ascii="Arial Narrow" w:hAnsi="Arial Narrow" w:cs="Arial"/>
                <w:sz w:val="18"/>
                <w:szCs w:val="18"/>
              </w:rPr>
              <w:t>Przepisy prawne regulujące wytwarzanie i sprzedaż lokalnych produktów rolnych</w:t>
            </w:r>
          </w:p>
        </w:tc>
      </w:tr>
      <w:tr w:rsidR="00BD3708" w:rsidRPr="0091517D" w14:paraId="7C81A6B4" w14:textId="77777777" w:rsidTr="00CB5B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3D018B94" w14:textId="77777777" w:rsidR="00BD3708" w:rsidRPr="00EB678B" w:rsidRDefault="00BD3708" w:rsidP="00D0642B">
            <w:pPr>
              <w:spacing w:line="252" w:lineRule="auto"/>
              <w:jc w:val="center"/>
              <w:rPr>
                <w:rFonts w:ascii="Arial Narrow" w:hAnsi="Arial Narrow"/>
                <w:sz w:val="20"/>
                <w:szCs w:val="20"/>
              </w:rPr>
            </w:pPr>
          </w:p>
        </w:tc>
        <w:tc>
          <w:tcPr>
            <w:tcW w:w="1021" w:type="dxa"/>
            <w:vMerge/>
            <w:textDirection w:val="btLr"/>
            <w:vAlign w:val="center"/>
          </w:tcPr>
          <w:p w14:paraId="7F549297" w14:textId="77777777" w:rsidR="00BD3708" w:rsidRPr="00EB678B" w:rsidRDefault="00BD3708" w:rsidP="00D0642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A88A549" w14:textId="77777777" w:rsidR="00BD3708" w:rsidRPr="00EB678B" w:rsidRDefault="00BD3708"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739DA3B" w14:textId="77777777" w:rsidR="00BD3708" w:rsidRPr="00EB678B" w:rsidRDefault="00BD3708"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835" w:type="dxa"/>
            <w:gridSpan w:val="3"/>
            <w:vAlign w:val="center"/>
          </w:tcPr>
          <w:p w14:paraId="2175D4D0" w14:textId="77777777" w:rsidR="00BD3708" w:rsidRPr="00EB678B" w:rsidRDefault="00BD3708"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Liczba szkoleń/spotkań</w:t>
            </w:r>
          </w:p>
        </w:tc>
        <w:tc>
          <w:tcPr>
            <w:tcW w:w="2297" w:type="dxa"/>
            <w:vMerge/>
            <w:vAlign w:val="center"/>
          </w:tcPr>
          <w:p w14:paraId="4071FF10" w14:textId="77777777" w:rsidR="00BD3708" w:rsidRPr="0091517D" w:rsidRDefault="00BD3708"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30" w:type="dxa"/>
            <w:gridSpan w:val="2"/>
            <w:vMerge/>
            <w:vAlign w:val="center"/>
          </w:tcPr>
          <w:p w14:paraId="7052D7EF" w14:textId="77777777" w:rsidR="00BD3708" w:rsidRPr="0091517D" w:rsidRDefault="00BD3708"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3532E4D6" w14:textId="77777777" w:rsidR="00BD3708" w:rsidRPr="0091517D" w:rsidRDefault="00BD3708"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3040E" w:rsidRPr="0091517D" w14:paraId="10DF5F29" w14:textId="77777777" w:rsidTr="00CB5B0D">
        <w:trPr>
          <w:trHeight w:val="1531"/>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4E533BD" w14:textId="77777777" w:rsidR="0083040E" w:rsidRPr="00EB678B" w:rsidRDefault="0083040E" w:rsidP="00D0642B">
            <w:pPr>
              <w:spacing w:line="252" w:lineRule="auto"/>
              <w:jc w:val="center"/>
              <w:rPr>
                <w:rFonts w:ascii="Arial Narrow" w:hAnsi="Arial Narrow"/>
                <w:sz w:val="20"/>
                <w:szCs w:val="20"/>
              </w:rPr>
            </w:pPr>
          </w:p>
        </w:tc>
        <w:tc>
          <w:tcPr>
            <w:tcW w:w="1021" w:type="dxa"/>
            <w:vMerge/>
            <w:vAlign w:val="center"/>
          </w:tcPr>
          <w:p w14:paraId="37FEA650"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3F3F1DEF"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736C2F9D" w14:textId="77777777" w:rsidR="0083040E" w:rsidRPr="00EB678B"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435" w:type="dxa"/>
            <w:vMerge w:val="restart"/>
            <w:textDirection w:val="btLr"/>
            <w:vAlign w:val="center"/>
          </w:tcPr>
          <w:p w14:paraId="186B996A" w14:textId="77777777" w:rsidR="0083040E" w:rsidRPr="00EB678B" w:rsidRDefault="0083040E" w:rsidP="00D0642B">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W tym</w:t>
            </w:r>
          </w:p>
        </w:tc>
        <w:tc>
          <w:tcPr>
            <w:tcW w:w="2400" w:type="dxa"/>
            <w:gridSpan w:val="2"/>
            <w:vAlign w:val="center"/>
          </w:tcPr>
          <w:p w14:paraId="72E94940" w14:textId="77777777" w:rsidR="0083040E" w:rsidRPr="00EB678B"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B678B">
              <w:rPr>
                <w:rFonts w:ascii="Arial Narrow" w:hAnsi="Arial Narrow"/>
                <w:sz w:val="20"/>
                <w:szCs w:val="20"/>
              </w:rPr>
              <w:t>Liczba szkoleń/spotkań ukierunkowanych na innowacje</w:t>
            </w:r>
          </w:p>
        </w:tc>
        <w:tc>
          <w:tcPr>
            <w:tcW w:w="2297" w:type="dxa"/>
            <w:vMerge/>
            <w:vAlign w:val="center"/>
          </w:tcPr>
          <w:p w14:paraId="7AAC22F8" w14:textId="77777777" w:rsidR="0083040E" w:rsidRPr="0091517D" w:rsidRDefault="0083040E" w:rsidP="00D0642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gridSpan w:val="2"/>
            <w:vMerge/>
            <w:vAlign w:val="center"/>
          </w:tcPr>
          <w:p w14:paraId="38C674B6" w14:textId="77777777" w:rsidR="0083040E" w:rsidRPr="0091517D"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30784442" w14:textId="77777777" w:rsidR="0083040E" w:rsidRPr="0091517D" w:rsidRDefault="0083040E" w:rsidP="00D0642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3040E" w:rsidRPr="0091517D" w14:paraId="3B78CA08" w14:textId="77777777" w:rsidTr="003A22B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45270CC" w14:textId="77777777" w:rsidR="0083040E" w:rsidRPr="00EB678B" w:rsidRDefault="0083040E" w:rsidP="00D0642B">
            <w:pPr>
              <w:spacing w:line="252" w:lineRule="auto"/>
              <w:jc w:val="center"/>
              <w:rPr>
                <w:rFonts w:ascii="Arial Narrow" w:hAnsi="Arial Narrow"/>
                <w:sz w:val="20"/>
                <w:szCs w:val="20"/>
              </w:rPr>
            </w:pPr>
          </w:p>
        </w:tc>
        <w:tc>
          <w:tcPr>
            <w:tcW w:w="1021" w:type="dxa"/>
            <w:vMerge/>
            <w:vAlign w:val="center"/>
          </w:tcPr>
          <w:p w14:paraId="49BE3832"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217EBA32"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5B9D673" w14:textId="77777777" w:rsidR="0083040E" w:rsidRPr="00EB678B"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435" w:type="dxa"/>
            <w:vMerge/>
            <w:vAlign w:val="center"/>
          </w:tcPr>
          <w:p w14:paraId="1564BBCB" w14:textId="77777777" w:rsidR="0083040E" w:rsidRPr="00EB678B"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400" w:type="dxa"/>
            <w:gridSpan w:val="2"/>
            <w:vAlign w:val="center"/>
          </w:tcPr>
          <w:p w14:paraId="54850F32" w14:textId="77777777" w:rsidR="0083040E" w:rsidRPr="00032F88"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Liczba szkoleń/spotkań ukierunkowanych na ochronę środowiska i przeciwdziałanie zmianom klimatu</w:t>
            </w:r>
          </w:p>
        </w:tc>
        <w:tc>
          <w:tcPr>
            <w:tcW w:w="2297" w:type="dxa"/>
            <w:vMerge/>
            <w:vAlign w:val="center"/>
          </w:tcPr>
          <w:p w14:paraId="0FA4D0B3" w14:textId="77777777" w:rsidR="0083040E" w:rsidRPr="0091517D" w:rsidRDefault="0083040E" w:rsidP="00D0642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530" w:type="dxa"/>
            <w:gridSpan w:val="2"/>
            <w:vMerge/>
            <w:vAlign w:val="center"/>
          </w:tcPr>
          <w:p w14:paraId="40E72D35" w14:textId="77777777" w:rsidR="0083040E" w:rsidRPr="0091517D"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7FBE1D59" w14:textId="77777777" w:rsidR="0083040E" w:rsidRPr="0091517D" w:rsidRDefault="0083040E" w:rsidP="00D0642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26AAD2F" w14:textId="51828F3B" w:rsidR="00FD1D17" w:rsidRPr="0091517D" w:rsidRDefault="00392737">
      <w:r w:rsidRPr="0091517D">
        <w:br w:type="page"/>
      </w:r>
    </w:p>
    <w:tbl>
      <w:tblPr>
        <w:tblStyle w:val="Jasnalistaakcent11"/>
        <w:tblpPr w:leftFromText="141" w:rightFromText="141" w:vertAnchor="text" w:horzAnchor="page" w:tblpX="631" w:tblpY="-1242"/>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09"/>
        <w:gridCol w:w="1843"/>
        <w:gridCol w:w="2693"/>
        <w:gridCol w:w="2835"/>
        <w:gridCol w:w="2126"/>
        <w:gridCol w:w="1418"/>
        <w:gridCol w:w="1671"/>
      </w:tblGrid>
      <w:tr w:rsidR="004950B2" w:rsidRPr="004D4813" w14:paraId="7045126F" w14:textId="77777777" w:rsidTr="00221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6589B714" w14:textId="77777777" w:rsidR="00AA2D44" w:rsidRPr="002219CF" w:rsidRDefault="00AA2D44" w:rsidP="002219CF">
            <w:pPr>
              <w:pStyle w:val="Akapitzlist"/>
              <w:numPr>
                <w:ilvl w:val="0"/>
                <w:numId w:val="51"/>
              </w:numPr>
              <w:spacing w:line="252" w:lineRule="auto"/>
              <w:jc w:val="center"/>
              <w:rPr>
                <w:rFonts w:ascii="Arial Narrow" w:hAnsi="Arial Narrow"/>
              </w:rPr>
            </w:pPr>
            <w:r w:rsidRPr="002219CF">
              <w:rPr>
                <w:rFonts w:ascii="Arial Narrow" w:hAnsi="Arial Narrow"/>
              </w:rPr>
              <w:lastRenderedPageBreak/>
              <w:t>Zidentyfikowane problemy / wyzwania społeczno-ekonomiczne</w:t>
            </w:r>
          </w:p>
        </w:tc>
        <w:tc>
          <w:tcPr>
            <w:tcW w:w="709" w:type="dxa"/>
            <w:vAlign w:val="center"/>
          </w:tcPr>
          <w:p w14:paraId="6F4179A4"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843" w:type="dxa"/>
            <w:vAlign w:val="center"/>
          </w:tcPr>
          <w:p w14:paraId="3DE480B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80017E" w:rsidRPr="0091517D" w14:paraId="4911E1EE" w14:textId="77777777" w:rsidTr="0080017E">
        <w:trPr>
          <w:cnfStyle w:val="000000100000" w:firstRow="0" w:lastRow="0" w:firstColumn="0" w:lastColumn="0" w:oddVBand="0" w:evenVBand="0" w:oddHBand="1" w:evenHBand="0" w:firstRowFirstColumn="0" w:firstRowLastColumn="0" w:lastRowFirstColumn="0" w:lastRowLastColumn="0"/>
          <w:trHeight w:val="2767"/>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 xml:space="preserve">Brak dostępu do wystarczającej ilości ścieżek i tras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oraz szlaków konnych</w:t>
            </w:r>
          </w:p>
          <w:p w14:paraId="6A768B3E" w14:textId="77777777" w:rsidR="0080017E" w:rsidRPr="002219CF" w:rsidRDefault="0080017E" w:rsidP="002219CF">
            <w:pPr>
              <w:spacing w:line="252" w:lineRule="auto"/>
              <w:ind w:left="72"/>
              <w:jc w:val="center"/>
              <w:rPr>
                <w:rFonts w:ascii="Arial Narrow" w:hAnsi="Arial Narrow"/>
                <w:sz w:val="20"/>
                <w:szCs w:val="20"/>
              </w:rPr>
            </w:pPr>
          </w:p>
          <w:p w14:paraId="60C8BD10"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miejsc aktywnego spędzania czasu na świeżym powietrzu (np. otwartych siłowni, urządzeń do różnych dyscyplin sportowych)</w:t>
            </w:r>
          </w:p>
          <w:p w14:paraId="1009EC1A" w14:textId="77777777" w:rsidR="0080017E" w:rsidRPr="002219CF" w:rsidRDefault="0080017E" w:rsidP="002219CF">
            <w:pPr>
              <w:spacing w:line="252" w:lineRule="auto"/>
              <w:ind w:left="72"/>
              <w:jc w:val="center"/>
              <w:rPr>
                <w:rFonts w:ascii="Arial Narrow" w:hAnsi="Arial Narrow"/>
                <w:b w:val="0"/>
                <w:sz w:val="20"/>
                <w:szCs w:val="20"/>
              </w:rPr>
            </w:pPr>
          </w:p>
          <w:p w14:paraId="67B35A64"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kąpielisk i miejsc rekreacji wodnej</w:t>
            </w:r>
          </w:p>
          <w:p w14:paraId="669F89F7" w14:textId="77777777" w:rsidR="0080017E" w:rsidRPr="002219CF" w:rsidRDefault="0080017E" w:rsidP="002219CF">
            <w:pPr>
              <w:spacing w:line="252" w:lineRule="auto"/>
              <w:ind w:left="72"/>
              <w:jc w:val="center"/>
              <w:rPr>
                <w:rFonts w:ascii="Arial Narrow" w:hAnsi="Arial Narrow"/>
                <w:sz w:val="20"/>
                <w:szCs w:val="20"/>
              </w:rPr>
            </w:pPr>
          </w:p>
          <w:p w14:paraId="117CA831" w14:textId="77777777" w:rsidR="0080017E" w:rsidRPr="002219CF" w:rsidRDefault="0080017E"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Niewykorzystany potencjał terenowy</w:t>
            </w:r>
          </w:p>
        </w:tc>
        <w:tc>
          <w:tcPr>
            <w:tcW w:w="709" w:type="dxa"/>
            <w:vMerge w:val="restart"/>
            <w:textDirection w:val="btLr"/>
            <w:vAlign w:val="center"/>
          </w:tcPr>
          <w:p w14:paraId="764D2302" w14:textId="77777777" w:rsidR="0080017E" w:rsidRPr="002219CF" w:rsidRDefault="0080017E"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843" w:type="dxa"/>
            <w:vMerge w:val="restart"/>
            <w:vAlign w:val="center"/>
          </w:tcPr>
          <w:p w14:paraId="0845014F"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dostępu do obiektów infrastruktury turystycznej i rekreacyjnej wykorzystującej potencjał terenowy obszaru: ścieżek i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szlaków konnych, miejsc aktywnego spędzania czasu na powietrzu oraz kąpielisk i miejsc rekreacji wodnej</w:t>
            </w:r>
          </w:p>
        </w:tc>
        <w:tc>
          <w:tcPr>
            <w:tcW w:w="2693" w:type="dxa"/>
            <w:vAlign w:val="center"/>
          </w:tcPr>
          <w:p w14:paraId="5A4FF7A8"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Budowa ścieżek i wytyczenie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szlaków konnych</w:t>
            </w:r>
          </w:p>
        </w:tc>
        <w:tc>
          <w:tcPr>
            <w:tcW w:w="2835" w:type="dxa"/>
            <w:vAlign w:val="center"/>
          </w:tcPr>
          <w:p w14:paraId="48DCDE91"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wybudowanych ścieżek i wytyczonych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konnych</w:t>
            </w:r>
          </w:p>
          <w:p w14:paraId="5C534826"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203D417"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67EC3A9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restart"/>
            <w:vAlign w:val="center"/>
          </w:tcPr>
          <w:p w14:paraId="6C918515"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25AB64A0"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3B401A7A"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254497AF"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537BD47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09396ED" w14:textId="77777777" w:rsidR="0080017E" w:rsidRPr="002219CF" w:rsidRDefault="0080017E"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91517D" w14:paraId="13626A8D" w14:textId="77777777" w:rsidTr="002219CF">
        <w:trPr>
          <w:trHeight w:val="215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09" w:type="dxa"/>
            <w:vMerge/>
            <w:vAlign w:val="center"/>
          </w:tcPr>
          <w:p w14:paraId="6CDEFC44"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ign w:val="center"/>
          </w:tcPr>
          <w:p w14:paraId="4180AF0B"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Align w:val="center"/>
          </w:tcPr>
          <w:p w14:paraId="00C81A08"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wybudowanych miejsc aktywnego spędzania czasu na powietrzu oraz zagospodarowanych kąpielisk i miejsc rekreacji wodnej</w:t>
            </w:r>
          </w:p>
          <w:p w14:paraId="3EE50A67"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04703A3D" w14:textId="77777777" w:rsidR="00AA2D44"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p w14:paraId="4F830624" w14:textId="77777777" w:rsid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3CCE8BE" w14:textId="6076FADE" w:rsidR="002219CF" w:rsidRPr="002219CF" w:rsidRDefault="002219CF"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126" w:type="dxa"/>
            <w:vAlign w:val="center"/>
          </w:tcPr>
          <w:p w14:paraId="1709C8F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6D6EB292"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4AC56FE4"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4D4813" w14:paraId="06B9852F" w14:textId="77777777" w:rsidTr="002219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419E6C3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Niewystarczająca oferta kulturalna obszaru w zakresie:</w:t>
            </w:r>
          </w:p>
          <w:p w14:paraId="75A9DD9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ograniczoną ofertę obiektów infrastruktury kulturalnej, w tym  domów ludowych, </w:t>
            </w:r>
            <w:proofErr w:type="spellStart"/>
            <w:r w:rsidRPr="00A1517D">
              <w:rPr>
                <w:rFonts w:ascii="Arial Narrow" w:hAnsi="Arial Narrow"/>
                <w:spacing w:val="-4"/>
                <w:sz w:val="18"/>
                <w:szCs w:val="18"/>
              </w:rPr>
              <w:t>GOKów</w:t>
            </w:r>
            <w:proofErr w:type="spellEnd"/>
            <w:r w:rsidRPr="00A1517D">
              <w:rPr>
                <w:rFonts w:ascii="Arial Narrow" w:hAnsi="Arial Narrow"/>
                <w:spacing w:val="-4"/>
                <w:sz w:val="18"/>
                <w:szCs w:val="18"/>
              </w:rPr>
              <w:t xml:space="preserve"> i bibliotek ze względu na braki w ich wyposażeniu oraz zły stan techniczny wielu budynków</w:t>
            </w:r>
          </w:p>
          <w:p w14:paraId="10A67D0A" w14:textId="77777777" w:rsidR="004950B2" w:rsidRPr="00A1517D" w:rsidRDefault="004950B2" w:rsidP="002219CF">
            <w:pPr>
              <w:spacing w:line="252" w:lineRule="auto"/>
              <w:ind w:left="72"/>
              <w:jc w:val="center"/>
              <w:rPr>
                <w:rFonts w:ascii="Arial Narrow" w:hAnsi="Arial Narrow"/>
                <w:b w:val="0"/>
                <w:spacing w:val="-4"/>
                <w:sz w:val="18"/>
                <w:szCs w:val="18"/>
              </w:rPr>
            </w:pPr>
          </w:p>
          <w:p w14:paraId="4DAC8EBC" w14:textId="1B513A69" w:rsidR="004950B2" w:rsidRPr="00563AC8" w:rsidRDefault="004950B2" w:rsidP="00563AC8">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niską dostępność, ze względu na ich słabe </w:t>
            </w:r>
            <w:r w:rsidRPr="00A1517D">
              <w:rPr>
                <w:rFonts w:ascii="Arial Narrow" w:hAnsi="Arial Narrow"/>
                <w:spacing w:val="-4"/>
                <w:sz w:val="18"/>
                <w:szCs w:val="18"/>
              </w:rPr>
              <w:lastRenderedPageBreak/>
              <w:t>zagospodarowanie i zły stan techniczny</w:t>
            </w:r>
          </w:p>
          <w:p w14:paraId="65FD5C0E" w14:textId="073F4F71" w:rsidR="004950B2" w:rsidRPr="00563AC8" w:rsidRDefault="004950B2" w:rsidP="00563AC8">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słabą organizację, brak wsparcia lokalnego rzemiosła i artystów</w:t>
            </w:r>
          </w:p>
          <w:p w14:paraId="43C16405" w14:textId="77777777" w:rsidR="004950B2" w:rsidRPr="002219CF" w:rsidRDefault="004950B2" w:rsidP="002219CF">
            <w:pPr>
              <w:pStyle w:val="Akapitzlist"/>
              <w:numPr>
                <w:ilvl w:val="0"/>
                <w:numId w:val="51"/>
              </w:numPr>
              <w:spacing w:line="252" w:lineRule="auto"/>
              <w:jc w:val="center"/>
              <w:rPr>
                <w:rFonts w:ascii="Arial Narrow" w:hAnsi="Arial Narrow"/>
                <w:sz w:val="20"/>
                <w:szCs w:val="20"/>
              </w:rPr>
            </w:pPr>
            <w:r w:rsidRPr="00A1517D">
              <w:rPr>
                <w:rFonts w:ascii="Arial Narrow" w:hAnsi="Arial Narrow"/>
                <w:spacing w:val="-4"/>
                <w:sz w:val="18"/>
                <w:szCs w:val="18"/>
              </w:rPr>
              <w:t>- ograniczenia w  działalności lokalnych zespołów ludowych, kół gospodyń wiejskich i innych organizacji ze względu na nikłe możliwości ich finansowania</w:t>
            </w:r>
          </w:p>
        </w:tc>
        <w:tc>
          <w:tcPr>
            <w:tcW w:w="709" w:type="dxa"/>
            <w:vMerge w:val="restart"/>
            <w:textDirection w:val="btLr"/>
            <w:vAlign w:val="center"/>
          </w:tcPr>
          <w:p w14:paraId="6D26F2F9" w14:textId="77777777" w:rsidR="004950B2" w:rsidRPr="002219CF" w:rsidRDefault="004950B2"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Poprawa oferty spędzania czasu wolnego na obszarze realizacji LSR</w:t>
            </w:r>
          </w:p>
        </w:tc>
        <w:tc>
          <w:tcPr>
            <w:tcW w:w="1843" w:type="dxa"/>
            <w:vMerge w:val="restart"/>
            <w:vAlign w:val="center"/>
          </w:tcPr>
          <w:p w14:paraId="0A442E8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Rozwój oferty kulturalnej obszaru w zakresie:</w:t>
            </w:r>
          </w:p>
          <w:p w14:paraId="74B98C1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obiektów infrastruktury kulturalnej, ,</w:t>
            </w:r>
          </w:p>
          <w:p w14:paraId="0D403E2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dostępności zabytków,</w:t>
            </w:r>
          </w:p>
          <w:p w14:paraId="749D11F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aktywności lokalnych organizacji działających w sferze kultury oraz wsparcia lokalnego rzemiosła i artystów</w:t>
            </w:r>
          </w:p>
        </w:tc>
        <w:tc>
          <w:tcPr>
            <w:tcW w:w="2693" w:type="dxa"/>
            <w:vAlign w:val="center"/>
          </w:tcPr>
          <w:p w14:paraId="48C63819"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Modernizacja i  zakup wyposażenia  obiektów infrastruktury kulturalnej,  w tym domów ludowych, </w:t>
            </w:r>
            <w:proofErr w:type="spellStart"/>
            <w:r w:rsidRPr="002219CF">
              <w:rPr>
                <w:rFonts w:ascii="Arial Narrow" w:hAnsi="Arial Narrow"/>
                <w:sz w:val="20"/>
                <w:szCs w:val="20"/>
              </w:rPr>
              <w:t>GOKów</w:t>
            </w:r>
            <w:proofErr w:type="spellEnd"/>
            <w:r w:rsidRPr="002219CF">
              <w:rPr>
                <w:rFonts w:ascii="Arial Narrow" w:hAnsi="Arial Narrow"/>
                <w:sz w:val="20"/>
                <w:szCs w:val="20"/>
              </w:rPr>
              <w:t xml:space="preserve"> i bibliotek</w:t>
            </w:r>
          </w:p>
        </w:tc>
        <w:tc>
          <w:tcPr>
            <w:tcW w:w="2835" w:type="dxa"/>
            <w:vAlign w:val="center"/>
          </w:tcPr>
          <w:p w14:paraId="7762E022"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operacji obejmujących wyposażenie podmiotów działających w sferze kultury</w:t>
            </w:r>
          </w:p>
        </w:tc>
        <w:tc>
          <w:tcPr>
            <w:tcW w:w="2126" w:type="dxa"/>
            <w:vMerge w:val="restart"/>
            <w:vAlign w:val="center"/>
          </w:tcPr>
          <w:p w14:paraId="273D7C6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odwiedzających zabytki i obiekty</w:t>
            </w:r>
          </w:p>
        </w:tc>
        <w:tc>
          <w:tcPr>
            <w:tcW w:w="1418" w:type="dxa"/>
            <w:vMerge w:val="restart"/>
            <w:vAlign w:val="center"/>
          </w:tcPr>
          <w:p w14:paraId="7CD94ACF"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3717E288"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2A5A54A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666E249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2A7EAF3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9149C35"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4D4813" w14:paraId="211C4EAA" w14:textId="77777777" w:rsidTr="002219CF">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58FD8A29"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43" w:type="dxa"/>
            <w:vMerge/>
            <w:vAlign w:val="center"/>
          </w:tcPr>
          <w:p w14:paraId="11AA3531"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2219C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3CB5E0D6"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287F412B"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 xml:space="preserve">Wsparcie lokalnych  inicjatyw, artystów, rzemiosła, zespołów, kół gospodyń wiejskich i innych </w:t>
            </w:r>
            <w:r w:rsidRPr="004D4813">
              <w:rPr>
                <w:rFonts w:ascii="Arial Narrow" w:hAnsi="Arial Narrow"/>
              </w:rPr>
              <w:lastRenderedPageBreak/>
              <w:t>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lastRenderedPageBreak/>
              <w:t xml:space="preserve">Liczba podmiotów działających w sferze kultury, które otrzymały </w:t>
            </w:r>
            <w:r w:rsidRPr="004D4813">
              <w:rPr>
                <w:rFonts w:ascii="Arial Narrow" w:hAnsi="Arial Narrow"/>
              </w:rPr>
              <w:lastRenderedPageBreak/>
              <w:t>wsparcie w ramach realizacji LSR</w:t>
            </w:r>
          </w:p>
        </w:tc>
        <w:tc>
          <w:tcPr>
            <w:tcW w:w="2126" w:type="dxa"/>
            <w:vMerge/>
            <w:vAlign w:val="center"/>
          </w:tcPr>
          <w:p w14:paraId="11159154"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2219CF">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Mała ilość ciekawych wydarzeń i imprez promocyjnych przyciągających widzów i uczestników.</w:t>
            </w:r>
          </w:p>
          <w:p w14:paraId="653B3F3B"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Niewystarczająca  promocja walorów turystycznych i historycznych obszaru ze względu na brak środków</w:t>
            </w:r>
          </w:p>
        </w:tc>
        <w:tc>
          <w:tcPr>
            <w:tcW w:w="709" w:type="dxa"/>
            <w:vMerge/>
            <w:vAlign w:val="center"/>
          </w:tcPr>
          <w:p w14:paraId="2CF5AE5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43" w:type="dxa"/>
            <w:vMerge w:val="restart"/>
            <w:vAlign w:val="center"/>
          </w:tcPr>
          <w:p w14:paraId="682E6618"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Organizacja imprez i wydarzeń promujących  obszar objęty LSR, z wyłączeniem imprez cyklicznych</w:t>
            </w:r>
          </w:p>
        </w:tc>
        <w:tc>
          <w:tcPr>
            <w:tcW w:w="2835" w:type="dxa"/>
            <w:vAlign w:val="center"/>
          </w:tcPr>
          <w:p w14:paraId="0C3ED78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imprez i wydarzeń promocyjnych zorganizowanych przy  dofinansowaniu LSR</w:t>
            </w:r>
          </w:p>
        </w:tc>
        <w:tc>
          <w:tcPr>
            <w:tcW w:w="2126" w:type="dxa"/>
            <w:vMerge w:val="restart"/>
            <w:vAlign w:val="center"/>
          </w:tcPr>
          <w:p w14:paraId="61DF4A41"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uczestników imprez i wydarzeń promocyjnych  zorganizowanych przy dofinansowaniu LSR</w:t>
            </w:r>
          </w:p>
          <w:p w14:paraId="4E309540"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osób, do których dotarł przekaz promocyjny</w:t>
            </w:r>
          </w:p>
        </w:tc>
        <w:tc>
          <w:tcPr>
            <w:tcW w:w="1418" w:type="dxa"/>
            <w:vMerge/>
            <w:vAlign w:val="center"/>
          </w:tcPr>
          <w:p w14:paraId="38DA98D5"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2219CF">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09" w:type="dxa"/>
            <w:vMerge/>
            <w:vAlign w:val="center"/>
          </w:tcPr>
          <w:p w14:paraId="46788BAF"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43" w:type="dxa"/>
            <w:vMerge/>
            <w:vAlign w:val="center"/>
          </w:tcPr>
          <w:p w14:paraId="19939DE1"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dofinansowanych inicjatyw promocyjnych</w:t>
            </w:r>
          </w:p>
        </w:tc>
        <w:tc>
          <w:tcPr>
            <w:tcW w:w="2126" w:type="dxa"/>
            <w:vMerge/>
            <w:vAlign w:val="center"/>
          </w:tcPr>
          <w:p w14:paraId="3E6BD6B2"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22D761F7" w:rsidR="002E1309"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BD6183F" w14:textId="1F6D08B9"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4F460E6" w14:textId="1E361A2B"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1C96A975" w14:textId="5AEFAC11"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37A8FBB7" w14:textId="68CD78C4"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2D9ED683" w14:textId="41983B3A"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0824FF88" w14:textId="7B4BAF5A" w:rsidR="00563AC8"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2192FDC4" w14:textId="77777777" w:rsidR="00032F88" w:rsidRDefault="00032F8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57D5CF9D" w14:textId="77777777" w:rsidR="00563AC8" w:rsidRPr="004D4813" w:rsidRDefault="00563AC8"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032F88" w:rsidRDefault="00415E54" w:rsidP="006F4B70">
            <w:pPr>
              <w:spacing w:line="252" w:lineRule="auto"/>
              <w:jc w:val="center"/>
              <w:rPr>
                <w:rFonts w:ascii="Arial Narrow" w:hAnsi="Arial Narrow"/>
                <w:sz w:val="18"/>
                <w:szCs w:val="18"/>
              </w:rPr>
            </w:pPr>
            <w:r w:rsidRPr="00032F88">
              <w:rPr>
                <w:rFonts w:ascii="Arial Narrow" w:hAnsi="Arial Narrow"/>
                <w:sz w:val="18"/>
                <w:szCs w:val="18"/>
              </w:rPr>
              <w:lastRenderedPageBreak/>
              <w:br w:type="page"/>
              <w:t>Zidentyfikowane problemy / wyzwania społeczno-ekonomiczne</w:t>
            </w:r>
          </w:p>
        </w:tc>
        <w:tc>
          <w:tcPr>
            <w:tcW w:w="850" w:type="dxa"/>
            <w:tcMar>
              <w:left w:w="57" w:type="dxa"/>
              <w:right w:w="57" w:type="dxa"/>
            </w:tcMar>
            <w:vAlign w:val="center"/>
          </w:tcPr>
          <w:p w14:paraId="6C86F72B"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 ogólny</w:t>
            </w:r>
          </w:p>
        </w:tc>
        <w:tc>
          <w:tcPr>
            <w:tcW w:w="1985" w:type="dxa"/>
            <w:tcMar>
              <w:left w:w="57" w:type="dxa"/>
              <w:right w:w="57" w:type="dxa"/>
            </w:tcMar>
            <w:vAlign w:val="center"/>
          </w:tcPr>
          <w:p w14:paraId="10C52842"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Cele szczegółowe</w:t>
            </w:r>
          </w:p>
        </w:tc>
        <w:tc>
          <w:tcPr>
            <w:tcW w:w="1843" w:type="dxa"/>
            <w:tcMar>
              <w:left w:w="57" w:type="dxa"/>
              <w:right w:w="57" w:type="dxa"/>
            </w:tcMar>
            <w:vAlign w:val="center"/>
          </w:tcPr>
          <w:p w14:paraId="76A6145C"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Planowane przedsięwzięcia</w:t>
            </w:r>
          </w:p>
        </w:tc>
        <w:tc>
          <w:tcPr>
            <w:tcW w:w="2268" w:type="dxa"/>
            <w:tcMar>
              <w:left w:w="57" w:type="dxa"/>
              <w:right w:w="57" w:type="dxa"/>
            </w:tcMar>
            <w:vAlign w:val="center"/>
          </w:tcPr>
          <w:p w14:paraId="5C6809F4"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Produkty</w:t>
            </w:r>
          </w:p>
        </w:tc>
        <w:tc>
          <w:tcPr>
            <w:tcW w:w="2835" w:type="dxa"/>
            <w:tcMar>
              <w:left w:w="57" w:type="dxa"/>
              <w:right w:w="57" w:type="dxa"/>
            </w:tcMar>
            <w:vAlign w:val="center"/>
          </w:tcPr>
          <w:p w14:paraId="1E52AB49"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Rezultaty</w:t>
            </w:r>
          </w:p>
        </w:tc>
        <w:tc>
          <w:tcPr>
            <w:tcW w:w="1701" w:type="dxa"/>
            <w:tcMar>
              <w:left w:w="57" w:type="dxa"/>
              <w:right w:w="57" w:type="dxa"/>
            </w:tcMar>
            <w:vAlign w:val="center"/>
          </w:tcPr>
          <w:p w14:paraId="6481DA99"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Oddziaływanie</w:t>
            </w:r>
          </w:p>
        </w:tc>
        <w:tc>
          <w:tcPr>
            <w:tcW w:w="1701" w:type="dxa"/>
            <w:tcMar>
              <w:left w:w="57" w:type="dxa"/>
              <w:right w:w="57" w:type="dxa"/>
            </w:tcMar>
            <w:vAlign w:val="center"/>
          </w:tcPr>
          <w:p w14:paraId="64ABF992" w14:textId="77777777" w:rsidR="00415E54" w:rsidRPr="00032F88"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Czynniki zewnętrzne mające wpływ na realizację działań i osiągnięcie wskaźników</w:t>
            </w:r>
          </w:p>
        </w:tc>
      </w:tr>
      <w:tr w:rsidR="00415E54"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415E54" w:rsidRPr="00032F88" w:rsidRDefault="00415E54" w:rsidP="006F4B70">
            <w:pPr>
              <w:spacing w:line="252" w:lineRule="auto"/>
              <w:ind w:left="72"/>
              <w:jc w:val="center"/>
              <w:rPr>
                <w:rFonts w:ascii="Arial Narrow" w:hAnsi="Arial Narrow"/>
                <w:b w:val="0"/>
                <w:sz w:val="18"/>
                <w:szCs w:val="18"/>
              </w:rPr>
            </w:pPr>
            <w:r w:rsidRPr="00032F88">
              <w:rPr>
                <w:rFonts w:ascii="Arial Narrow" w:hAnsi="Arial Narrow"/>
                <w:b w:val="0"/>
                <w:sz w:val="18"/>
                <w:szCs w:val="18"/>
              </w:rPr>
              <w:t>Trudności w  działalności dziecięcych i młodzieżowych klubów sportowych ze względu na problemy z finansowaniem</w:t>
            </w:r>
          </w:p>
          <w:p w14:paraId="53021B1D" w14:textId="77777777" w:rsidR="00415E54" w:rsidRPr="00032F88" w:rsidRDefault="00415E54" w:rsidP="006F4B70">
            <w:pPr>
              <w:spacing w:line="252" w:lineRule="auto"/>
              <w:jc w:val="center"/>
              <w:rPr>
                <w:rFonts w:ascii="Arial Narrow" w:hAnsi="Arial Narrow"/>
                <w:b w:val="0"/>
                <w:sz w:val="18"/>
                <w:szCs w:val="18"/>
              </w:rPr>
            </w:pPr>
            <w:r w:rsidRPr="00032F88">
              <w:rPr>
                <w:rFonts w:ascii="Arial Narrow" w:hAnsi="Arial Narrow"/>
                <w:b w:val="0"/>
                <w:sz w:val="18"/>
                <w:szCs w:val="18"/>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415E54" w:rsidRPr="00032F88" w:rsidRDefault="00415E54"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Wzrost aktywności mieszkańców</w:t>
            </w:r>
          </w:p>
        </w:tc>
        <w:tc>
          <w:tcPr>
            <w:tcW w:w="1985" w:type="dxa"/>
            <w:tcMar>
              <w:left w:w="57" w:type="dxa"/>
              <w:right w:w="57" w:type="dxa"/>
            </w:tcMar>
            <w:vAlign w:val="center"/>
          </w:tcPr>
          <w:p w14:paraId="5FF1B3CD"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wspartych inicjatyw sportowych i edukacyjnych</w:t>
            </w:r>
          </w:p>
          <w:p w14:paraId="53EB8CF1"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0E8AD75D"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godzin zajęć zorganizowanych dzięki wsparciu LSR</w:t>
            </w:r>
          </w:p>
        </w:tc>
        <w:tc>
          <w:tcPr>
            <w:tcW w:w="2835" w:type="dxa"/>
            <w:tcMar>
              <w:left w:w="57" w:type="dxa"/>
              <w:right w:w="57" w:type="dxa"/>
            </w:tcMar>
            <w:vAlign w:val="center"/>
          </w:tcPr>
          <w:p w14:paraId="7F74CE24"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zajęć zorganizowanych ze wsparciem LSR</w:t>
            </w:r>
          </w:p>
          <w:p w14:paraId="3F154698"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2E421773" w14:textId="77777777" w:rsidR="00415E54" w:rsidRPr="00032F88" w:rsidRDefault="00415E54"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pozytywnie oceniających zajęcia, w których uczestniczą</w:t>
            </w:r>
          </w:p>
        </w:tc>
        <w:tc>
          <w:tcPr>
            <w:tcW w:w="1701" w:type="dxa"/>
            <w:vMerge w:val="restart"/>
            <w:tcMar>
              <w:left w:w="57" w:type="dxa"/>
              <w:right w:w="57" w:type="dxa"/>
            </w:tcMar>
            <w:vAlign w:val="center"/>
          </w:tcPr>
          <w:p w14:paraId="388A75A3"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Zmiany w zakresie trybu życia  i zainteresowań mieszkańców</w:t>
            </w:r>
          </w:p>
          <w:p w14:paraId="67FB559A"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300FDC46" w14:textId="77777777" w:rsidR="00415E54" w:rsidRPr="00032F88" w:rsidRDefault="00415E54"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Konkurencja ze strony innych form spędzania czasu</w:t>
            </w:r>
          </w:p>
        </w:tc>
      </w:tr>
      <w:tr w:rsidR="00415E54"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415E54" w:rsidRPr="00032F88" w:rsidRDefault="00415E54" w:rsidP="00415E54">
            <w:pPr>
              <w:spacing w:line="252" w:lineRule="auto"/>
              <w:ind w:left="72"/>
              <w:jc w:val="center"/>
              <w:rPr>
                <w:rFonts w:ascii="Arial Narrow" w:hAnsi="Arial Narrow"/>
                <w:b w:val="0"/>
                <w:sz w:val="18"/>
                <w:szCs w:val="18"/>
              </w:rPr>
            </w:pPr>
            <w:r w:rsidRPr="00032F88">
              <w:rPr>
                <w:rFonts w:ascii="Arial Narrow" w:hAnsi="Arial Narrow"/>
                <w:b w:val="0"/>
                <w:sz w:val="18"/>
                <w:szCs w:val="18"/>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1985" w:type="dxa"/>
            <w:tcMar>
              <w:left w:w="57" w:type="dxa"/>
              <w:right w:w="57" w:type="dxa"/>
            </w:tcMar>
            <w:vAlign w:val="center"/>
          </w:tcPr>
          <w:p w14:paraId="78294E28"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Rozwój oferty zajęć i aktywnych form spędzania czasu dla seniorów i ogółu mieszkańców</w:t>
            </w:r>
          </w:p>
        </w:tc>
        <w:tc>
          <w:tcPr>
            <w:tcW w:w="1843" w:type="dxa"/>
            <w:tcMar>
              <w:left w:w="57" w:type="dxa"/>
              <w:right w:w="57" w:type="dxa"/>
            </w:tcMar>
            <w:vAlign w:val="center"/>
          </w:tcPr>
          <w:p w14:paraId="63A85601"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Wsparcie organizacji zajęć i aktywnych form spędzania czasu dla seniorów i ogółu mieszkańców</w:t>
            </w:r>
          </w:p>
        </w:tc>
        <w:tc>
          <w:tcPr>
            <w:tcW w:w="2268" w:type="dxa"/>
            <w:tcMar>
              <w:left w:w="57" w:type="dxa"/>
              <w:right w:w="57" w:type="dxa"/>
            </w:tcMar>
            <w:vAlign w:val="center"/>
          </w:tcPr>
          <w:p w14:paraId="4BF85FC5"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wspartych inicjatyw w postaci zajęć i aktywnych form spędzania czasu</w:t>
            </w:r>
          </w:p>
          <w:p w14:paraId="127EE8A1"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9AF16B9"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godzin zajęć zorganizowanych dzięki wsparciu LSR</w:t>
            </w:r>
          </w:p>
        </w:tc>
        <w:tc>
          <w:tcPr>
            <w:tcW w:w="2835" w:type="dxa"/>
            <w:tcMar>
              <w:left w:w="57" w:type="dxa"/>
              <w:right w:w="57" w:type="dxa"/>
            </w:tcMar>
            <w:vAlign w:val="center"/>
          </w:tcPr>
          <w:p w14:paraId="3D076D75" w14:textId="77777777" w:rsidR="00415E54" w:rsidRPr="00032F88"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wspartych zajęć i aktywnych form spędzania czasu</w:t>
            </w:r>
          </w:p>
          <w:p w14:paraId="60FEE876" w14:textId="77777777" w:rsidR="00415E54" w:rsidRPr="00032F88" w:rsidRDefault="00415E54"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14:paraId="2E28D13B" w14:textId="77777777" w:rsidR="00415E54" w:rsidRPr="00032F88"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Ilość uczestników pozytywnie oceniających zajęcia, w których uczestniczą</w:t>
            </w:r>
          </w:p>
        </w:tc>
        <w:tc>
          <w:tcPr>
            <w:tcW w:w="1701" w:type="dxa"/>
            <w:vMerge/>
            <w:tcMar>
              <w:left w:w="57" w:type="dxa"/>
              <w:right w:w="57" w:type="dxa"/>
            </w:tcMar>
          </w:tcPr>
          <w:p w14:paraId="6EEFA085"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01" w:type="dxa"/>
            <w:vMerge/>
            <w:tcMar>
              <w:left w:w="57" w:type="dxa"/>
              <w:right w:w="57" w:type="dxa"/>
            </w:tcMar>
          </w:tcPr>
          <w:p w14:paraId="79EDF138" w14:textId="77777777" w:rsidR="00415E54" w:rsidRPr="0091517D" w:rsidRDefault="00415E54"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6006DB33" w14:textId="77777777" w:rsidR="00652F83" w:rsidRPr="00032F88" w:rsidRDefault="00652F83" w:rsidP="009A4DEE">
      <w:pPr>
        <w:spacing w:line="252" w:lineRule="auto"/>
        <w:rPr>
          <w:sz w:val="18"/>
          <w:szCs w:val="18"/>
        </w:rPr>
      </w:pPr>
    </w:p>
    <w:tbl>
      <w:tblPr>
        <w:tblStyle w:val="Jasnalistaakcent11"/>
        <w:tblpPr w:leftFromText="141" w:rightFromText="141" w:vertAnchor="text" w:horzAnchor="margin" w:tblpXSpec="center" w:tblpY="57"/>
        <w:tblW w:w="15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1134"/>
        <w:gridCol w:w="1985"/>
        <w:gridCol w:w="2126"/>
        <w:gridCol w:w="1701"/>
        <w:gridCol w:w="2126"/>
        <w:gridCol w:w="2126"/>
        <w:gridCol w:w="2126"/>
      </w:tblGrid>
      <w:tr w:rsidR="000B3676" w:rsidRPr="00032F88" w14:paraId="1871AC09" w14:textId="4D480C92" w:rsidTr="00BA0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0" w:type="dxa"/>
            <w:tcMar>
              <w:left w:w="57" w:type="dxa"/>
              <w:right w:w="57" w:type="dxa"/>
            </w:tcMar>
            <w:vAlign w:val="center"/>
          </w:tcPr>
          <w:p w14:paraId="02142FFD" w14:textId="77777777" w:rsidR="000B3676" w:rsidRPr="00032F88" w:rsidRDefault="000B3676" w:rsidP="001022AB">
            <w:pPr>
              <w:spacing w:line="252" w:lineRule="auto"/>
              <w:jc w:val="center"/>
              <w:rPr>
                <w:rFonts w:ascii="Arial Narrow" w:hAnsi="Arial Narrow"/>
                <w:sz w:val="18"/>
                <w:szCs w:val="18"/>
              </w:rPr>
            </w:pPr>
            <w:r w:rsidRPr="00032F88">
              <w:rPr>
                <w:rFonts w:ascii="Arial Narrow" w:hAnsi="Arial Narrow"/>
                <w:sz w:val="18"/>
                <w:szCs w:val="18"/>
              </w:rPr>
              <w:br w:type="page"/>
              <w:t>Zidentyfikowane problemy / wyzwania społeczno-ekonomiczne</w:t>
            </w:r>
          </w:p>
        </w:tc>
        <w:tc>
          <w:tcPr>
            <w:tcW w:w="1134" w:type="dxa"/>
            <w:tcMar>
              <w:left w:w="57" w:type="dxa"/>
              <w:right w:w="57" w:type="dxa"/>
            </w:tcMar>
            <w:vAlign w:val="center"/>
          </w:tcPr>
          <w:p w14:paraId="5B81A512" w14:textId="7777777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 ogólny</w:t>
            </w:r>
          </w:p>
        </w:tc>
        <w:tc>
          <w:tcPr>
            <w:tcW w:w="1985" w:type="dxa"/>
            <w:tcMar>
              <w:left w:w="57" w:type="dxa"/>
              <w:right w:w="57" w:type="dxa"/>
            </w:tcMar>
            <w:vAlign w:val="center"/>
          </w:tcPr>
          <w:p w14:paraId="17A68B2C" w14:textId="7777777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Cele szczegółowe</w:t>
            </w:r>
          </w:p>
        </w:tc>
        <w:tc>
          <w:tcPr>
            <w:tcW w:w="2126" w:type="dxa"/>
            <w:tcMar>
              <w:left w:w="57" w:type="dxa"/>
              <w:right w:w="57" w:type="dxa"/>
            </w:tcMar>
            <w:vAlign w:val="center"/>
          </w:tcPr>
          <w:p w14:paraId="6B35C31D" w14:textId="7777777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Planowane przedsięwzięcia</w:t>
            </w:r>
          </w:p>
        </w:tc>
        <w:tc>
          <w:tcPr>
            <w:tcW w:w="1701" w:type="dxa"/>
            <w:tcMar>
              <w:left w:w="57" w:type="dxa"/>
              <w:right w:w="57" w:type="dxa"/>
            </w:tcMar>
            <w:vAlign w:val="center"/>
          </w:tcPr>
          <w:p w14:paraId="088B2F37" w14:textId="7777777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Produkty</w:t>
            </w:r>
          </w:p>
        </w:tc>
        <w:tc>
          <w:tcPr>
            <w:tcW w:w="2126" w:type="dxa"/>
            <w:tcMar>
              <w:left w:w="57" w:type="dxa"/>
              <w:right w:w="57" w:type="dxa"/>
            </w:tcMar>
            <w:vAlign w:val="center"/>
          </w:tcPr>
          <w:p w14:paraId="5E9F183C" w14:textId="7777777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Rezultaty</w:t>
            </w:r>
          </w:p>
        </w:tc>
        <w:tc>
          <w:tcPr>
            <w:tcW w:w="2126" w:type="dxa"/>
            <w:vAlign w:val="center"/>
          </w:tcPr>
          <w:p w14:paraId="60171B39" w14:textId="27462C45"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Oddziaływanie</w:t>
            </w:r>
          </w:p>
        </w:tc>
        <w:tc>
          <w:tcPr>
            <w:tcW w:w="2126" w:type="dxa"/>
            <w:vAlign w:val="center"/>
          </w:tcPr>
          <w:p w14:paraId="717C3FE8" w14:textId="4A1D1767" w:rsidR="000B3676" w:rsidRPr="00032F88" w:rsidRDefault="000B3676" w:rsidP="001022AB">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032F88">
              <w:rPr>
                <w:rFonts w:ascii="Arial Narrow" w:hAnsi="Arial Narrow"/>
                <w:sz w:val="18"/>
                <w:szCs w:val="18"/>
              </w:rPr>
              <w:t>Czynniki zewnętrzne mające wpływ na realizację działań i osiągnięcie wskaźników</w:t>
            </w:r>
          </w:p>
        </w:tc>
      </w:tr>
      <w:tr w:rsidR="001022AB" w:rsidRPr="00032F88" w14:paraId="533A0635" w14:textId="46AC9E31" w:rsidTr="00BA0F1C">
        <w:trPr>
          <w:cnfStyle w:val="000000100000" w:firstRow="0" w:lastRow="0" w:firstColumn="0" w:lastColumn="0" w:oddVBand="0" w:evenVBand="0" w:oddHBand="1" w:evenHBand="0" w:firstRowFirstColumn="0" w:firstRowLastColumn="0" w:lastRowFirstColumn="0" w:lastRowLastColumn="0"/>
          <w:cantSplit/>
          <w:trHeight w:val="1710"/>
        </w:trPr>
        <w:tc>
          <w:tcPr>
            <w:cnfStyle w:val="001000000000" w:firstRow="0" w:lastRow="0" w:firstColumn="1" w:lastColumn="0" w:oddVBand="0" w:evenVBand="0" w:oddHBand="0" w:evenHBand="0" w:firstRowFirstColumn="0" w:firstRowLastColumn="0" w:lastRowFirstColumn="0" w:lastRowLastColumn="0"/>
            <w:tcW w:w="2560" w:type="dxa"/>
            <w:vMerge w:val="restart"/>
            <w:tcMar>
              <w:left w:w="57" w:type="dxa"/>
              <w:right w:w="57" w:type="dxa"/>
            </w:tcMar>
            <w:vAlign w:val="center"/>
          </w:tcPr>
          <w:p w14:paraId="79E56F6A" w14:textId="14EF3AD5" w:rsidR="001022AB" w:rsidRPr="0068341E" w:rsidRDefault="001022AB" w:rsidP="001022AB">
            <w:pPr>
              <w:spacing w:line="252" w:lineRule="auto"/>
              <w:jc w:val="center"/>
              <w:rPr>
                <w:rFonts w:ascii="Arial Narrow" w:hAnsi="Arial Narrow"/>
                <w:b w:val="0"/>
                <w:bCs w:val="0"/>
                <w:sz w:val="18"/>
                <w:szCs w:val="18"/>
              </w:rPr>
            </w:pPr>
            <w:r w:rsidRPr="0068341E">
              <w:rPr>
                <w:rFonts w:ascii="Arial Narrow" w:hAnsi="Arial Narrow"/>
                <w:b w:val="0"/>
                <w:bCs w:val="0"/>
                <w:spacing w:val="-6"/>
                <w:sz w:val="18"/>
                <w:szCs w:val="18"/>
              </w:rPr>
              <w:t>Niska świadomość mieszkańców w zakresie ochrony środowiska i przeciwdziałaniu zmianom klimatu.</w:t>
            </w:r>
          </w:p>
        </w:tc>
        <w:tc>
          <w:tcPr>
            <w:tcW w:w="1134" w:type="dxa"/>
            <w:vMerge w:val="restart"/>
            <w:tcMar>
              <w:left w:w="57" w:type="dxa"/>
              <w:right w:w="57" w:type="dxa"/>
            </w:tcMar>
            <w:textDirection w:val="btLr"/>
            <w:vAlign w:val="center"/>
          </w:tcPr>
          <w:p w14:paraId="71F01EA1" w14:textId="7BE7BB95" w:rsidR="001022AB" w:rsidRPr="0068341E" w:rsidRDefault="001022AB" w:rsidP="001022AB">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iCs/>
                <w:sz w:val="18"/>
                <w:szCs w:val="18"/>
              </w:rPr>
            </w:pPr>
            <w:bookmarkStart w:id="41" w:name="_Hlk125980202"/>
            <w:r w:rsidRPr="0068341E">
              <w:rPr>
                <w:rFonts w:ascii="Arial Narrow" w:hAnsi="Arial Narrow"/>
                <w:iCs/>
                <w:sz w:val="18"/>
                <w:szCs w:val="18"/>
              </w:rPr>
              <w:t>Budowanie świadomości klimatycznej  w zakresie ochrony środowiska i przeciwdziałaniu zmianom klimatu</w:t>
            </w:r>
            <w:bookmarkEnd w:id="41"/>
          </w:p>
        </w:tc>
        <w:tc>
          <w:tcPr>
            <w:tcW w:w="1985" w:type="dxa"/>
            <w:vMerge w:val="restart"/>
            <w:tcMar>
              <w:left w:w="57" w:type="dxa"/>
              <w:right w:w="57" w:type="dxa"/>
            </w:tcMar>
            <w:vAlign w:val="center"/>
          </w:tcPr>
          <w:p w14:paraId="23D400B3" w14:textId="63C90C03" w:rsidR="001022AB" w:rsidRPr="0068341E" w:rsidRDefault="001022AB" w:rsidP="001022A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Zwiększenie świadomości  mieszkańców w zakresie ochrony środowiska i przeciwdziałaniu zmianom klimatu</w:t>
            </w:r>
          </w:p>
        </w:tc>
        <w:tc>
          <w:tcPr>
            <w:tcW w:w="2126" w:type="dxa"/>
            <w:vMerge w:val="restart"/>
            <w:tcMar>
              <w:left w:w="57" w:type="dxa"/>
              <w:right w:w="57" w:type="dxa"/>
            </w:tcMar>
            <w:vAlign w:val="center"/>
          </w:tcPr>
          <w:p w14:paraId="172B9065" w14:textId="401D892D" w:rsidR="001022AB" w:rsidRPr="0068341E" w:rsidRDefault="001022AB" w:rsidP="001022A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20"/>
                <w:szCs w:val="20"/>
              </w:rPr>
              <w:t>Działania związane z ochroną środowiska i przeciwdziałające zmianom klimatu</w:t>
            </w:r>
          </w:p>
        </w:tc>
        <w:tc>
          <w:tcPr>
            <w:tcW w:w="1701" w:type="dxa"/>
            <w:vMerge w:val="restart"/>
            <w:tcMar>
              <w:left w:w="57" w:type="dxa"/>
              <w:right w:w="57" w:type="dxa"/>
            </w:tcMar>
            <w:vAlign w:val="center"/>
          </w:tcPr>
          <w:p w14:paraId="205C02EB" w14:textId="77777777" w:rsidR="001022AB" w:rsidRPr="0068341E" w:rsidRDefault="001022AB" w:rsidP="001022A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Liczba zrealizowanych projektów współpracy</w:t>
            </w:r>
          </w:p>
          <w:p w14:paraId="6D36BCEC" w14:textId="77777777" w:rsidR="001022AB" w:rsidRPr="0068341E" w:rsidRDefault="001022AB" w:rsidP="001022A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14A9E148" w14:textId="77777777" w:rsidR="001022AB" w:rsidRPr="0068341E" w:rsidRDefault="001022AB" w:rsidP="001022A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14:paraId="66C7FEF5" w14:textId="54344858" w:rsidR="001022AB" w:rsidRPr="0068341E" w:rsidRDefault="001022AB" w:rsidP="001022AB">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Liczba LGD uczestniczących w projektach współpracy</w:t>
            </w:r>
          </w:p>
        </w:tc>
        <w:tc>
          <w:tcPr>
            <w:tcW w:w="2126" w:type="dxa"/>
            <w:vMerge w:val="restart"/>
            <w:tcMar>
              <w:left w:w="57" w:type="dxa"/>
              <w:right w:w="57" w:type="dxa"/>
            </w:tcMar>
            <w:vAlign w:val="center"/>
          </w:tcPr>
          <w:p w14:paraId="73605F6E" w14:textId="1B774BBC" w:rsidR="001022AB" w:rsidRPr="0068341E" w:rsidRDefault="001022AB" w:rsidP="001022A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 xml:space="preserve">Liczba projektów skierowanych do mieszkańców, przedsiębiorców, organizacji, </w:t>
            </w:r>
            <w:proofErr w:type="spellStart"/>
            <w:r w:rsidRPr="0068341E">
              <w:rPr>
                <w:rFonts w:ascii="Arial Narrow" w:hAnsi="Arial Narrow"/>
                <w:sz w:val="18"/>
                <w:szCs w:val="18"/>
              </w:rPr>
              <w:t>jst</w:t>
            </w:r>
            <w:proofErr w:type="spellEnd"/>
          </w:p>
        </w:tc>
        <w:tc>
          <w:tcPr>
            <w:tcW w:w="2126" w:type="dxa"/>
            <w:vAlign w:val="center"/>
          </w:tcPr>
          <w:p w14:paraId="673DA1D4" w14:textId="00BDCF57" w:rsidR="001022AB" w:rsidRPr="0068341E" w:rsidRDefault="001022AB" w:rsidP="001022A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8341E">
              <w:rPr>
                <w:rFonts w:ascii="Arial Narrow" w:eastAsia="Times New Roman" w:hAnsi="Arial Narrow" w:cs="Arial"/>
                <w:sz w:val="16"/>
                <w:szCs w:val="16"/>
              </w:rPr>
              <w:t>Wzrost odsetka mieszkańców Polski,</w:t>
            </w:r>
            <w:r w:rsidRPr="0068341E">
              <w:rPr>
                <w:rFonts w:ascii="Gill Sans MT" w:eastAsia="Times New Roman" w:hAnsi="Gill Sans MT" w:cs="Times New Roman"/>
                <w:sz w:val="16"/>
                <w:szCs w:val="16"/>
              </w:rPr>
              <w:t xml:space="preserve"> </w:t>
            </w:r>
            <w:r w:rsidRPr="0068341E">
              <w:rPr>
                <w:rFonts w:ascii="Arial Narrow" w:eastAsia="Times New Roman" w:hAnsi="Arial Narrow" w:cs="Arial"/>
                <w:sz w:val="16"/>
                <w:szCs w:val="16"/>
              </w:rPr>
              <w:t>którzy uważają, że poprawa stanu</w:t>
            </w:r>
            <w:r w:rsidRPr="0068341E">
              <w:rPr>
                <w:rFonts w:ascii="Gill Sans MT" w:eastAsia="Times New Roman" w:hAnsi="Gill Sans MT" w:cs="Times New Roman"/>
                <w:sz w:val="16"/>
                <w:szCs w:val="16"/>
              </w:rPr>
              <w:t xml:space="preserve"> </w:t>
            </w:r>
            <w:r w:rsidRPr="0068341E">
              <w:rPr>
                <w:rFonts w:ascii="Arial Narrow" w:eastAsia="Times New Roman" w:hAnsi="Arial Narrow" w:cs="Arial"/>
                <w:sz w:val="16"/>
                <w:szCs w:val="16"/>
              </w:rPr>
              <w:t>środowiska zależy od aktywności</w:t>
            </w:r>
            <w:r w:rsidRPr="0068341E">
              <w:rPr>
                <w:rFonts w:ascii="Arial Narrow" w:eastAsia="Times New Roman" w:hAnsi="Arial Narrow" w:cs="Times New Roman"/>
                <w:sz w:val="16"/>
                <w:szCs w:val="16"/>
              </w:rPr>
              <w:br/>
            </w:r>
            <w:r w:rsidRPr="0068341E">
              <w:rPr>
                <w:rFonts w:ascii="Arial Narrow" w:eastAsia="Times New Roman" w:hAnsi="Arial Narrow" w:cs="Arial"/>
                <w:sz w:val="16"/>
                <w:szCs w:val="16"/>
              </w:rPr>
              <w:t>każdego z nas</w:t>
            </w:r>
          </w:p>
        </w:tc>
        <w:tc>
          <w:tcPr>
            <w:tcW w:w="2126" w:type="dxa"/>
            <w:vMerge w:val="restart"/>
            <w:vAlign w:val="center"/>
          </w:tcPr>
          <w:p w14:paraId="42762EA9" w14:textId="1B4C51DF" w:rsidR="001022AB" w:rsidRPr="0068341E" w:rsidRDefault="001022AB" w:rsidP="001022A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Inflacja, rosnące ceny energii, kryzys energetyczny, rosnące zainteresowanie OZE jako źródło wykorzystania energii</w:t>
            </w:r>
          </w:p>
        </w:tc>
      </w:tr>
      <w:tr w:rsidR="001022AB" w:rsidRPr="00032F88" w14:paraId="403D8C93" w14:textId="77777777" w:rsidTr="00BA0F1C">
        <w:trPr>
          <w:cantSplit/>
          <w:trHeight w:val="900"/>
        </w:trPr>
        <w:tc>
          <w:tcPr>
            <w:cnfStyle w:val="001000000000" w:firstRow="0" w:lastRow="0" w:firstColumn="1" w:lastColumn="0" w:oddVBand="0" w:evenVBand="0" w:oddHBand="0" w:evenHBand="0" w:firstRowFirstColumn="0" w:firstRowLastColumn="0" w:lastRowFirstColumn="0" w:lastRowLastColumn="0"/>
            <w:tcW w:w="2560" w:type="dxa"/>
            <w:vMerge/>
            <w:tcMar>
              <w:left w:w="57" w:type="dxa"/>
              <w:right w:w="57" w:type="dxa"/>
            </w:tcMar>
            <w:vAlign w:val="center"/>
          </w:tcPr>
          <w:p w14:paraId="58D25038" w14:textId="77777777" w:rsidR="001022AB" w:rsidRPr="00E16217" w:rsidRDefault="001022AB" w:rsidP="001022AB">
            <w:pPr>
              <w:spacing w:line="252" w:lineRule="auto"/>
              <w:jc w:val="center"/>
              <w:rPr>
                <w:rFonts w:ascii="Arial Narrow" w:hAnsi="Arial Narrow"/>
                <w:b w:val="0"/>
                <w:bCs w:val="0"/>
                <w:color w:val="0070C0"/>
                <w:spacing w:val="-6"/>
                <w:sz w:val="18"/>
                <w:szCs w:val="18"/>
              </w:rPr>
            </w:pPr>
          </w:p>
        </w:tc>
        <w:tc>
          <w:tcPr>
            <w:tcW w:w="1134" w:type="dxa"/>
            <w:vMerge/>
            <w:tcMar>
              <w:left w:w="57" w:type="dxa"/>
              <w:right w:w="57" w:type="dxa"/>
            </w:tcMar>
            <w:textDirection w:val="btLr"/>
            <w:vAlign w:val="center"/>
          </w:tcPr>
          <w:p w14:paraId="175C5A8C" w14:textId="77777777" w:rsidR="001022AB" w:rsidRPr="00A725F8" w:rsidRDefault="001022AB" w:rsidP="001022AB">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iCs/>
                <w:color w:val="0070C0"/>
                <w:sz w:val="18"/>
                <w:szCs w:val="18"/>
              </w:rPr>
            </w:pPr>
          </w:p>
        </w:tc>
        <w:tc>
          <w:tcPr>
            <w:tcW w:w="1985" w:type="dxa"/>
            <w:vMerge/>
            <w:tcMar>
              <w:left w:w="57" w:type="dxa"/>
              <w:right w:w="57" w:type="dxa"/>
            </w:tcMar>
            <w:vAlign w:val="center"/>
          </w:tcPr>
          <w:p w14:paraId="4D0A7D68" w14:textId="77777777" w:rsidR="001022AB" w:rsidRPr="00E16217" w:rsidRDefault="001022AB" w:rsidP="001022A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18"/>
                <w:szCs w:val="18"/>
              </w:rPr>
            </w:pPr>
          </w:p>
        </w:tc>
        <w:tc>
          <w:tcPr>
            <w:tcW w:w="2126" w:type="dxa"/>
            <w:vMerge/>
            <w:tcMar>
              <w:left w:w="57" w:type="dxa"/>
              <w:right w:w="57" w:type="dxa"/>
            </w:tcMar>
            <w:vAlign w:val="center"/>
          </w:tcPr>
          <w:p w14:paraId="2679E2BD" w14:textId="77777777" w:rsidR="001022AB" w:rsidRPr="00E16217" w:rsidRDefault="001022AB" w:rsidP="001022A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20"/>
                <w:szCs w:val="20"/>
              </w:rPr>
            </w:pPr>
          </w:p>
        </w:tc>
        <w:tc>
          <w:tcPr>
            <w:tcW w:w="1701" w:type="dxa"/>
            <w:vMerge/>
            <w:tcMar>
              <w:left w:w="57" w:type="dxa"/>
              <w:right w:w="57" w:type="dxa"/>
            </w:tcMar>
            <w:vAlign w:val="center"/>
          </w:tcPr>
          <w:p w14:paraId="2CFC2BFA" w14:textId="77777777" w:rsidR="001022AB" w:rsidRPr="00E16217" w:rsidRDefault="001022AB" w:rsidP="001022AB">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18"/>
                <w:szCs w:val="18"/>
              </w:rPr>
            </w:pPr>
          </w:p>
        </w:tc>
        <w:tc>
          <w:tcPr>
            <w:tcW w:w="2126" w:type="dxa"/>
            <w:vMerge/>
            <w:tcMar>
              <w:left w:w="57" w:type="dxa"/>
              <w:right w:w="57" w:type="dxa"/>
            </w:tcMar>
            <w:vAlign w:val="center"/>
          </w:tcPr>
          <w:p w14:paraId="612FDBF4" w14:textId="77777777" w:rsidR="001022AB" w:rsidRPr="00E16217" w:rsidRDefault="001022AB" w:rsidP="001022A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18"/>
                <w:szCs w:val="18"/>
              </w:rPr>
            </w:pPr>
          </w:p>
        </w:tc>
        <w:tc>
          <w:tcPr>
            <w:tcW w:w="2126" w:type="dxa"/>
            <w:vAlign w:val="center"/>
          </w:tcPr>
          <w:p w14:paraId="0415FA15" w14:textId="470A5D44" w:rsidR="001022AB" w:rsidRPr="001022AB" w:rsidRDefault="001022AB" w:rsidP="001022A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70C0"/>
                <w:sz w:val="18"/>
                <w:szCs w:val="18"/>
              </w:rPr>
            </w:pPr>
            <w:r w:rsidRPr="0068341E">
              <w:rPr>
                <w:rFonts w:ascii="Arial Narrow" w:eastAsia="Times New Roman" w:hAnsi="Arial Narrow" w:cs="Arial"/>
                <w:sz w:val="18"/>
                <w:szCs w:val="18"/>
              </w:rPr>
              <w:t>Wzrost odsetka mieszkańców Polski, dla których zmiany</w:t>
            </w:r>
            <w:r w:rsidRPr="0068341E">
              <w:rPr>
                <w:rFonts w:ascii="Arial Narrow" w:eastAsia="Times New Roman" w:hAnsi="Arial Narrow" w:cs="Times New Roman"/>
                <w:sz w:val="18"/>
                <w:szCs w:val="18"/>
              </w:rPr>
              <w:t xml:space="preserve"> </w:t>
            </w:r>
            <w:r w:rsidRPr="0068341E">
              <w:rPr>
                <w:rFonts w:ascii="Arial Narrow" w:eastAsia="Times New Roman" w:hAnsi="Arial Narrow" w:cs="Arial"/>
                <w:sz w:val="18"/>
                <w:szCs w:val="18"/>
              </w:rPr>
              <w:t>klimatu są bardzo ważnym problemem</w:t>
            </w:r>
          </w:p>
        </w:tc>
        <w:tc>
          <w:tcPr>
            <w:tcW w:w="2126" w:type="dxa"/>
            <w:vMerge/>
            <w:vAlign w:val="center"/>
          </w:tcPr>
          <w:p w14:paraId="5A27B452" w14:textId="77777777" w:rsidR="001022AB" w:rsidRPr="00E16217" w:rsidRDefault="001022AB" w:rsidP="001022AB">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70C0"/>
                <w:sz w:val="18"/>
                <w:szCs w:val="18"/>
              </w:rPr>
            </w:pPr>
          </w:p>
        </w:tc>
      </w:tr>
    </w:tbl>
    <w:p w14:paraId="53256920" w14:textId="4AD81E15" w:rsidR="00652F83" w:rsidRPr="0091517D" w:rsidRDefault="00652F83" w:rsidP="009A4DEE">
      <w:pPr>
        <w:spacing w:line="252" w:lineRule="auto"/>
        <w:sectPr w:rsidR="00652F83" w:rsidRPr="0091517D" w:rsidSect="008D2342">
          <w:headerReference w:type="even" r:id="rId26"/>
          <w:headerReference w:type="default" r:id="rId27"/>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2" w:name="_Toc439246700"/>
      <w:r w:rsidRPr="0091517D">
        <w:rPr>
          <w:color w:val="auto"/>
        </w:rPr>
        <w:lastRenderedPageBreak/>
        <w:t>Zgodność celów Strategii  z priorytetami PROW</w:t>
      </w:r>
      <w:bookmarkEnd w:id="42"/>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w:t>
      </w:r>
      <w:proofErr w:type="spellStart"/>
      <w:r w:rsidRPr="0091517D">
        <w:t>defaworyzowanych</w:t>
      </w:r>
      <w:proofErr w:type="spellEnd"/>
      <w:r w:rsidRPr="0091517D">
        <w:t xml:space="preserve">. </w:t>
      </w:r>
    </w:p>
    <w:p w14:paraId="36CBC2A8" w14:textId="2C3E45F5" w:rsidR="002E1309" w:rsidRDefault="002E1309" w:rsidP="001110A9">
      <w:pPr>
        <w:spacing w:after="60" w:line="252" w:lineRule="auto"/>
        <w:jc w:val="both"/>
      </w:pPr>
      <w:r w:rsidRPr="0091517D">
        <w:t xml:space="preserve">Cel ogólny 4 - Wzrost aktywności mieszkańców -  przyczynia się do włączenia społecznego poprzez stworzenie oferty dla różnych grup społecznych, w tym grup </w:t>
      </w:r>
      <w:proofErr w:type="spellStart"/>
      <w:r w:rsidRPr="0091517D">
        <w:t>defaworyzowanych</w:t>
      </w:r>
      <w:proofErr w:type="spellEnd"/>
      <w:r w:rsidRPr="0091517D">
        <w:t>. Wzrost aktywności mieszkańców może także przełożyć się na rozwój gospodarczy obszaru poprzez kreację postaw przedsiębiorczych i aktywnych.</w:t>
      </w:r>
    </w:p>
    <w:p w14:paraId="6C0E9BFF" w14:textId="624FF7B7" w:rsidR="007F68FF" w:rsidRPr="0068341E" w:rsidRDefault="007F68FF" w:rsidP="001110A9">
      <w:pPr>
        <w:spacing w:after="60" w:line="252" w:lineRule="auto"/>
        <w:jc w:val="both"/>
        <w:rPr>
          <w:iCs/>
        </w:rPr>
      </w:pPr>
      <w:r w:rsidRPr="0068341E">
        <w:t xml:space="preserve">Cel ogólny 5 - </w:t>
      </w:r>
      <w:r w:rsidR="009D2EBD" w:rsidRPr="0068341E">
        <w:rPr>
          <w:iCs/>
        </w:rPr>
        <w:t>Budowanie świadomości klimatycznej</w:t>
      </w:r>
      <w:r w:rsidR="0010187C" w:rsidRPr="0068341E">
        <w:rPr>
          <w:iCs/>
        </w:rPr>
        <w:t xml:space="preserve"> </w:t>
      </w:r>
      <w:r w:rsidR="00001575" w:rsidRPr="0068341E">
        <w:t>w zakresie ochrony środowiska i przeciwdziałaniu zmianom klimatu</w:t>
      </w:r>
      <w:r w:rsidR="00001575" w:rsidRPr="0068341E">
        <w:rPr>
          <w:iCs/>
        </w:rPr>
        <w:t xml:space="preserve"> </w:t>
      </w:r>
      <w:r w:rsidR="0010187C" w:rsidRPr="0068341E">
        <w:rPr>
          <w:iCs/>
        </w:rPr>
        <w:t>–</w:t>
      </w:r>
      <w:r w:rsidR="0010187C" w:rsidRPr="0068341E">
        <w:rPr>
          <w:i/>
        </w:rPr>
        <w:t xml:space="preserve"> </w:t>
      </w:r>
      <w:r w:rsidR="0010187C" w:rsidRPr="0068341E">
        <w:rPr>
          <w:iCs/>
        </w:rPr>
        <w:t>realizuje bezpośrednio cel: wzmocnienie kapitału społecznego, w tym przez podnoszenie wiedzy społeczności lokalnej w zakresie ochrony środowiska i zmian klimatycznych, także z wykorzystaniem rozwiązań innowacyjnych.</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77777777" w:rsidR="002E1309" w:rsidRPr="0091517D"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60F89B84" w14:textId="77777777" w:rsidR="001110A9" w:rsidRPr="0091517D" w:rsidRDefault="001110A9" w:rsidP="001110A9">
      <w:pPr>
        <w:spacing w:after="60" w:line="252" w:lineRule="auto"/>
        <w:jc w:val="both"/>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28"/>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194" w:type="dxa"/>
        <w:tblLayout w:type="fixed"/>
        <w:tblLook w:val="04A0" w:firstRow="1" w:lastRow="0" w:firstColumn="1" w:lastColumn="0" w:noHBand="0" w:noVBand="1"/>
      </w:tblPr>
      <w:tblGrid>
        <w:gridCol w:w="675"/>
        <w:gridCol w:w="1843"/>
        <w:gridCol w:w="459"/>
        <w:gridCol w:w="1384"/>
        <w:gridCol w:w="1304"/>
        <w:gridCol w:w="255"/>
        <w:gridCol w:w="171"/>
        <w:gridCol w:w="437"/>
        <w:gridCol w:w="1547"/>
        <w:gridCol w:w="993"/>
        <w:gridCol w:w="12"/>
        <w:gridCol w:w="19"/>
        <w:gridCol w:w="819"/>
        <w:gridCol w:w="851"/>
        <w:gridCol w:w="12"/>
        <w:gridCol w:w="19"/>
        <w:gridCol w:w="4363"/>
        <w:gridCol w:w="12"/>
        <w:gridCol w:w="19"/>
      </w:tblGrid>
      <w:tr w:rsidR="002A5B03" w:rsidRPr="0091517D" w14:paraId="5F5512CE" w14:textId="77777777" w:rsidTr="00620816">
        <w:trPr>
          <w:gridAfter w:val="1"/>
          <w:wAfter w:w="19" w:type="dxa"/>
        </w:trPr>
        <w:tc>
          <w:tcPr>
            <w:tcW w:w="675" w:type="dxa"/>
            <w:shd w:val="clear" w:color="auto" w:fill="FFFF00"/>
            <w:vAlign w:val="center"/>
          </w:tcPr>
          <w:p w14:paraId="7E2D7625" w14:textId="77777777" w:rsidR="002A5B03" w:rsidRPr="0091517D" w:rsidRDefault="002A5B03" w:rsidP="00064434">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064434">
            <w:pPr>
              <w:spacing w:line="252" w:lineRule="auto"/>
              <w:jc w:val="center"/>
              <w:rPr>
                <w:rFonts w:ascii="Arial Narrow" w:hAnsi="Arial Narrow"/>
              </w:rPr>
            </w:pPr>
            <w:r w:rsidRPr="0091517D">
              <w:rPr>
                <w:rFonts w:ascii="Arial Narrow" w:hAnsi="Arial Narrow"/>
              </w:rPr>
              <w:t>CEL OGÓLNY</w:t>
            </w:r>
          </w:p>
        </w:tc>
        <w:tc>
          <w:tcPr>
            <w:tcW w:w="12198" w:type="dxa"/>
            <w:gridSpan w:val="15"/>
            <w:shd w:val="clear" w:color="auto" w:fill="FFFF00"/>
            <w:vAlign w:val="center"/>
          </w:tcPr>
          <w:p w14:paraId="5AD2AD74" w14:textId="77777777" w:rsidR="002A5B03" w:rsidRPr="0091517D" w:rsidRDefault="002A5B03" w:rsidP="00064434">
            <w:pPr>
              <w:spacing w:line="252" w:lineRule="auto"/>
              <w:jc w:val="center"/>
              <w:rPr>
                <w:rFonts w:ascii="Arial Narrow" w:hAnsi="Arial Narrow"/>
              </w:rPr>
            </w:pPr>
            <w:r w:rsidRPr="0091517D">
              <w:rPr>
                <w:rFonts w:ascii="Arial Narrow" w:hAnsi="Arial Narrow"/>
              </w:rPr>
              <w:t>Wzrost aktywności gospodarczej na obszarze realizacji LSR</w:t>
            </w:r>
          </w:p>
        </w:tc>
      </w:tr>
      <w:tr w:rsidR="00AE01B5" w:rsidRPr="0091517D" w14:paraId="14E306EB" w14:textId="77777777" w:rsidTr="00620816">
        <w:trPr>
          <w:gridAfter w:val="1"/>
          <w:wAfter w:w="19" w:type="dxa"/>
        </w:trPr>
        <w:tc>
          <w:tcPr>
            <w:tcW w:w="675" w:type="dxa"/>
            <w:shd w:val="clear" w:color="auto" w:fill="FFFF99"/>
            <w:vAlign w:val="center"/>
          </w:tcPr>
          <w:p w14:paraId="5DBF569B" w14:textId="77777777" w:rsidR="00AE01B5" w:rsidRPr="0091517D" w:rsidRDefault="00AE01B5" w:rsidP="00064434">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CELE SZCZEGÓŁOWE</w:t>
            </w:r>
          </w:p>
        </w:tc>
        <w:tc>
          <w:tcPr>
            <w:tcW w:w="12198" w:type="dxa"/>
            <w:gridSpan w:val="15"/>
            <w:shd w:val="clear" w:color="auto" w:fill="FFFF99"/>
            <w:vAlign w:val="center"/>
          </w:tcPr>
          <w:p w14:paraId="5A76A69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nowopowstałych firm</w:t>
            </w:r>
          </w:p>
        </w:tc>
      </w:tr>
      <w:tr w:rsidR="00AE01B5" w:rsidRPr="0091517D" w14:paraId="19FDB625" w14:textId="77777777" w:rsidTr="00620816">
        <w:trPr>
          <w:gridAfter w:val="1"/>
          <w:wAfter w:w="19" w:type="dxa"/>
        </w:trPr>
        <w:tc>
          <w:tcPr>
            <w:tcW w:w="675" w:type="dxa"/>
            <w:shd w:val="clear" w:color="auto" w:fill="FFFF99"/>
            <w:vAlign w:val="center"/>
          </w:tcPr>
          <w:p w14:paraId="648D2116" w14:textId="77777777" w:rsidR="00AE01B5" w:rsidRPr="0091517D" w:rsidRDefault="00AE01B5" w:rsidP="00064434">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AE01B5" w:rsidRPr="0091517D" w:rsidRDefault="00AE01B5" w:rsidP="00064434">
            <w:pPr>
              <w:spacing w:line="252" w:lineRule="auto"/>
              <w:jc w:val="center"/>
              <w:rPr>
                <w:rFonts w:ascii="Arial Narrow" w:hAnsi="Arial Narrow"/>
              </w:rPr>
            </w:pPr>
          </w:p>
        </w:tc>
        <w:tc>
          <w:tcPr>
            <w:tcW w:w="12198" w:type="dxa"/>
            <w:gridSpan w:val="15"/>
            <w:shd w:val="clear" w:color="auto" w:fill="FFFF99"/>
            <w:vAlign w:val="center"/>
          </w:tcPr>
          <w:p w14:paraId="1D1DC43A"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AE01B5" w:rsidRPr="0091517D" w14:paraId="0B0B6D65" w14:textId="77777777" w:rsidTr="00620816">
        <w:trPr>
          <w:gridAfter w:val="1"/>
          <w:wAfter w:w="19" w:type="dxa"/>
        </w:trPr>
        <w:tc>
          <w:tcPr>
            <w:tcW w:w="675" w:type="dxa"/>
            <w:shd w:val="clear" w:color="auto" w:fill="FFFF99"/>
            <w:vAlign w:val="center"/>
          </w:tcPr>
          <w:p w14:paraId="52F7ED7D" w14:textId="201CDA3F" w:rsidR="00AE01B5" w:rsidRPr="0091517D" w:rsidRDefault="00AE01B5" w:rsidP="00064434">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0C5EB4EC" w14:textId="77777777" w:rsidR="00AE01B5" w:rsidRPr="0091517D" w:rsidRDefault="00AE01B5" w:rsidP="00064434">
            <w:pPr>
              <w:spacing w:line="252" w:lineRule="auto"/>
              <w:jc w:val="center"/>
              <w:rPr>
                <w:rFonts w:ascii="Arial Narrow" w:hAnsi="Arial Narrow"/>
              </w:rPr>
            </w:pPr>
          </w:p>
        </w:tc>
        <w:tc>
          <w:tcPr>
            <w:tcW w:w="12198" w:type="dxa"/>
            <w:gridSpan w:val="15"/>
            <w:shd w:val="clear" w:color="auto" w:fill="FFFF99"/>
            <w:vAlign w:val="center"/>
          </w:tcPr>
          <w:p w14:paraId="284F736A" w14:textId="09621406" w:rsidR="00AE01B5" w:rsidRPr="0091517D" w:rsidRDefault="00AE01B5" w:rsidP="00064434">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367823" w:rsidRPr="0091517D" w14:paraId="606F0C1B" w14:textId="77777777" w:rsidTr="00620816">
        <w:trPr>
          <w:gridAfter w:val="1"/>
          <w:wAfter w:w="19" w:type="dxa"/>
          <w:trHeight w:val="703"/>
        </w:trPr>
        <w:tc>
          <w:tcPr>
            <w:tcW w:w="2977" w:type="dxa"/>
            <w:gridSpan w:val="3"/>
            <w:vAlign w:val="center"/>
          </w:tcPr>
          <w:p w14:paraId="1A1A3AA9" w14:textId="77777777" w:rsidR="00367823" w:rsidRPr="0091517D" w:rsidRDefault="00367823" w:rsidP="00064434">
            <w:pPr>
              <w:spacing w:line="252" w:lineRule="auto"/>
              <w:rPr>
                <w:rFonts w:ascii="Arial Narrow" w:hAnsi="Arial Narrow"/>
              </w:rPr>
            </w:pPr>
          </w:p>
        </w:tc>
        <w:tc>
          <w:tcPr>
            <w:tcW w:w="2943" w:type="dxa"/>
            <w:gridSpan w:val="3"/>
            <w:shd w:val="clear" w:color="auto" w:fill="FFFF00"/>
            <w:vAlign w:val="center"/>
          </w:tcPr>
          <w:p w14:paraId="7B492AED"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608" w:type="dxa"/>
            <w:gridSpan w:val="2"/>
            <w:shd w:val="clear" w:color="auto" w:fill="FFFF00"/>
            <w:vAlign w:val="center"/>
          </w:tcPr>
          <w:p w14:paraId="4100B584"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00"/>
            <w:vAlign w:val="center"/>
          </w:tcPr>
          <w:p w14:paraId="534066B0"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2014 Rok</w:t>
            </w:r>
          </w:p>
        </w:tc>
        <w:tc>
          <w:tcPr>
            <w:tcW w:w="1005" w:type="dxa"/>
            <w:gridSpan w:val="2"/>
            <w:shd w:val="clear" w:color="auto" w:fill="FFFF00"/>
            <w:vAlign w:val="center"/>
          </w:tcPr>
          <w:p w14:paraId="68B050B1" w14:textId="4144A697"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367823" w:rsidRPr="0091517D">
              <w:rPr>
                <w:rFonts w:ascii="Arial Narrow" w:hAnsi="Arial Narrow" w:cs="Times New Roman"/>
              </w:rPr>
              <w:t>lan</w:t>
            </w:r>
            <w:r w:rsidR="00391777">
              <w:rPr>
                <w:rFonts w:ascii="Arial Narrow" w:hAnsi="Arial Narrow"/>
                <w:b/>
                <w:bCs/>
                <w:strike/>
                <w:color w:val="00B050"/>
                <w:spacing w:val="-6"/>
              </w:rPr>
              <w:t xml:space="preserve"> </w:t>
            </w:r>
            <w:r w:rsidR="00A23D1E" w:rsidRPr="00391777">
              <w:rPr>
                <w:rFonts w:ascii="Arial Narrow" w:hAnsi="Arial Narrow"/>
                <w:b/>
                <w:bCs/>
                <w:spacing w:val="-6"/>
              </w:rPr>
              <w:t>2024</w:t>
            </w:r>
            <w:r w:rsidR="00367823" w:rsidRPr="00391777">
              <w:rPr>
                <w:rFonts w:ascii="Arial Narrow" w:hAnsi="Arial Narrow" w:cs="Times New Roman"/>
              </w:rPr>
              <w:t xml:space="preserve"> </w:t>
            </w:r>
            <w:r w:rsidR="00367823" w:rsidRPr="0091517D">
              <w:rPr>
                <w:rFonts w:ascii="Arial Narrow" w:hAnsi="Arial Narrow" w:cs="Times New Roman"/>
              </w:rPr>
              <w:t>rok</w:t>
            </w:r>
          </w:p>
        </w:tc>
        <w:tc>
          <w:tcPr>
            <w:tcW w:w="6095" w:type="dxa"/>
            <w:gridSpan w:val="7"/>
            <w:shd w:val="clear" w:color="auto" w:fill="FFFF00"/>
            <w:vAlign w:val="center"/>
          </w:tcPr>
          <w:p w14:paraId="4F147F93"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367823" w:rsidRPr="0091517D" w14:paraId="5BC89591" w14:textId="77777777" w:rsidTr="00620816">
        <w:trPr>
          <w:gridAfter w:val="1"/>
          <w:wAfter w:w="19" w:type="dxa"/>
        </w:trPr>
        <w:tc>
          <w:tcPr>
            <w:tcW w:w="675" w:type="dxa"/>
            <w:vAlign w:val="center"/>
          </w:tcPr>
          <w:p w14:paraId="1F30629E" w14:textId="77777777" w:rsidR="00367823" w:rsidRPr="0091517D" w:rsidRDefault="00367823" w:rsidP="00064434">
            <w:pPr>
              <w:spacing w:line="252" w:lineRule="auto"/>
              <w:rPr>
                <w:rFonts w:ascii="Arial Narrow" w:hAnsi="Arial Narrow"/>
              </w:rPr>
            </w:pPr>
            <w:r w:rsidRPr="0091517D">
              <w:rPr>
                <w:rFonts w:ascii="Arial Narrow" w:hAnsi="Arial Narrow"/>
              </w:rPr>
              <w:t>W1.0</w:t>
            </w:r>
          </w:p>
        </w:tc>
        <w:tc>
          <w:tcPr>
            <w:tcW w:w="5245" w:type="dxa"/>
            <w:gridSpan w:val="5"/>
            <w:vAlign w:val="center"/>
          </w:tcPr>
          <w:p w14:paraId="1E441613" w14:textId="77777777" w:rsidR="00367823" w:rsidRPr="0091517D" w:rsidRDefault="00367823" w:rsidP="00064434">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608" w:type="dxa"/>
            <w:gridSpan w:val="2"/>
            <w:vAlign w:val="center"/>
          </w:tcPr>
          <w:p w14:paraId="350FA61A"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sz w:val="18"/>
                <w:szCs w:val="18"/>
              </w:rPr>
              <w:t>Liczba firm</w:t>
            </w:r>
          </w:p>
        </w:tc>
        <w:tc>
          <w:tcPr>
            <w:tcW w:w="1547" w:type="dxa"/>
            <w:vAlign w:val="center"/>
          </w:tcPr>
          <w:p w14:paraId="34640D10" w14:textId="77777777" w:rsidR="00367823" w:rsidRPr="0091517D" w:rsidRDefault="00367823" w:rsidP="00064434">
            <w:pPr>
              <w:spacing w:line="252" w:lineRule="auto"/>
              <w:jc w:val="center"/>
              <w:rPr>
                <w:rFonts w:ascii="Arial Narrow" w:hAnsi="Arial Narrow"/>
              </w:rPr>
            </w:pPr>
            <w:r w:rsidRPr="0091517D">
              <w:rPr>
                <w:rFonts w:ascii="Arial Narrow" w:hAnsi="Arial Narrow"/>
              </w:rPr>
              <w:t>63</w:t>
            </w:r>
          </w:p>
        </w:tc>
        <w:tc>
          <w:tcPr>
            <w:tcW w:w="1005" w:type="dxa"/>
            <w:gridSpan w:val="2"/>
            <w:vAlign w:val="center"/>
          </w:tcPr>
          <w:p w14:paraId="7D55DB93" w14:textId="77777777" w:rsidR="00367823" w:rsidRPr="00997E4B" w:rsidRDefault="00367823" w:rsidP="00064434">
            <w:pPr>
              <w:spacing w:line="252" w:lineRule="auto"/>
              <w:jc w:val="center"/>
              <w:rPr>
                <w:rFonts w:ascii="Arial Narrow" w:hAnsi="Arial Narrow"/>
                <w:strike/>
              </w:rPr>
            </w:pPr>
            <w:r w:rsidRPr="000278DD">
              <w:rPr>
                <w:rFonts w:ascii="Arial Narrow" w:hAnsi="Arial Narrow"/>
              </w:rPr>
              <w:t>75</w:t>
            </w:r>
          </w:p>
        </w:tc>
        <w:tc>
          <w:tcPr>
            <w:tcW w:w="6095" w:type="dxa"/>
            <w:gridSpan w:val="7"/>
            <w:vAlign w:val="center"/>
          </w:tcPr>
          <w:p w14:paraId="61D5A284" w14:textId="77777777" w:rsidR="00367823" w:rsidRPr="0091517D" w:rsidRDefault="00367823" w:rsidP="00064434">
            <w:pPr>
              <w:spacing w:line="252" w:lineRule="auto"/>
              <w:jc w:val="center"/>
              <w:rPr>
                <w:rFonts w:ascii="Arial Narrow" w:hAnsi="Arial Narrow"/>
              </w:rPr>
            </w:pPr>
            <w:r w:rsidRPr="0091517D">
              <w:rPr>
                <w:rFonts w:ascii="Arial Narrow" w:hAnsi="Arial Narrow"/>
              </w:rPr>
              <w:t>GUS, BDL / zliczenie zgodnie z publikacją GUS</w:t>
            </w:r>
          </w:p>
        </w:tc>
      </w:tr>
      <w:tr w:rsidR="00367823" w:rsidRPr="0091517D" w14:paraId="2AFBB18C" w14:textId="77777777" w:rsidTr="00620816">
        <w:trPr>
          <w:gridAfter w:val="1"/>
          <w:wAfter w:w="19" w:type="dxa"/>
        </w:trPr>
        <w:tc>
          <w:tcPr>
            <w:tcW w:w="675" w:type="dxa"/>
            <w:vAlign w:val="center"/>
          </w:tcPr>
          <w:p w14:paraId="391EBFEE" w14:textId="77777777" w:rsidR="00367823" w:rsidRPr="0091517D" w:rsidRDefault="00367823" w:rsidP="00064434">
            <w:pPr>
              <w:spacing w:line="252" w:lineRule="auto"/>
              <w:rPr>
                <w:rFonts w:ascii="Arial Narrow" w:hAnsi="Arial Narrow"/>
              </w:rPr>
            </w:pPr>
          </w:p>
        </w:tc>
        <w:tc>
          <w:tcPr>
            <w:tcW w:w="2302" w:type="dxa"/>
            <w:gridSpan w:val="2"/>
            <w:vAlign w:val="center"/>
          </w:tcPr>
          <w:p w14:paraId="6BB5E8A5" w14:textId="77777777" w:rsidR="00367823" w:rsidRPr="0091517D" w:rsidRDefault="00367823" w:rsidP="00064434">
            <w:pPr>
              <w:spacing w:line="252" w:lineRule="auto"/>
              <w:jc w:val="center"/>
              <w:rPr>
                <w:rFonts w:ascii="Arial Narrow" w:hAnsi="Arial Narrow"/>
              </w:rPr>
            </w:pPr>
          </w:p>
        </w:tc>
        <w:tc>
          <w:tcPr>
            <w:tcW w:w="2943" w:type="dxa"/>
            <w:gridSpan w:val="3"/>
            <w:shd w:val="clear" w:color="auto" w:fill="FFFF99"/>
            <w:vAlign w:val="center"/>
          </w:tcPr>
          <w:p w14:paraId="3CAB0451"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608" w:type="dxa"/>
            <w:gridSpan w:val="2"/>
            <w:shd w:val="clear" w:color="auto" w:fill="FFFF99"/>
            <w:vAlign w:val="center"/>
          </w:tcPr>
          <w:p w14:paraId="07D1735E"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99"/>
            <w:vAlign w:val="center"/>
          </w:tcPr>
          <w:p w14:paraId="09438BC2"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2015 Rok</w:t>
            </w:r>
          </w:p>
        </w:tc>
        <w:tc>
          <w:tcPr>
            <w:tcW w:w="1005" w:type="dxa"/>
            <w:gridSpan w:val="2"/>
            <w:shd w:val="clear" w:color="auto" w:fill="FFFF99"/>
            <w:vAlign w:val="center"/>
          </w:tcPr>
          <w:p w14:paraId="7F554433" w14:textId="13AF1799"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391777">
              <w:rPr>
                <w:rFonts w:ascii="Arial Narrow" w:hAnsi="Arial Narrow"/>
                <w:b/>
                <w:bCs/>
                <w:strike/>
                <w:spacing w:val="-6"/>
              </w:rPr>
              <w:t xml:space="preserve"> </w:t>
            </w:r>
            <w:r w:rsidR="00A23D1E" w:rsidRPr="00391777">
              <w:rPr>
                <w:rFonts w:ascii="Arial Narrow" w:hAnsi="Arial Narrow"/>
                <w:b/>
                <w:bCs/>
                <w:spacing w:val="-6"/>
              </w:rPr>
              <w:t>2024</w:t>
            </w:r>
            <w:r w:rsidR="00A23D1E" w:rsidRPr="00391777">
              <w:rPr>
                <w:rFonts w:ascii="Arial Narrow" w:hAnsi="Arial Narrow" w:cs="Times New Roman"/>
              </w:rPr>
              <w:t xml:space="preserve"> </w:t>
            </w:r>
            <w:r w:rsidR="00A23D1E" w:rsidRPr="0091517D">
              <w:rPr>
                <w:rFonts w:ascii="Arial Narrow" w:hAnsi="Arial Narrow" w:cs="Times New Roman"/>
              </w:rPr>
              <w:t>rok</w:t>
            </w:r>
          </w:p>
        </w:tc>
        <w:tc>
          <w:tcPr>
            <w:tcW w:w="6095" w:type="dxa"/>
            <w:gridSpan w:val="7"/>
            <w:shd w:val="clear" w:color="auto" w:fill="FFFF99"/>
            <w:vAlign w:val="center"/>
          </w:tcPr>
          <w:p w14:paraId="0526579C"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82412B" w:rsidRPr="0091517D" w14:paraId="1697E311" w14:textId="77777777" w:rsidTr="00620816">
        <w:trPr>
          <w:gridAfter w:val="1"/>
          <w:wAfter w:w="19" w:type="dxa"/>
        </w:trPr>
        <w:tc>
          <w:tcPr>
            <w:tcW w:w="675" w:type="dxa"/>
            <w:vAlign w:val="center"/>
          </w:tcPr>
          <w:p w14:paraId="14D71257" w14:textId="77777777" w:rsidR="0082412B" w:rsidRPr="0091517D" w:rsidRDefault="0082412B" w:rsidP="00064434">
            <w:pPr>
              <w:spacing w:line="252" w:lineRule="auto"/>
              <w:rPr>
                <w:rFonts w:ascii="Arial Narrow" w:hAnsi="Arial Narrow"/>
              </w:rPr>
            </w:pPr>
            <w:r w:rsidRPr="0091517D">
              <w:rPr>
                <w:rFonts w:ascii="Arial Narrow" w:hAnsi="Arial Narrow"/>
              </w:rPr>
              <w:t>w1.1</w:t>
            </w:r>
          </w:p>
        </w:tc>
        <w:tc>
          <w:tcPr>
            <w:tcW w:w="5245" w:type="dxa"/>
            <w:gridSpan w:val="5"/>
            <w:vAlign w:val="center"/>
          </w:tcPr>
          <w:p w14:paraId="19E75C3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5BC95DD4"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 xml:space="preserve">Sztuka </w:t>
            </w:r>
          </w:p>
        </w:tc>
        <w:tc>
          <w:tcPr>
            <w:tcW w:w="1547" w:type="dxa"/>
            <w:vAlign w:val="center"/>
          </w:tcPr>
          <w:p w14:paraId="5721828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3B996031" w14:textId="4E927C4E" w:rsidR="00377CC0" w:rsidRPr="0068341E" w:rsidRDefault="0046003C" w:rsidP="00064434">
            <w:pPr>
              <w:spacing w:line="252" w:lineRule="auto"/>
              <w:jc w:val="center"/>
              <w:rPr>
                <w:rFonts w:ascii="Arial Narrow" w:hAnsi="Arial Narrow"/>
              </w:rPr>
            </w:pPr>
            <w:r w:rsidRPr="0068341E">
              <w:rPr>
                <w:rFonts w:ascii="Arial Narrow" w:hAnsi="Arial Narrow"/>
              </w:rPr>
              <w:t>88</w:t>
            </w:r>
          </w:p>
        </w:tc>
        <w:tc>
          <w:tcPr>
            <w:tcW w:w="6095" w:type="dxa"/>
            <w:gridSpan w:val="7"/>
            <w:vAlign w:val="center"/>
          </w:tcPr>
          <w:p w14:paraId="060C07E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rejestrowe firmy, sprawozdania końcowe i monitorujące z realizacji operacji / zliczenie nowych miejsc pracy na podstawie dokumentów, pomiar min. 1 raz na rok</w:t>
            </w:r>
          </w:p>
        </w:tc>
      </w:tr>
      <w:tr w:rsidR="0082412B" w:rsidRPr="0091517D" w14:paraId="7AEE44F0" w14:textId="77777777" w:rsidTr="00620816">
        <w:trPr>
          <w:gridAfter w:val="1"/>
          <w:wAfter w:w="19" w:type="dxa"/>
        </w:trPr>
        <w:tc>
          <w:tcPr>
            <w:tcW w:w="675" w:type="dxa"/>
            <w:vAlign w:val="center"/>
          </w:tcPr>
          <w:p w14:paraId="5BEEB4DA" w14:textId="77777777" w:rsidR="0082412B" w:rsidRPr="0091517D" w:rsidRDefault="0082412B" w:rsidP="00064434">
            <w:pPr>
              <w:spacing w:line="252" w:lineRule="auto"/>
              <w:rPr>
                <w:rFonts w:ascii="Arial Narrow" w:hAnsi="Arial Narrow"/>
              </w:rPr>
            </w:pPr>
            <w:r w:rsidRPr="0091517D">
              <w:rPr>
                <w:rFonts w:ascii="Arial Narrow" w:hAnsi="Arial Narrow"/>
              </w:rPr>
              <w:t>w1.2</w:t>
            </w:r>
          </w:p>
        </w:tc>
        <w:tc>
          <w:tcPr>
            <w:tcW w:w="5245" w:type="dxa"/>
            <w:gridSpan w:val="5"/>
            <w:vAlign w:val="center"/>
          </w:tcPr>
          <w:p w14:paraId="6F9CF97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741A539E"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Sztuka</w:t>
            </w:r>
          </w:p>
        </w:tc>
        <w:tc>
          <w:tcPr>
            <w:tcW w:w="1547" w:type="dxa"/>
            <w:vAlign w:val="center"/>
          </w:tcPr>
          <w:p w14:paraId="3106C01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6B034D20" w14:textId="73620CE2" w:rsidR="00377CC0" w:rsidRPr="0068341E" w:rsidRDefault="00377CC0" w:rsidP="00064434">
            <w:pPr>
              <w:spacing w:line="252" w:lineRule="auto"/>
              <w:jc w:val="center"/>
              <w:rPr>
                <w:rFonts w:ascii="Arial Narrow" w:hAnsi="Arial Narrow"/>
              </w:rPr>
            </w:pPr>
            <w:r w:rsidRPr="0068341E">
              <w:rPr>
                <w:rFonts w:ascii="Arial Narrow" w:hAnsi="Arial Narrow"/>
              </w:rPr>
              <w:t>2</w:t>
            </w:r>
            <w:r w:rsidR="0046003C" w:rsidRPr="0068341E">
              <w:rPr>
                <w:rFonts w:ascii="Arial Narrow" w:hAnsi="Arial Narrow"/>
              </w:rPr>
              <w:t>0</w:t>
            </w:r>
          </w:p>
        </w:tc>
        <w:tc>
          <w:tcPr>
            <w:tcW w:w="6095" w:type="dxa"/>
            <w:gridSpan w:val="7"/>
            <w:vAlign w:val="center"/>
          </w:tcPr>
          <w:p w14:paraId="78B2B59D"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kadrowe firm, sprawozdania końcowe i monitorujące z realizacji operacji / zliczenie nowych miejsc pracy na podstawie dokumentów, pomiar min. 1 raz na rok</w:t>
            </w:r>
          </w:p>
        </w:tc>
      </w:tr>
      <w:tr w:rsidR="0082412B" w:rsidRPr="0091517D" w14:paraId="381037DB" w14:textId="77777777" w:rsidTr="00620816">
        <w:trPr>
          <w:gridAfter w:val="1"/>
          <w:wAfter w:w="19" w:type="dxa"/>
        </w:trPr>
        <w:tc>
          <w:tcPr>
            <w:tcW w:w="675" w:type="dxa"/>
            <w:vMerge w:val="restart"/>
            <w:vAlign w:val="center"/>
          </w:tcPr>
          <w:p w14:paraId="21D7A399" w14:textId="77777777" w:rsidR="0082412B" w:rsidRPr="0091517D" w:rsidRDefault="0082412B" w:rsidP="00064434">
            <w:pPr>
              <w:spacing w:line="252" w:lineRule="auto"/>
              <w:rPr>
                <w:rFonts w:ascii="Arial Narrow" w:hAnsi="Arial Narrow"/>
              </w:rPr>
            </w:pPr>
            <w:r w:rsidRPr="0091517D">
              <w:rPr>
                <w:rFonts w:ascii="Arial Narrow" w:hAnsi="Arial Narrow"/>
              </w:rPr>
              <w:t>w1.3</w:t>
            </w:r>
          </w:p>
        </w:tc>
        <w:tc>
          <w:tcPr>
            <w:tcW w:w="5245" w:type="dxa"/>
            <w:gridSpan w:val="5"/>
            <w:vAlign w:val="center"/>
          </w:tcPr>
          <w:p w14:paraId="2935181D" w14:textId="77777777" w:rsidR="0082412B" w:rsidRDefault="0082412B" w:rsidP="00064434">
            <w:pPr>
              <w:spacing w:line="252" w:lineRule="auto"/>
              <w:jc w:val="center"/>
              <w:rPr>
                <w:rFonts w:ascii="Arial Narrow" w:hAnsi="Arial Narrow"/>
              </w:rPr>
            </w:pPr>
            <w:r w:rsidRPr="0091517D">
              <w:rPr>
                <w:rFonts w:ascii="Arial Narrow" w:hAnsi="Arial Narrow"/>
              </w:rPr>
              <w:t xml:space="preserve">Liczba osób przeszkolonych, w tym liczba osób z grup </w:t>
            </w:r>
            <w:proofErr w:type="spellStart"/>
            <w:r w:rsidRPr="0091517D">
              <w:rPr>
                <w:rFonts w:ascii="Arial Narrow" w:hAnsi="Arial Narrow"/>
              </w:rPr>
              <w:t>defaworyzowanych</w:t>
            </w:r>
            <w:proofErr w:type="spellEnd"/>
            <w:r w:rsidRPr="0091517D">
              <w:rPr>
                <w:rFonts w:ascii="Arial Narrow" w:hAnsi="Arial Narrow"/>
              </w:rPr>
              <w:t xml:space="preserve"> objętych w/w wsparciem</w:t>
            </w:r>
          </w:p>
          <w:p w14:paraId="706B165C" w14:textId="77777777" w:rsidR="006F4CCC" w:rsidRDefault="006F4CCC" w:rsidP="00064434">
            <w:pPr>
              <w:spacing w:line="252" w:lineRule="auto"/>
              <w:jc w:val="center"/>
              <w:rPr>
                <w:rFonts w:ascii="Arial Narrow" w:hAnsi="Arial Narrow"/>
              </w:rPr>
            </w:pPr>
          </w:p>
          <w:p w14:paraId="68ABFA86" w14:textId="74EAD7F0" w:rsidR="006F4CCC" w:rsidRPr="0091517D" w:rsidRDefault="006F4CCC" w:rsidP="00064434">
            <w:pPr>
              <w:spacing w:line="252" w:lineRule="auto"/>
              <w:jc w:val="center"/>
              <w:rPr>
                <w:rFonts w:ascii="Arial Narrow" w:hAnsi="Arial Narrow"/>
              </w:rPr>
            </w:pPr>
          </w:p>
        </w:tc>
        <w:tc>
          <w:tcPr>
            <w:tcW w:w="608" w:type="dxa"/>
            <w:gridSpan w:val="2"/>
            <w:vAlign w:val="center"/>
          </w:tcPr>
          <w:p w14:paraId="28B6CDA2"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07FB895C"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7D1492A"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5</w:t>
            </w:r>
          </w:p>
        </w:tc>
        <w:tc>
          <w:tcPr>
            <w:tcW w:w="6095" w:type="dxa"/>
            <w:gridSpan w:val="7"/>
            <w:vAlign w:val="center"/>
          </w:tcPr>
          <w:p w14:paraId="12F0B9AF"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Listy obecności, Listy wydanych certyfikatów/zaświadczeń / zliczenie uczestników po każdym szkoleniu, agregacja min. 1 raz na rok</w:t>
            </w:r>
          </w:p>
        </w:tc>
      </w:tr>
      <w:tr w:rsidR="0082412B" w:rsidRPr="0091517D" w14:paraId="38A63FC0" w14:textId="77777777" w:rsidTr="00620816">
        <w:trPr>
          <w:gridAfter w:val="1"/>
          <w:wAfter w:w="19" w:type="dxa"/>
        </w:trPr>
        <w:tc>
          <w:tcPr>
            <w:tcW w:w="675" w:type="dxa"/>
            <w:vMerge/>
            <w:vAlign w:val="center"/>
          </w:tcPr>
          <w:p w14:paraId="613B98C2" w14:textId="77777777" w:rsidR="0082412B" w:rsidRPr="0091517D" w:rsidRDefault="0082412B" w:rsidP="00064434">
            <w:pPr>
              <w:spacing w:line="252" w:lineRule="auto"/>
              <w:rPr>
                <w:rFonts w:ascii="Arial Narrow" w:hAnsi="Arial Narrow"/>
              </w:rPr>
            </w:pPr>
          </w:p>
        </w:tc>
        <w:tc>
          <w:tcPr>
            <w:tcW w:w="5245" w:type="dxa"/>
            <w:gridSpan w:val="5"/>
            <w:vAlign w:val="center"/>
          </w:tcPr>
          <w:p w14:paraId="46604044"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608" w:type="dxa"/>
            <w:gridSpan w:val="2"/>
            <w:vAlign w:val="center"/>
          </w:tcPr>
          <w:p w14:paraId="758E38DB"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6C2826B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B6114F6"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0</w:t>
            </w:r>
          </w:p>
        </w:tc>
        <w:tc>
          <w:tcPr>
            <w:tcW w:w="6095" w:type="dxa"/>
            <w:gridSpan w:val="7"/>
            <w:vAlign w:val="center"/>
          </w:tcPr>
          <w:p w14:paraId="547CB942" w14:textId="77777777" w:rsidR="0082412B" w:rsidRDefault="0082412B" w:rsidP="00064434">
            <w:pPr>
              <w:spacing w:line="252" w:lineRule="auto"/>
              <w:jc w:val="center"/>
              <w:rPr>
                <w:rFonts w:ascii="Arial Narrow" w:hAnsi="Arial Narrow"/>
              </w:rPr>
            </w:pPr>
            <w:r w:rsidRPr="0091517D">
              <w:rPr>
                <w:rFonts w:ascii="Arial Narrow" w:hAnsi="Arial Narrow"/>
              </w:rPr>
              <w:t>Ankiety satysfakcji uczestników / zliczenie respondentów  pozytywnie oceniających szkolenia, agregacja min. 1 raz na rok</w:t>
            </w:r>
          </w:p>
          <w:p w14:paraId="4491A701" w14:textId="77777777" w:rsidR="00BD0CE4" w:rsidRDefault="00BD0CE4" w:rsidP="00064434">
            <w:pPr>
              <w:spacing w:line="252" w:lineRule="auto"/>
              <w:jc w:val="center"/>
              <w:rPr>
                <w:rFonts w:ascii="Arial Narrow" w:hAnsi="Arial Narrow"/>
              </w:rPr>
            </w:pPr>
          </w:p>
          <w:p w14:paraId="366E1847" w14:textId="4FDBF6A3" w:rsidR="00BD0CE4" w:rsidRPr="0091517D" w:rsidRDefault="00BD0CE4" w:rsidP="00064434">
            <w:pPr>
              <w:spacing w:line="252" w:lineRule="auto"/>
              <w:jc w:val="center"/>
              <w:rPr>
                <w:rFonts w:ascii="Arial Narrow" w:hAnsi="Arial Narrow"/>
              </w:rPr>
            </w:pPr>
          </w:p>
        </w:tc>
      </w:tr>
      <w:tr w:rsidR="0082412B" w:rsidRPr="0091517D" w14:paraId="22A7DC5A" w14:textId="77777777" w:rsidTr="00620816">
        <w:trPr>
          <w:gridAfter w:val="1"/>
          <w:wAfter w:w="19" w:type="dxa"/>
        </w:trPr>
        <w:tc>
          <w:tcPr>
            <w:tcW w:w="2518" w:type="dxa"/>
            <w:gridSpan w:val="2"/>
            <w:vMerge w:val="restart"/>
            <w:shd w:val="clear" w:color="auto" w:fill="FABF8F" w:themeFill="accent6" w:themeFillTint="99"/>
            <w:vAlign w:val="center"/>
          </w:tcPr>
          <w:p w14:paraId="5CE86810"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Przedsięwzięcia</w:t>
            </w:r>
          </w:p>
        </w:tc>
        <w:tc>
          <w:tcPr>
            <w:tcW w:w="1843" w:type="dxa"/>
            <w:gridSpan w:val="2"/>
            <w:vMerge w:val="restart"/>
            <w:shd w:val="clear" w:color="auto" w:fill="FABF8F" w:themeFill="accent6" w:themeFillTint="99"/>
            <w:vAlign w:val="center"/>
          </w:tcPr>
          <w:p w14:paraId="5AED1A4F"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Grupy docelowe</w:t>
            </w:r>
          </w:p>
        </w:tc>
        <w:tc>
          <w:tcPr>
            <w:tcW w:w="1304" w:type="dxa"/>
            <w:vMerge w:val="restart"/>
            <w:shd w:val="clear" w:color="auto" w:fill="FABF8F" w:themeFill="accent6" w:themeFillTint="99"/>
            <w:vAlign w:val="center"/>
          </w:tcPr>
          <w:p w14:paraId="55172323" w14:textId="77777777" w:rsidR="0082412B" w:rsidRPr="00620816" w:rsidRDefault="0082412B" w:rsidP="00064434">
            <w:pPr>
              <w:spacing w:line="252" w:lineRule="auto"/>
              <w:jc w:val="center"/>
              <w:rPr>
                <w:rFonts w:ascii="Arial Narrow" w:hAnsi="Arial Narrow"/>
                <w:sz w:val="18"/>
                <w:szCs w:val="18"/>
              </w:rPr>
            </w:pPr>
            <w:r w:rsidRPr="00620816">
              <w:rPr>
                <w:rFonts w:ascii="Arial Narrow" w:hAnsi="Arial Narrow" w:cs="Times New Roman"/>
                <w:sz w:val="18"/>
                <w:szCs w:val="18"/>
              </w:rPr>
              <w:t xml:space="preserve">Sposób realizacji (konkurs, projekt grantowy, operacja własna, projekt </w:t>
            </w:r>
            <w:r w:rsidRPr="00620816">
              <w:rPr>
                <w:rFonts w:ascii="Arial Narrow" w:hAnsi="Arial Narrow" w:cs="Times New Roman"/>
                <w:sz w:val="18"/>
                <w:szCs w:val="18"/>
              </w:rPr>
              <w:lastRenderedPageBreak/>
              <w:t>współpracy, aktywizacja itp.)</w:t>
            </w:r>
          </w:p>
        </w:tc>
        <w:tc>
          <w:tcPr>
            <w:tcW w:w="9510" w:type="dxa"/>
            <w:gridSpan w:val="13"/>
            <w:shd w:val="clear" w:color="auto" w:fill="FABF8F" w:themeFill="accent6" w:themeFillTint="99"/>
            <w:vAlign w:val="center"/>
          </w:tcPr>
          <w:p w14:paraId="73ABD8C4"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82412B" w:rsidRPr="0091517D" w14:paraId="6583E869" w14:textId="77777777" w:rsidTr="00620816">
        <w:trPr>
          <w:gridAfter w:val="1"/>
          <w:wAfter w:w="19" w:type="dxa"/>
          <w:trHeight w:val="572"/>
        </w:trPr>
        <w:tc>
          <w:tcPr>
            <w:tcW w:w="2518" w:type="dxa"/>
            <w:gridSpan w:val="2"/>
            <w:vMerge/>
            <w:vAlign w:val="center"/>
          </w:tcPr>
          <w:p w14:paraId="1CBD39FF"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2266A230"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5668C7E7" w14:textId="77777777" w:rsidR="0082412B" w:rsidRPr="0091517D" w:rsidRDefault="0082412B" w:rsidP="00064434">
            <w:pPr>
              <w:spacing w:line="252" w:lineRule="auto"/>
              <w:jc w:val="center"/>
              <w:rPr>
                <w:rFonts w:ascii="Arial Narrow" w:hAnsi="Arial Narrow"/>
              </w:rPr>
            </w:pPr>
          </w:p>
        </w:tc>
        <w:tc>
          <w:tcPr>
            <w:tcW w:w="2410" w:type="dxa"/>
            <w:gridSpan w:val="4"/>
            <w:vMerge w:val="restart"/>
            <w:shd w:val="clear" w:color="auto" w:fill="FABF8F" w:themeFill="accent6" w:themeFillTint="99"/>
            <w:vAlign w:val="center"/>
          </w:tcPr>
          <w:p w14:paraId="0CC9D92A" w14:textId="77777777" w:rsidR="0082412B" w:rsidRPr="0091517D" w:rsidRDefault="0082412B" w:rsidP="00064434">
            <w:pPr>
              <w:spacing w:line="252" w:lineRule="auto"/>
              <w:jc w:val="center"/>
              <w:rPr>
                <w:rFonts w:ascii="Arial Narrow" w:hAnsi="Arial Narrow"/>
              </w:rPr>
            </w:pPr>
            <w:r w:rsidRPr="0091517D">
              <w:rPr>
                <w:rFonts w:ascii="Arial Narrow" w:hAnsi="Arial Narrow"/>
              </w:rPr>
              <w:t>Nazwa</w:t>
            </w:r>
          </w:p>
        </w:tc>
        <w:tc>
          <w:tcPr>
            <w:tcW w:w="1005" w:type="dxa"/>
            <w:gridSpan w:val="2"/>
            <w:vMerge w:val="restart"/>
            <w:shd w:val="clear" w:color="auto" w:fill="FABF8F" w:themeFill="accent6" w:themeFillTint="99"/>
            <w:vAlign w:val="center"/>
          </w:tcPr>
          <w:p w14:paraId="369CD77B" w14:textId="77777777" w:rsidR="0082412B" w:rsidRPr="0091517D" w:rsidRDefault="0082412B" w:rsidP="00064434">
            <w:pPr>
              <w:spacing w:line="252" w:lineRule="auto"/>
              <w:jc w:val="center"/>
              <w:rPr>
                <w:rFonts w:ascii="Arial Narrow" w:hAnsi="Arial Narrow"/>
              </w:rPr>
            </w:pPr>
            <w:r w:rsidRPr="0091517D">
              <w:rPr>
                <w:rFonts w:ascii="Arial Narrow" w:hAnsi="Arial Narrow"/>
              </w:rPr>
              <w:t>Jednostka miary</w:t>
            </w:r>
          </w:p>
        </w:tc>
        <w:tc>
          <w:tcPr>
            <w:tcW w:w="1701" w:type="dxa"/>
            <w:gridSpan w:val="4"/>
            <w:shd w:val="clear" w:color="auto" w:fill="FABF8F" w:themeFill="accent6" w:themeFillTint="99"/>
            <w:vAlign w:val="center"/>
          </w:tcPr>
          <w:p w14:paraId="3A035E8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Wartość</w:t>
            </w:r>
          </w:p>
        </w:tc>
        <w:tc>
          <w:tcPr>
            <w:tcW w:w="4394" w:type="dxa"/>
            <w:gridSpan w:val="3"/>
            <w:vMerge w:val="restart"/>
            <w:shd w:val="clear" w:color="auto" w:fill="FABF8F" w:themeFill="accent6" w:themeFillTint="99"/>
            <w:vAlign w:val="center"/>
          </w:tcPr>
          <w:p w14:paraId="2E4D4605"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Źródło danych/sposób pomiaru</w:t>
            </w:r>
          </w:p>
        </w:tc>
      </w:tr>
      <w:tr w:rsidR="0082412B" w:rsidRPr="0091517D" w14:paraId="35901134" w14:textId="77777777" w:rsidTr="0068341E">
        <w:trPr>
          <w:gridAfter w:val="1"/>
          <w:wAfter w:w="19" w:type="dxa"/>
          <w:trHeight w:val="572"/>
        </w:trPr>
        <w:tc>
          <w:tcPr>
            <w:tcW w:w="2518" w:type="dxa"/>
            <w:gridSpan w:val="2"/>
            <w:vMerge/>
            <w:vAlign w:val="center"/>
          </w:tcPr>
          <w:p w14:paraId="1077DFA3"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61CB1B5F"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47E5FD54" w14:textId="77777777" w:rsidR="0082412B" w:rsidRPr="0091517D" w:rsidRDefault="0082412B" w:rsidP="00064434">
            <w:pPr>
              <w:spacing w:line="252" w:lineRule="auto"/>
              <w:jc w:val="center"/>
              <w:rPr>
                <w:rFonts w:ascii="Arial Narrow" w:hAnsi="Arial Narrow"/>
              </w:rPr>
            </w:pPr>
          </w:p>
        </w:tc>
        <w:tc>
          <w:tcPr>
            <w:tcW w:w="2410" w:type="dxa"/>
            <w:gridSpan w:val="4"/>
            <w:vMerge/>
            <w:shd w:val="clear" w:color="auto" w:fill="FABF8F" w:themeFill="accent6" w:themeFillTint="99"/>
            <w:vAlign w:val="center"/>
          </w:tcPr>
          <w:p w14:paraId="5D3455FB" w14:textId="77777777" w:rsidR="0082412B" w:rsidRPr="0091517D" w:rsidRDefault="0082412B" w:rsidP="00064434">
            <w:pPr>
              <w:spacing w:line="252" w:lineRule="auto"/>
              <w:jc w:val="center"/>
              <w:rPr>
                <w:rFonts w:ascii="Arial Narrow" w:hAnsi="Arial Narrow"/>
              </w:rPr>
            </w:pPr>
          </w:p>
        </w:tc>
        <w:tc>
          <w:tcPr>
            <w:tcW w:w="1005" w:type="dxa"/>
            <w:gridSpan w:val="2"/>
            <w:vMerge/>
            <w:shd w:val="clear" w:color="auto" w:fill="FABF8F" w:themeFill="accent6" w:themeFillTint="99"/>
            <w:vAlign w:val="center"/>
          </w:tcPr>
          <w:p w14:paraId="3BD36F8D" w14:textId="77777777" w:rsidR="0082412B" w:rsidRPr="0091517D" w:rsidRDefault="0082412B" w:rsidP="00064434">
            <w:pPr>
              <w:spacing w:line="252" w:lineRule="auto"/>
              <w:jc w:val="center"/>
              <w:rPr>
                <w:rFonts w:ascii="Arial Narrow" w:hAnsi="Arial Narrow"/>
              </w:rPr>
            </w:pPr>
          </w:p>
        </w:tc>
        <w:tc>
          <w:tcPr>
            <w:tcW w:w="838" w:type="dxa"/>
            <w:gridSpan w:val="2"/>
            <w:shd w:val="clear" w:color="auto" w:fill="FABF8F" w:themeFill="accent6" w:themeFillTint="99"/>
            <w:vAlign w:val="center"/>
          </w:tcPr>
          <w:p w14:paraId="396B473E" w14:textId="77777777" w:rsidR="0082412B" w:rsidRPr="0091517D" w:rsidRDefault="0082412B" w:rsidP="00064434">
            <w:pPr>
              <w:spacing w:line="252" w:lineRule="auto"/>
              <w:jc w:val="center"/>
              <w:rPr>
                <w:rFonts w:ascii="Arial Narrow" w:hAnsi="Arial Narrow"/>
              </w:rPr>
            </w:pPr>
            <w:r w:rsidRPr="0091517D">
              <w:rPr>
                <w:rFonts w:ascii="Arial Narrow" w:hAnsi="Arial Narrow"/>
              </w:rPr>
              <w:t>Początkowa</w:t>
            </w:r>
          </w:p>
          <w:p w14:paraId="6398F940" w14:textId="2AD17F02"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2015 rok</w:t>
            </w:r>
          </w:p>
        </w:tc>
        <w:tc>
          <w:tcPr>
            <w:tcW w:w="863" w:type="dxa"/>
            <w:gridSpan w:val="2"/>
            <w:shd w:val="clear" w:color="auto" w:fill="FABF8F" w:themeFill="accent6" w:themeFillTint="99"/>
            <w:vAlign w:val="center"/>
          </w:tcPr>
          <w:p w14:paraId="7E9F0362"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Końcowa</w:t>
            </w:r>
          </w:p>
          <w:p w14:paraId="3551BF76" w14:textId="762FDB24" w:rsidR="0082412B" w:rsidRPr="0091517D" w:rsidRDefault="000C20EA" w:rsidP="00F662B9">
            <w:pPr>
              <w:spacing w:line="252" w:lineRule="auto"/>
              <w:rPr>
                <w:rFonts w:ascii="Arial Narrow" w:hAnsi="Arial Narrow"/>
              </w:rPr>
            </w:pPr>
            <w:r>
              <w:rPr>
                <w:rFonts w:ascii="Arial Narrow" w:hAnsi="Arial Narrow"/>
                <w:b/>
                <w:bCs/>
                <w:color w:val="002060"/>
                <w:spacing w:val="-6"/>
              </w:rPr>
              <w:lastRenderedPageBreak/>
              <w:t>2024</w:t>
            </w:r>
            <w:r w:rsidR="004E156C" w:rsidRPr="00620816">
              <w:rPr>
                <w:rFonts w:ascii="Arial Narrow" w:hAnsi="Arial Narrow"/>
                <w:b/>
                <w:bCs/>
                <w:color w:val="002060"/>
                <w:spacing w:val="-6"/>
              </w:rPr>
              <w:t xml:space="preserve"> </w:t>
            </w:r>
            <w:r w:rsidR="0082412B" w:rsidRPr="0091517D">
              <w:rPr>
                <w:rFonts w:ascii="Arial Narrow" w:hAnsi="Arial Narrow"/>
              </w:rPr>
              <w:t>rok</w:t>
            </w:r>
          </w:p>
        </w:tc>
        <w:tc>
          <w:tcPr>
            <w:tcW w:w="4394" w:type="dxa"/>
            <w:gridSpan w:val="3"/>
            <w:vMerge/>
            <w:shd w:val="clear" w:color="auto" w:fill="FABF8F" w:themeFill="accent6" w:themeFillTint="99"/>
            <w:vAlign w:val="center"/>
          </w:tcPr>
          <w:p w14:paraId="1C2AEB42" w14:textId="77777777" w:rsidR="0082412B" w:rsidRPr="0091517D" w:rsidRDefault="0082412B" w:rsidP="00064434">
            <w:pPr>
              <w:spacing w:line="252" w:lineRule="auto"/>
              <w:jc w:val="center"/>
              <w:rPr>
                <w:rFonts w:ascii="Arial Narrow" w:hAnsi="Arial Narrow"/>
              </w:rPr>
            </w:pPr>
          </w:p>
        </w:tc>
      </w:tr>
      <w:tr w:rsidR="0082412B" w:rsidRPr="0091517D" w14:paraId="1D45F87D" w14:textId="77777777" w:rsidTr="0068341E">
        <w:trPr>
          <w:gridAfter w:val="1"/>
          <w:wAfter w:w="19" w:type="dxa"/>
          <w:trHeight w:val="820"/>
        </w:trPr>
        <w:tc>
          <w:tcPr>
            <w:tcW w:w="675" w:type="dxa"/>
            <w:vMerge w:val="restart"/>
            <w:vAlign w:val="center"/>
          </w:tcPr>
          <w:p w14:paraId="72F0C3A4" w14:textId="77777777" w:rsidR="0082412B" w:rsidRPr="0091517D" w:rsidRDefault="0082412B" w:rsidP="00064434">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82412B" w:rsidRPr="004D7C2D" w:rsidRDefault="0082412B" w:rsidP="00064434">
            <w:pPr>
              <w:spacing w:line="252" w:lineRule="auto"/>
              <w:jc w:val="center"/>
              <w:rPr>
                <w:rFonts w:ascii="Arial Narrow" w:hAnsi="Arial Narrow"/>
                <w:sz w:val="18"/>
                <w:szCs w:val="18"/>
              </w:rPr>
            </w:pPr>
            <w:r w:rsidRPr="00C92EDA">
              <w:rPr>
                <w:rFonts w:ascii="Arial Narrow" w:hAnsi="Arial Narrow"/>
                <w:sz w:val="18"/>
                <w:szCs w:val="18"/>
              </w:rPr>
              <w:t>Wsparcie podejmowania działalności gospodarczej</w:t>
            </w:r>
          </w:p>
        </w:tc>
        <w:tc>
          <w:tcPr>
            <w:tcW w:w="1843" w:type="dxa"/>
            <w:gridSpan w:val="2"/>
            <w:vMerge w:val="restart"/>
            <w:vAlign w:val="center"/>
          </w:tcPr>
          <w:p w14:paraId="058F84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Osoby fizyczne rozpoczynające działalność gospodarczą, spółki</w:t>
            </w:r>
          </w:p>
        </w:tc>
        <w:tc>
          <w:tcPr>
            <w:tcW w:w="1304" w:type="dxa"/>
            <w:vMerge w:val="restart"/>
            <w:vAlign w:val="center"/>
          </w:tcPr>
          <w:p w14:paraId="6DD745DF"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konkurs</w:t>
            </w:r>
          </w:p>
        </w:tc>
        <w:tc>
          <w:tcPr>
            <w:tcW w:w="2410" w:type="dxa"/>
            <w:gridSpan w:val="4"/>
            <w:vAlign w:val="center"/>
          </w:tcPr>
          <w:p w14:paraId="76A06FC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polegających na utworzeniu nowego przedsiębiorstwa</w:t>
            </w:r>
          </w:p>
          <w:p w14:paraId="03ECF133" w14:textId="77777777" w:rsidR="0082412B" w:rsidRPr="004D7C2D" w:rsidRDefault="0082412B" w:rsidP="00064434">
            <w:pPr>
              <w:spacing w:line="252" w:lineRule="auto"/>
              <w:jc w:val="center"/>
              <w:rPr>
                <w:rFonts w:ascii="Arial Narrow" w:hAnsi="Arial Narrow"/>
                <w:sz w:val="18"/>
                <w:szCs w:val="18"/>
              </w:rPr>
            </w:pPr>
          </w:p>
          <w:p w14:paraId="33EDE527" w14:textId="77777777" w:rsidR="0082412B" w:rsidRPr="004D7C2D" w:rsidRDefault="0082412B" w:rsidP="00064434">
            <w:pPr>
              <w:spacing w:line="252" w:lineRule="auto"/>
              <w:jc w:val="center"/>
              <w:rPr>
                <w:rFonts w:ascii="Arial Narrow" w:hAnsi="Arial Narrow"/>
                <w:sz w:val="18"/>
                <w:szCs w:val="18"/>
              </w:rPr>
            </w:pPr>
          </w:p>
        </w:tc>
        <w:tc>
          <w:tcPr>
            <w:tcW w:w="1005" w:type="dxa"/>
            <w:gridSpan w:val="2"/>
            <w:vAlign w:val="center"/>
          </w:tcPr>
          <w:p w14:paraId="487CE8C7"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38" w:type="dxa"/>
            <w:gridSpan w:val="2"/>
            <w:vAlign w:val="center"/>
          </w:tcPr>
          <w:p w14:paraId="7AFAEB70"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63" w:type="dxa"/>
            <w:gridSpan w:val="2"/>
            <w:vAlign w:val="center"/>
          </w:tcPr>
          <w:p w14:paraId="5CB59034" w14:textId="2E31E07F" w:rsidR="00377CC0" w:rsidRPr="0068341E" w:rsidRDefault="00377CC0" w:rsidP="00F662B9">
            <w:pPr>
              <w:spacing w:line="252" w:lineRule="auto"/>
              <w:rPr>
                <w:rFonts w:ascii="Arial Narrow" w:hAnsi="Arial Narrow"/>
                <w:strike/>
              </w:rPr>
            </w:pPr>
          </w:p>
          <w:p w14:paraId="07271D07" w14:textId="302E70EB" w:rsidR="0082412B" w:rsidRPr="0068341E" w:rsidRDefault="00CC318C" w:rsidP="00377CC0">
            <w:pPr>
              <w:spacing w:line="252" w:lineRule="auto"/>
              <w:jc w:val="center"/>
              <w:rPr>
                <w:rFonts w:ascii="Arial Narrow" w:hAnsi="Arial Narrow"/>
                <w:sz w:val="18"/>
                <w:szCs w:val="18"/>
              </w:rPr>
            </w:pPr>
            <w:r w:rsidRPr="0068341E">
              <w:rPr>
                <w:rFonts w:ascii="Arial Narrow" w:hAnsi="Arial Narrow"/>
              </w:rPr>
              <w:t>8</w:t>
            </w:r>
            <w:r w:rsidR="00CC74E2" w:rsidRPr="0068341E">
              <w:rPr>
                <w:rFonts w:ascii="Arial Narrow" w:hAnsi="Arial Narrow"/>
              </w:rPr>
              <w:t>8</w:t>
            </w:r>
          </w:p>
        </w:tc>
        <w:tc>
          <w:tcPr>
            <w:tcW w:w="4394" w:type="dxa"/>
            <w:gridSpan w:val="3"/>
            <w:vAlign w:val="center"/>
          </w:tcPr>
          <w:p w14:paraId="02915A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Sprawozdania końcowe i monitorujące z realizacji projektów, dokumentacja fotograficzna, dane z CEIDG / zliczenie nowych przedsiębiorstw, pomiar min. 1 raz w roku</w:t>
            </w:r>
          </w:p>
        </w:tc>
      </w:tr>
      <w:tr w:rsidR="0082412B" w:rsidRPr="003C7078" w14:paraId="20FE1F1B" w14:textId="77777777" w:rsidTr="0068341E">
        <w:trPr>
          <w:gridAfter w:val="2"/>
          <w:wAfter w:w="31" w:type="dxa"/>
        </w:trPr>
        <w:tc>
          <w:tcPr>
            <w:tcW w:w="675" w:type="dxa"/>
            <w:vMerge/>
            <w:vAlign w:val="center"/>
          </w:tcPr>
          <w:p w14:paraId="205A8970" w14:textId="77777777" w:rsidR="0082412B" w:rsidRPr="003C7078" w:rsidRDefault="0082412B" w:rsidP="00064434">
            <w:pPr>
              <w:spacing w:line="252" w:lineRule="auto"/>
              <w:rPr>
                <w:rFonts w:ascii="Arial Narrow" w:hAnsi="Arial Narrow"/>
              </w:rPr>
            </w:pPr>
          </w:p>
        </w:tc>
        <w:tc>
          <w:tcPr>
            <w:tcW w:w="1843" w:type="dxa"/>
            <w:vMerge/>
            <w:vAlign w:val="center"/>
          </w:tcPr>
          <w:p w14:paraId="4C5756BE"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4DA794AF"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30FFD95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val="restart"/>
            <w:tcBorders>
              <w:top w:val="single" w:sz="4" w:space="0" w:color="D9D9D9" w:themeColor="background1" w:themeShade="D9"/>
            </w:tcBorders>
            <w:textDirection w:val="btLr"/>
            <w:vAlign w:val="center"/>
          </w:tcPr>
          <w:p w14:paraId="62428BD1" w14:textId="77777777" w:rsidR="0082412B" w:rsidRPr="004D7C2D" w:rsidRDefault="0082412B" w:rsidP="00064434">
            <w:pPr>
              <w:spacing w:line="252" w:lineRule="auto"/>
              <w:ind w:left="113" w:right="113"/>
              <w:jc w:val="center"/>
              <w:rPr>
                <w:rFonts w:ascii="Arial Narrow" w:hAnsi="Arial Narrow"/>
                <w:sz w:val="18"/>
                <w:szCs w:val="18"/>
              </w:rPr>
            </w:pPr>
            <w:r w:rsidRPr="004D7C2D">
              <w:rPr>
                <w:rFonts w:ascii="Arial Narrow" w:hAnsi="Arial Narrow"/>
                <w:sz w:val="18"/>
                <w:szCs w:val="18"/>
              </w:rPr>
              <w:t>W tym:</w:t>
            </w:r>
          </w:p>
        </w:tc>
        <w:tc>
          <w:tcPr>
            <w:tcW w:w="1984" w:type="dxa"/>
            <w:gridSpan w:val="2"/>
            <w:vAlign w:val="center"/>
          </w:tcPr>
          <w:p w14:paraId="2DFAB24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innowacje</w:t>
            </w:r>
          </w:p>
        </w:tc>
        <w:tc>
          <w:tcPr>
            <w:tcW w:w="993" w:type="dxa"/>
            <w:vAlign w:val="center"/>
          </w:tcPr>
          <w:p w14:paraId="059565F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4F74B1D5"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vAlign w:val="center"/>
          </w:tcPr>
          <w:p w14:paraId="4AD705B4" w14:textId="77777777" w:rsidR="0082412B" w:rsidRPr="0068341E" w:rsidRDefault="0082412B" w:rsidP="00064434">
            <w:pPr>
              <w:spacing w:line="252" w:lineRule="auto"/>
              <w:jc w:val="center"/>
              <w:rPr>
                <w:rFonts w:ascii="Arial Narrow" w:hAnsi="Arial Narrow"/>
                <w:sz w:val="18"/>
                <w:szCs w:val="18"/>
              </w:rPr>
            </w:pPr>
            <w:r w:rsidRPr="0068341E">
              <w:rPr>
                <w:rFonts w:ascii="Arial Narrow" w:hAnsi="Arial Narrow"/>
                <w:sz w:val="18"/>
                <w:szCs w:val="18"/>
              </w:rPr>
              <w:t>4</w:t>
            </w:r>
          </w:p>
        </w:tc>
        <w:tc>
          <w:tcPr>
            <w:tcW w:w="4394" w:type="dxa"/>
            <w:gridSpan w:val="3"/>
            <w:vAlign w:val="center"/>
          </w:tcPr>
          <w:p w14:paraId="3602B59D" w14:textId="77777777" w:rsidR="0082412B" w:rsidRPr="0068341E" w:rsidRDefault="0082412B" w:rsidP="00064434">
            <w:pPr>
              <w:spacing w:line="252" w:lineRule="auto"/>
              <w:jc w:val="center"/>
              <w:rPr>
                <w:rFonts w:ascii="Arial Narrow" w:hAnsi="Arial Narrow"/>
                <w:sz w:val="18"/>
                <w:szCs w:val="18"/>
              </w:rPr>
            </w:pPr>
            <w:r w:rsidRPr="0068341E">
              <w:rPr>
                <w:rFonts w:ascii="Arial Narrow" w:hAnsi="Arial Narrow"/>
                <w:sz w:val="18"/>
                <w:szCs w:val="18"/>
              </w:rPr>
              <w:t>Sprawozdania końcowe i monitorujące z realizacji projektów / zliczenie operacji innowacyjnych, pomiar min. 1 raz w roku</w:t>
            </w:r>
          </w:p>
        </w:tc>
      </w:tr>
      <w:tr w:rsidR="0082412B" w:rsidRPr="003C7078" w14:paraId="23C09E0A" w14:textId="77777777" w:rsidTr="0068341E">
        <w:trPr>
          <w:gridAfter w:val="2"/>
          <w:wAfter w:w="31" w:type="dxa"/>
          <w:trHeight w:val="1017"/>
        </w:trPr>
        <w:tc>
          <w:tcPr>
            <w:tcW w:w="675" w:type="dxa"/>
            <w:vMerge/>
            <w:vAlign w:val="center"/>
          </w:tcPr>
          <w:p w14:paraId="4FFC04D5" w14:textId="77777777" w:rsidR="0082412B" w:rsidRPr="003C7078" w:rsidRDefault="0082412B" w:rsidP="00064434">
            <w:pPr>
              <w:spacing w:line="252" w:lineRule="auto"/>
              <w:rPr>
                <w:rFonts w:ascii="Arial Narrow" w:hAnsi="Arial Narrow"/>
              </w:rPr>
            </w:pPr>
          </w:p>
        </w:tc>
        <w:tc>
          <w:tcPr>
            <w:tcW w:w="1843" w:type="dxa"/>
            <w:vMerge/>
            <w:vAlign w:val="center"/>
          </w:tcPr>
          <w:p w14:paraId="125237CC"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77334D78"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062FF5E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tcBorders>
              <w:top w:val="nil"/>
            </w:tcBorders>
            <w:vAlign w:val="center"/>
          </w:tcPr>
          <w:p w14:paraId="78FA25FD" w14:textId="77777777" w:rsidR="0082412B" w:rsidRPr="004D7C2D" w:rsidRDefault="0082412B" w:rsidP="00064434">
            <w:pPr>
              <w:spacing w:line="252" w:lineRule="auto"/>
              <w:jc w:val="center"/>
              <w:rPr>
                <w:rFonts w:ascii="Arial Narrow" w:hAnsi="Arial Narrow"/>
                <w:sz w:val="18"/>
                <w:szCs w:val="18"/>
              </w:rPr>
            </w:pPr>
          </w:p>
        </w:tc>
        <w:tc>
          <w:tcPr>
            <w:tcW w:w="1984" w:type="dxa"/>
            <w:gridSpan w:val="2"/>
            <w:vAlign w:val="center"/>
          </w:tcPr>
          <w:p w14:paraId="2F90512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ochronę środowiska i przeciwdziałanie zmianom klimatu</w:t>
            </w:r>
          </w:p>
        </w:tc>
        <w:tc>
          <w:tcPr>
            <w:tcW w:w="993" w:type="dxa"/>
            <w:vAlign w:val="center"/>
          </w:tcPr>
          <w:p w14:paraId="4E85EA8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02843BE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vAlign w:val="center"/>
          </w:tcPr>
          <w:p w14:paraId="25FBD3FB" w14:textId="77777777" w:rsidR="0082412B" w:rsidRPr="0068341E" w:rsidRDefault="0082412B" w:rsidP="00064434">
            <w:pPr>
              <w:spacing w:line="252" w:lineRule="auto"/>
              <w:jc w:val="center"/>
              <w:rPr>
                <w:rFonts w:ascii="Arial Narrow" w:hAnsi="Arial Narrow"/>
                <w:sz w:val="18"/>
                <w:szCs w:val="18"/>
              </w:rPr>
            </w:pPr>
            <w:r w:rsidRPr="0068341E">
              <w:rPr>
                <w:rFonts w:ascii="Arial Narrow" w:hAnsi="Arial Narrow"/>
                <w:sz w:val="18"/>
                <w:szCs w:val="18"/>
              </w:rPr>
              <w:t>4</w:t>
            </w:r>
          </w:p>
        </w:tc>
        <w:tc>
          <w:tcPr>
            <w:tcW w:w="4394" w:type="dxa"/>
            <w:gridSpan w:val="3"/>
            <w:vAlign w:val="center"/>
          </w:tcPr>
          <w:p w14:paraId="490018B4" w14:textId="77777777" w:rsidR="0082412B" w:rsidRPr="0068341E" w:rsidRDefault="0082412B" w:rsidP="00064434">
            <w:pPr>
              <w:spacing w:line="252" w:lineRule="auto"/>
              <w:jc w:val="center"/>
              <w:rPr>
                <w:rFonts w:ascii="Arial Narrow" w:hAnsi="Arial Narrow"/>
                <w:sz w:val="18"/>
                <w:szCs w:val="18"/>
              </w:rPr>
            </w:pPr>
            <w:r w:rsidRPr="0068341E">
              <w:rPr>
                <w:rFonts w:ascii="Arial Narrow" w:hAnsi="Arial Narrow"/>
                <w:sz w:val="18"/>
                <w:szCs w:val="18"/>
              </w:rPr>
              <w:t>Sprawozdania końcowe i monitorujące z realizacji projektów / zliczenie operacji proekologicznych, pomiar min. 1 raz w roku</w:t>
            </w:r>
          </w:p>
        </w:tc>
      </w:tr>
      <w:tr w:rsidR="0082412B" w:rsidRPr="003C7078" w14:paraId="4A341E83" w14:textId="77777777" w:rsidTr="0068341E">
        <w:trPr>
          <w:gridAfter w:val="1"/>
          <w:wAfter w:w="19" w:type="dxa"/>
        </w:trPr>
        <w:tc>
          <w:tcPr>
            <w:tcW w:w="675" w:type="dxa"/>
            <w:vMerge w:val="restart"/>
            <w:vAlign w:val="center"/>
          </w:tcPr>
          <w:p w14:paraId="2F7BA7A5" w14:textId="77777777" w:rsidR="0082412B" w:rsidRPr="003C7078" w:rsidRDefault="0082412B" w:rsidP="00064434">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Rozwijanie działalności gospodarczej -</w:t>
            </w:r>
          </w:p>
          <w:p w14:paraId="3729AEA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Dotacje inwestycyjne dla działających przedsiębiorstw związane z utworzeniem nowych miejsc pracy</w:t>
            </w:r>
          </w:p>
        </w:tc>
        <w:tc>
          <w:tcPr>
            <w:tcW w:w="1843" w:type="dxa"/>
            <w:gridSpan w:val="2"/>
            <w:vMerge w:val="restart"/>
            <w:vAlign w:val="center"/>
          </w:tcPr>
          <w:p w14:paraId="551DE07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 xml:space="preserve">Przedsiębiorcy </w:t>
            </w:r>
          </w:p>
        </w:tc>
        <w:tc>
          <w:tcPr>
            <w:tcW w:w="1304" w:type="dxa"/>
            <w:vMerge w:val="restart"/>
            <w:vAlign w:val="center"/>
          </w:tcPr>
          <w:p w14:paraId="7639C824"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Konkurs</w:t>
            </w:r>
          </w:p>
        </w:tc>
        <w:tc>
          <w:tcPr>
            <w:tcW w:w="2410" w:type="dxa"/>
            <w:gridSpan w:val="4"/>
            <w:vAlign w:val="center"/>
          </w:tcPr>
          <w:p w14:paraId="21BFF7C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polegających na rozwoju istniejącego przedsiębiorstwa</w:t>
            </w:r>
          </w:p>
        </w:tc>
        <w:tc>
          <w:tcPr>
            <w:tcW w:w="1005" w:type="dxa"/>
            <w:gridSpan w:val="2"/>
            <w:vAlign w:val="center"/>
          </w:tcPr>
          <w:p w14:paraId="5C9159F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38" w:type="dxa"/>
            <w:gridSpan w:val="2"/>
            <w:vAlign w:val="center"/>
          </w:tcPr>
          <w:p w14:paraId="4F346BC9"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63" w:type="dxa"/>
            <w:gridSpan w:val="2"/>
            <w:vAlign w:val="center"/>
          </w:tcPr>
          <w:p w14:paraId="2F9670AC" w14:textId="6457B7CC" w:rsidR="00377CC0" w:rsidRPr="0068341E" w:rsidRDefault="00377CC0" w:rsidP="00F662B9">
            <w:pPr>
              <w:spacing w:line="252" w:lineRule="auto"/>
              <w:rPr>
                <w:rFonts w:ascii="Arial Narrow" w:hAnsi="Arial Narrow"/>
                <w:strike/>
              </w:rPr>
            </w:pPr>
          </w:p>
          <w:p w14:paraId="2917D3D0" w14:textId="77CA2D70" w:rsidR="0082412B" w:rsidRPr="0068341E" w:rsidRDefault="00CC74E2" w:rsidP="00377CC0">
            <w:pPr>
              <w:spacing w:line="252" w:lineRule="auto"/>
              <w:jc w:val="center"/>
              <w:rPr>
                <w:rFonts w:ascii="Arial Narrow" w:hAnsi="Arial Narrow"/>
                <w:sz w:val="18"/>
                <w:szCs w:val="18"/>
              </w:rPr>
            </w:pPr>
            <w:r w:rsidRPr="0068341E">
              <w:rPr>
                <w:rFonts w:ascii="Arial Narrow" w:hAnsi="Arial Narrow"/>
              </w:rPr>
              <w:t>20</w:t>
            </w:r>
          </w:p>
        </w:tc>
        <w:tc>
          <w:tcPr>
            <w:tcW w:w="4394" w:type="dxa"/>
            <w:gridSpan w:val="3"/>
            <w:vAlign w:val="center"/>
          </w:tcPr>
          <w:p w14:paraId="1225AB95"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dokumentacja fotograficzna / zliczenie operacji rozwojowych, pomiar min. 1 raz w roku</w:t>
            </w:r>
          </w:p>
        </w:tc>
      </w:tr>
      <w:tr w:rsidR="0082412B" w:rsidRPr="003C7078" w14:paraId="300B6B62" w14:textId="77777777" w:rsidTr="0068341E">
        <w:tc>
          <w:tcPr>
            <w:tcW w:w="675" w:type="dxa"/>
            <w:vMerge/>
            <w:vAlign w:val="center"/>
          </w:tcPr>
          <w:p w14:paraId="4C8367F2" w14:textId="77777777" w:rsidR="0082412B" w:rsidRPr="003C7078" w:rsidRDefault="0082412B" w:rsidP="00064434">
            <w:pPr>
              <w:spacing w:line="252" w:lineRule="auto"/>
              <w:rPr>
                <w:rFonts w:ascii="Arial Narrow" w:hAnsi="Arial Narrow"/>
              </w:rPr>
            </w:pPr>
          </w:p>
        </w:tc>
        <w:tc>
          <w:tcPr>
            <w:tcW w:w="1843" w:type="dxa"/>
            <w:vMerge/>
            <w:vAlign w:val="center"/>
          </w:tcPr>
          <w:p w14:paraId="68379F61"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38EA3EBB"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0D755465"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restart"/>
            <w:textDirection w:val="btLr"/>
            <w:vAlign w:val="center"/>
          </w:tcPr>
          <w:p w14:paraId="69334C9A" w14:textId="77777777" w:rsidR="0082412B" w:rsidRPr="00E205DA" w:rsidRDefault="0082412B" w:rsidP="00064434">
            <w:pPr>
              <w:spacing w:line="252" w:lineRule="auto"/>
              <w:ind w:left="113" w:right="113"/>
              <w:jc w:val="center"/>
              <w:rPr>
                <w:rFonts w:ascii="Arial Narrow" w:hAnsi="Arial Narrow"/>
                <w:sz w:val="18"/>
                <w:szCs w:val="18"/>
              </w:rPr>
            </w:pPr>
            <w:r w:rsidRPr="00E205DA">
              <w:rPr>
                <w:rFonts w:ascii="Arial Narrow" w:hAnsi="Arial Narrow"/>
                <w:sz w:val="18"/>
                <w:szCs w:val="18"/>
              </w:rPr>
              <w:t>W tym:</w:t>
            </w:r>
          </w:p>
        </w:tc>
        <w:tc>
          <w:tcPr>
            <w:tcW w:w="1984" w:type="dxa"/>
            <w:gridSpan w:val="2"/>
            <w:vAlign w:val="center"/>
          </w:tcPr>
          <w:p w14:paraId="700EACB3"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innowacje</w:t>
            </w:r>
          </w:p>
        </w:tc>
        <w:tc>
          <w:tcPr>
            <w:tcW w:w="1024" w:type="dxa"/>
            <w:gridSpan w:val="3"/>
            <w:vAlign w:val="center"/>
          </w:tcPr>
          <w:p w14:paraId="7E04396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19" w:type="dxa"/>
            <w:vAlign w:val="center"/>
          </w:tcPr>
          <w:p w14:paraId="031BE1B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82" w:type="dxa"/>
            <w:gridSpan w:val="3"/>
            <w:vAlign w:val="center"/>
          </w:tcPr>
          <w:p w14:paraId="5FAFF31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7C0D949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innowacyjnych, pomiar min. 1 raz w roku</w:t>
            </w:r>
          </w:p>
        </w:tc>
      </w:tr>
      <w:tr w:rsidR="0082412B" w:rsidRPr="003C7078" w14:paraId="4247A95E" w14:textId="77777777" w:rsidTr="0068341E">
        <w:trPr>
          <w:trHeight w:val="1023"/>
        </w:trPr>
        <w:tc>
          <w:tcPr>
            <w:tcW w:w="675" w:type="dxa"/>
            <w:vMerge/>
            <w:vAlign w:val="center"/>
          </w:tcPr>
          <w:p w14:paraId="41235D5A" w14:textId="77777777" w:rsidR="0082412B" w:rsidRPr="003C7078" w:rsidRDefault="0082412B" w:rsidP="00064434">
            <w:pPr>
              <w:spacing w:line="252" w:lineRule="auto"/>
              <w:rPr>
                <w:rFonts w:ascii="Arial Narrow" w:hAnsi="Arial Narrow"/>
              </w:rPr>
            </w:pPr>
          </w:p>
        </w:tc>
        <w:tc>
          <w:tcPr>
            <w:tcW w:w="1843" w:type="dxa"/>
            <w:vMerge/>
            <w:vAlign w:val="center"/>
          </w:tcPr>
          <w:p w14:paraId="04C11BDE"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7F56C2C6"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3E7B2FCC"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ign w:val="center"/>
          </w:tcPr>
          <w:p w14:paraId="16E58758" w14:textId="77777777" w:rsidR="0082412B" w:rsidRPr="00E205DA" w:rsidRDefault="0082412B" w:rsidP="00064434">
            <w:pPr>
              <w:spacing w:line="252" w:lineRule="auto"/>
              <w:jc w:val="center"/>
              <w:rPr>
                <w:rFonts w:ascii="Arial Narrow" w:hAnsi="Arial Narrow"/>
                <w:sz w:val="18"/>
                <w:szCs w:val="18"/>
              </w:rPr>
            </w:pPr>
          </w:p>
        </w:tc>
        <w:tc>
          <w:tcPr>
            <w:tcW w:w="1984" w:type="dxa"/>
            <w:gridSpan w:val="2"/>
            <w:vAlign w:val="center"/>
          </w:tcPr>
          <w:p w14:paraId="7E85F37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ochronę środowiska i przeciwdziałanie zmianom klimatu</w:t>
            </w:r>
          </w:p>
        </w:tc>
        <w:tc>
          <w:tcPr>
            <w:tcW w:w="1024" w:type="dxa"/>
            <w:gridSpan w:val="3"/>
            <w:vAlign w:val="center"/>
          </w:tcPr>
          <w:p w14:paraId="73D9F46B"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19" w:type="dxa"/>
            <w:vAlign w:val="center"/>
          </w:tcPr>
          <w:p w14:paraId="0B82A522"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82" w:type="dxa"/>
            <w:gridSpan w:val="3"/>
            <w:vAlign w:val="center"/>
          </w:tcPr>
          <w:p w14:paraId="2E05D15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303D7F4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proekologicznych, pomiar min. 1 raz w roku</w:t>
            </w:r>
          </w:p>
        </w:tc>
      </w:tr>
      <w:tr w:rsidR="0082412B" w:rsidRPr="003C7078" w14:paraId="125AB5C8" w14:textId="77777777" w:rsidTr="0068341E">
        <w:trPr>
          <w:gridAfter w:val="1"/>
          <w:wAfter w:w="19" w:type="dxa"/>
        </w:trPr>
        <w:tc>
          <w:tcPr>
            <w:tcW w:w="675" w:type="dxa"/>
            <w:vMerge w:val="restart"/>
            <w:vAlign w:val="center"/>
          </w:tcPr>
          <w:p w14:paraId="5239634C" w14:textId="77777777" w:rsidR="0082412B" w:rsidRPr="003C7078" w:rsidRDefault="0082412B" w:rsidP="00064434">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82412B" w:rsidRPr="009063E9" w:rsidRDefault="0082412B" w:rsidP="00064434">
            <w:pPr>
              <w:spacing w:line="252" w:lineRule="auto"/>
              <w:jc w:val="center"/>
              <w:rPr>
                <w:rFonts w:ascii="Arial Narrow" w:hAnsi="Arial Narrow"/>
                <w:sz w:val="18"/>
                <w:szCs w:val="18"/>
              </w:rPr>
            </w:pPr>
            <w:r w:rsidRPr="009063E9">
              <w:rPr>
                <w:rFonts w:ascii="Arial Narrow" w:hAnsi="Arial Narrow"/>
                <w:sz w:val="18"/>
                <w:szCs w:val="18"/>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Przedsiębiorcy i ich pracownicy, Osoby fizyczne planujące rozpoczęcie działalności gospodarczej</w:t>
            </w:r>
          </w:p>
        </w:tc>
        <w:tc>
          <w:tcPr>
            <w:tcW w:w="1304" w:type="dxa"/>
            <w:tcBorders>
              <w:bottom w:val="single" w:sz="4" w:space="0" w:color="auto"/>
            </w:tcBorders>
            <w:vAlign w:val="center"/>
          </w:tcPr>
          <w:p w14:paraId="1A286346"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1A752BBB"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szkoleń</w:t>
            </w:r>
          </w:p>
        </w:tc>
        <w:tc>
          <w:tcPr>
            <w:tcW w:w="1005" w:type="dxa"/>
            <w:gridSpan w:val="2"/>
            <w:vAlign w:val="center"/>
          </w:tcPr>
          <w:p w14:paraId="1C1B5A5C"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Sztuka</w:t>
            </w:r>
          </w:p>
        </w:tc>
        <w:tc>
          <w:tcPr>
            <w:tcW w:w="838" w:type="dxa"/>
            <w:gridSpan w:val="2"/>
            <w:vAlign w:val="center"/>
          </w:tcPr>
          <w:p w14:paraId="60664274"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63" w:type="dxa"/>
            <w:gridSpan w:val="2"/>
            <w:vAlign w:val="center"/>
          </w:tcPr>
          <w:p w14:paraId="4E103D79" w14:textId="4984B967" w:rsidR="0082412B" w:rsidRPr="008B7F78" w:rsidRDefault="0082412B" w:rsidP="00064434">
            <w:pPr>
              <w:spacing w:line="252" w:lineRule="auto"/>
              <w:rPr>
                <w:rFonts w:ascii="Arial Narrow" w:hAnsi="Arial Narrow"/>
                <w:strike/>
                <w:color w:val="FF0000"/>
                <w:sz w:val="18"/>
                <w:szCs w:val="18"/>
              </w:rPr>
            </w:pPr>
          </w:p>
          <w:p w14:paraId="601322EC" w14:textId="29770BB3"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22</w:t>
            </w:r>
          </w:p>
        </w:tc>
        <w:tc>
          <w:tcPr>
            <w:tcW w:w="4394" w:type="dxa"/>
            <w:gridSpan w:val="3"/>
            <w:vAlign w:val="center"/>
          </w:tcPr>
          <w:p w14:paraId="592F9B03"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dokumentacja fotograficzna, Sprawozdania końcowe z realizacji operacji / zliczenie odbytych szkoleń, pomiar min. 1 raz w roku</w:t>
            </w:r>
          </w:p>
        </w:tc>
      </w:tr>
      <w:tr w:rsidR="0082412B" w:rsidRPr="003C7078" w14:paraId="1C7BFD36" w14:textId="77777777" w:rsidTr="0068341E">
        <w:trPr>
          <w:gridAfter w:val="1"/>
          <w:wAfter w:w="19" w:type="dxa"/>
        </w:trPr>
        <w:tc>
          <w:tcPr>
            <w:tcW w:w="675" w:type="dxa"/>
            <w:vMerge/>
            <w:vAlign w:val="center"/>
          </w:tcPr>
          <w:p w14:paraId="3CFC7E84" w14:textId="77777777" w:rsidR="0082412B" w:rsidRPr="003C7078" w:rsidRDefault="0082412B" w:rsidP="00064434">
            <w:pPr>
              <w:spacing w:line="252" w:lineRule="auto"/>
              <w:rPr>
                <w:rFonts w:ascii="Arial Narrow" w:hAnsi="Arial Narrow"/>
              </w:rPr>
            </w:pPr>
          </w:p>
        </w:tc>
        <w:tc>
          <w:tcPr>
            <w:tcW w:w="1843" w:type="dxa"/>
            <w:vMerge/>
            <w:vAlign w:val="center"/>
          </w:tcPr>
          <w:p w14:paraId="3D8E6505" w14:textId="77777777" w:rsidR="0082412B" w:rsidRPr="003C7078" w:rsidRDefault="0082412B" w:rsidP="00064434">
            <w:pPr>
              <w:spacing w:line="252" w:lineRule="auto"/>
              <w:jc w:val="center"/>
              <w:rPr>
                <w:rFonts w:ascii="Arial Narrow" w:hAnsi="Arial Narrow"/>
              </w:rPr>
            </w:pPr>
          </w:p>
        </w:tc>
        <w:tc>
          <w:tcPr>
            <w:tcW w:w="1843" w:type="dxa"/>
            <w:gridSpan w:val="2"/>
            <w:vMerge/>
            <w:vAlign w:val="center"/>
          </w:tcPr>
          <w:p w14:paraId="1AC64D35" w14:textId="77777777" w:rsidR="0082412B" w:rsidRPr="008B7F78" w:rsidRDefault="0082412B" w:rsidP="00064434">
            <w:pPr>
              <w:spacing w:line="252" w:lineRule="auto"/>
              <w:jc w:val="center"/>
              <w:rPr>
                <w:rFonts w:ascii="Arial Narrow" w:hAnsi="Arial Narrow"/>
                <w:sz w:val="18"/>
                <w:szCs w:val="18"/>
              </w:rPr>
            </w:pPr>
          </w:p>
        </w:tc>
        <w:tc>
          <w:tcPr>
            <w:tcW w:w="1304" w:type="dxa"/>
            <w:tcBorders>
              <w:top w:val="single" w:sz="4" w:space="0" w:color="auto"/>
            </w:tcBorders>
            <w:vAlign w:val="center"/>
          </w:tcPr>
          <w:p w14:paraId="448C9C4E"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61554310"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godzin przeprowadzonych szkoleń</w:t>
            </w:r>
          </w:p>
        </w:tc>
        <w:tc>
          <w:tcPr>
            <w:tcW w:w="1005" w:type="dxa"/>
            <w:gridSpan w:val="2"/>
            <w:vAlign w:val="center"/>
          </w:tcPr>
          <w:p w14:paraId="1EFA97C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Godzina</w:t>
            </w:r>
          </w:p>
        </w:tc>
        <w:tc>
          <w:tcPr>
            <w:tcW w:w="838" w:type="dxa"/>
            <w:gridSpan w:val="2"/>
            <w:vAlign w:val="center"/>
          </w:tcPr>
          <w:p w14:paraId="0E9D746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63" w:type="dxa"/>
            <w:gridSpan w:val="2"/>
            <w:vAlign w:val="center"/>
          </w:tcPr>
          <w:p w14:paraId="67E257E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375</w:t>
            </w:r>
          </w:p>
        </w:tc>
        <w:tc>
          <w:tcPr>
            <w:tcW w:w="4394" w:type="dxa"/>
            <w:gridSpan w:val="3"/>
            <w:vAlign w:val="center"/>
          </w:tcPr>
          <w:p w14:paraId="61330798" w14:textId="77777777" w:rsidR="0082412B" w:rsidRPr="008B7F78" w:rsidRDefault="0082412B" w:rsidP="00064434">
            <w:pPr>
              <w:spacing w:line="252" w:lineRule="auto"/>
              <w:jc w:val="center"/>
              <w:rPr>
                <w:rFonts w:ascii="Arial Narrow" w:hAnsi="Arial Narrow"/>
                <w:sz w:val="18"/>
                <w:szCs w:val="18"/>
              </w:rPr>
            </w:pPr>
          </w:p>
          <w:p w14:paraId="7B9459E8" w14:textId="77777777" w:rsidR="0082412B" w:rsidRPr="008B7F78" w:rsidRDefault="0082412B" w:rsidP="00064434">
            <w:pPr>
              <w:spacing w:line="252" w:lineRule="auto"/>
              <w:jc w:val="center"/>
              <w:rPr>
                <w:rFonts w:ascii="Arial Narrow" w:hAnsi="Arial Narrow"/>
                <w:sz w:val="18"/>
                <w:szCs w:val="18"/>
              </w:rPr>
            </w:pPr>
          </w:p>
          <w:p w14:paraId="71531C92" w14:textId="22C09866"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Umowy z trenerami, Sprawozdania końcowe z realizacji operacji / zliczenie czasu trwania szkoleń, pomiar min. 1 raz w roku</w:t>
            </w:r>
          </w:p>
        </w:tc>
      </w:tr>
    </w:tbl>
    <w:p w14:paraId="00741F74" w14:textId="6D35D7B1" w:rsidR="004C09F5" w:rsidRDefault="004C09F5" w:rsidP="009A4DEE">
      <w:pPr>
        <w:spacing w:line="252" w:lineRule="auto"/>
        <w:rPr>
          <w:sz w:val="28"/>
          <w:szCs w:val="28"/>
        </w:rPr>
      </w:pPr>
    </w:p>
    <w:p w14:paraId="45A08914" w14:textId="3AB78DC5" w:rsidR="00A44C5E" w:rsidRDefault="00A44C5E" w:rsidP="009A4DEE">
      <w:pPr>
        <w:spacing w:line="252" w:lineRule="auto"/>
        <w:rPr>
          <w:sz w:val="28"/>
          <w:szCs w:val="28"/>
        </w:rPr>
      </w:pPr>
    </w:p>
    <w:p w14:paraId="2EC69FAD" w14:textId="77777777" w:rsidR="00A44C5E" w:rsidRPr="0091517D" w:rsidRDefault="00A44C5E"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233"/>
        <w:gridCol w:w="1043"/>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lastRenderedPageBreak/>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11EDF9E4" w:rsidR="002E1309" w:rsidRPr="00C13806" w:rsidRDefault="004C29A7" w:rsidP="00971A42">
            <w:pPr>
              <w:spacing w:line="252" w:lineRule="auto"/>
              <w:jc w:val="center"/>
              <w:rPr>
                <w:rFonts w:ascii="Arial Narrow" w:hAnsi="Arial Narrow"/>
                <w:color w:val="7030A0"/>
              </w:rPr>
            </w:pPr>
            <w:r w:rsidRPr="00C13806">
              <w:rPr>
                <w:rFonts w:ascii="Arial Narrow" w:hAnsi="Arial Narrow"/>
              </w:rPr>
              <w:t>Promocja rynków zbytu lokalnych produktów rolnych</w:t>
            </w:r>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06A316F5" w:rsidR="002E1309" w:rsidRPr="0091517D" w:rsidRDefault="002E1309" w:rsidP="00E55AD8">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169E503C"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5700D735"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2493" w:rsidRPr="0091517D" w14:paraId="7C2AFAAD" w14:textId="77777777" w:rsidTr="006C5A4A">
        <w:tc>
          <w:tcPr>
            <w:tcW w:w="709" w:type="dxa"/>
            <w:vMerge w:val="restart"/>
            <w:vAlign w:val="center"/>
          </w:tcPr>
          <w:p w14:paraId="32B3C8C3" w14:textId="5A18B731" w:rsidR="006C2493" w:rsidRPr="0091517D" w:rsidRDefault="006C2493" w:rsidP="009A4DEE">
            <w:pPr>
              <w:spacing w:line="252" w:lineRule="auto"/>
              <w:rPr>
                <w:rFonts w:ascii="Arial Narrow" w:hAnsi="Arial Narrow"/>
              </w:rPr>
            </w:pPr>
            <w:r w:rsidRPr="0091517D">
              <w:rPr>
                <w:rFonts w:ascii="Arial Narrow" w:hAnsi="Arial Narrow"/>
              </w:rPr>
              <w:t>w2.</w:t>
            </w:r>
            <w:r>
              <w:rPr>
                <w:rFonts w:ascii="Arial Narrow" w:hAnsi="Arial Narrow"/>
              </w:rPr>
              <w:t>1</w:t>
            </w:r>
          </w:p>
        </w:tc>
        <w:tc>
          <w:tcPr>
            <w:tcW w:w="4820" w:type="dxa"/>
            <w:gridSpan w:val="4"/>
            <w:vAlign w:val="center"/>
          </w:tcPr>
          <w:p w14:paraId="3629A6E6" w14:textId="00F9CC51" w:rsidR="006C2493" w:rsidRPr="00A725F8" w:rsidRDefault="006C2493" w:rsidP="009A4DEE">
            <w:pPr>
              <w:spacing w:line="252" w:lineRule="auto"/>
              <w:jc w:val="center"/>
              <w:rPr>
                <w:rFonts w:ascii="Arial Narrow" w:hAnsi="Arial Narrow"/>
              </w:rPr>
            </w:pPr>
            <w:r w:rsidRPr="0068341E">
              <w:rPr>
                <w:rFonts w:ascii="Arial Narrow" w:hAnsi="Arial Narrow"/>
              </w:rPr>
              <w:t xml:space="preserve"> </w:t>
            </w:r>
            <w:r w:rsidR="00C35CC3" w:rsidRPr="0068341E">
              <w:t>Liczba promowanych rynków zbytu</w:t>
            </w:r>
          </w:p>
        </w:tc>
        <w:tc>
          <w:tcPr>
            <w:tcW w:w="1701" w:type="dxa"/>
            <w:gridSpan w:val="3"/>
            <w:vAlign w:val="center"/>
          </w:tcPr>
          <w:p w14:paraId="76F49906" w14:textId="3CCA828A" w:rsidR="006C2493" w:rsidRPr="001A2B0F" w:rsidRDefault="006C2493" w:rsidP="009A4DEE">
            <w:pPr>
              <w:spacing w:line="252" w:lineRule="auto"/>
              <w:jc w:val="center"/>
              <w:rPr>
                <w:rFonts w:ascii="Arial Narrow" w:hAnsi="Arial Narrow"/>
              </w:rPr>
            </w:pPr>
            <w:r w:rsidRPr="00F77BAD">
              <w:rPr>
                <w:rFonts w:ascii="Arial Narrow" w:hAnsi="Arial Narrow"/>
                <w:color w:val="002060"/>
              </w:rPr>
              <w:t xml:space="preserve">Szt. </w:t>
            </w:r>
          </w:p>
        </w:tc>
        <w:tc>
          <w:tcPr>
            <w:tcW w:w="1275" w:type="dxa"/>
            <w:gridSpan w:val="2"/>
            <w:vAlign w:val="center"/>
          </w:tcPr>
          <w:p w14:paraId="209F625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0</w:t>
            </w:r>
          </w:p>
        </w:tc>
        <w:tc>
          <w:tcPr>
            <w:tcW w:w="1276" w:type="dxa"/>
            <w:gridSpan w:val="2"/>
            <w:vAlign w:val="center"/>
          </w:tcPr>
          <w:p w14:paraId="1D8D1B8C" w14:textId="67DB7393" w:rsidR="006C2493" w:rsidRPr="00C35CC3" w:rsidRDefault="00C35CC3" w:rsidP="009A4DEE">
            <w:pPr>
              <w:spacing w:line="252" w:lineRule="auto"/>
              <w:jc w:val="center"/>
              <w:rPr>
                <w:rFonts w:ascii="Arial Narrow" w:hAnsi="Arial Narrow"/>
                <w:strike/>
              </w:rPr>
            </w:pPr>
            <w:r w:rsidRPr="0068341E">
              <w:rPr>
                <w:rFonts w:ascii="Arial Narrow" w:hAnsi="Arial Narrow"/>
              </w:rPr>
              <w:t>1</w:t>
            </w:r>
          </w:p>
        </w:tc>
        <w:tc>
          <w:tcPr>
            <w:tcW w:w="5387" w:type="dxa"/>
            <w:gridSpan w:val="3"/>
            <w:vAlign w:val="center"/>
          </w:tcPr>
          <w:p w14:paraId="49667F35" w14:textId="70614102" w:rsidR="006C2493" w:rsidRPr="001A2B0F" w:rsidRDefault="006C2493" w:rsidP="00153BC2">
            <w:pPr>
              <w:spacing w:line="252" w:lineRule="auto"/>
              <w:jc w:val="center"/>
              <w:rPr>
                <w:rFonts w:ascii="Arial Narrow" w:hAnsi="Arial Narrow"/>
              </w:rPr>
            </w:pPr>
            <w:r w:rsidRPr="001A2B0F">
              <w:rPr>
                <w:rFonts w:ascii="Arial Narrow" w:hAnsi="Arial Narrow"/>
              </w:rPr>
              <w:t>Strony www  LGD i wytwórców, katalogi ofertowe, materiały promocyjne LGD i inne, sprawozdania końcowe i monitorujące z realizacji operacji / zliczenie promowanych produktów, pomiar min. 1 raz na rok</w:t>
            </w:r>
          </w:p>
        </w:tc>
      </w:tr>
      <w:tr w:rsidR="006C2493" w:rsidRPr="0091517D" w14:paraId="6CA8BE99" w14:textId="77777777" w:rsidTr="006C2493">
        <w:trPr>
          <w:trHeight w:val="720"/>
        </w:trPr>
        <w:tc>
          <w:tcPr>
            <w:tcW w:w="709" w:type="dxa"/>
            <w:vMerge/>
            <w:vAlign w:val="center"/>
          </w:tcPr>
          <w:p w14:paraId="17DFCAAB" w14:textId="77777777" w:rsidR="006C2493" w:rsidRPr="0091517D" w:rsidRDefault="006C2493" w:rsidP="009A4DEE">
            <w:pPr>
              <w:spacing w:line="252" w:lineRule="auto"/>
              <w:rPr>
                <w:rFonts w:ascii="Arial Narrow" w:hAnsi="Arial Narrow"/>
              </w:rPr>
            </w:pPr>
          </w:p>
        </w:tc>
        <w:tc>
          <w:tcPr>
            <w:tcW w:w="4820" w:type="dxa"/>
            <w:gridSpan w:val="4"/>
            <w:vAlign w:val="center"/>
          </w:tcPr>
          <w:p w14:paraId="54E903E0" w14:textId="54393FEC" w:rsidR="006C2493" w:rsidRPr="00A725F8" w:rsidRDefault="006C2493" w:rsidP="003C52F8">
            <w:pPr>
              <w:spacing w:line="252" w:lineRule="auto"/>
              <w:jc w:val="center"/>
              <w:rPr>
                <w:rFonts w:ascii="Arial Narrow" w:hAnsi="Arial Narrow"/>
                <w:strike/>
                <w:color w:val="FF0000"/>
              </w:rPr>
            </w:pPr>
            <w:r w:rsidRPr="00A725F8">
              <w:rPr>
                <w:rFonts w:ascii="Arial Narrow" w:hAnsi="Arial Narrow"/>
              </w:rPr>
              <w:t xml:space="preserve">Liczba projektów skierowanych do następujących grup docelowych: rolnicy, przedsiębiorcy, grupy def., młodzież, turyści </w:t>
            </w:r>
          </w:p>
        </w:tc>
        <w:tc>
          <w:tcPr>
            <w:tcW w:w="1701" w:type="dxa"/>
            <w:gridSpan w:val="3"/>
            <w:vAlign w:val="center"/>
          </w:tcPr>
          <w:p w14:paraId="0A468238"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Szt.</w:t>
            </w:r>
          </w:p>
        </w:tc>
        <w:tc>
          <w:tcPr>
            <w:tcW w:w="1275" w:type="dxa"/>
            <w:gridSpan w:val="2"/>
            <w:vAlign w:val="center"/>
          </w:tcPr>
          <w:p w14:paraId="4DFE49A7"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0</w:t>
            </w:r>
          </w:p>
        </w:tc>
        <w:tc>
          <w:tcPr>
            <w:tcW w:w="1276" w:type="dxa"/>
            <w:gridSpan w:val="2"/>
            <w:vAlign w:val="center"/>
          </w:tcPr>
          <w:p w14:paraId="2F5C650F" w14:textId="4EEB7D57" w:rsidR="006C2493" w:rsidRPr="007F45E9" w:rsidRDefault="006C2493" w:rsidP="009A4DEE">
            <w:pPr>
              <w:spacing w:line="252" w:lineRule="auto"/>
              <w:jc w:val="center"/>
              <w:rPr>
                <w:rFonts w:ascii="Arial Narrow" w:hAnsi="Arial Narrow"/>
                <w:color w:val="FF0000"/>
              </w:rPr>
            </w:pPr>
            <w:r w:rsidRPr="007F45E9">
              <w:rPr>
                <w:rFonts w:ascii="Arial Narrow" w:hAnsi="Arial Narrow"/>
                <w:color w:val="000000" w:themeColor="text1"/>
              </w:rPr>
              <w:t>2</w:t>
            </w:r>
            <w:r w:rsidRPr="007F45E9">
              <w:rPr>
                <w:rFonts w:ascii="Arial Narrow" w:hAnsi="Arial Narrow"/>
                <w:color w:val="FF0000"/>
              </w:rPr>
              <w:t xml:space="preserve"> </w:t>
            </w:r>
          </w:p>
        </w:tc>
        <w:tc>
          <w:tcPr>
            <w:tcW w:w="5387" w:type="dxa"/>
            <w:gridSpan w:val="3"/>
            <w:vAlign w:val="center"/>
          </w:tcPr>
          <w:p w14:paraId="069DBEAE" w14:textId="70A5CDF2" w:rsidR="006C2493" w:rsidRPr="004D16A1" w:rsidRDefault="006C2493"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6C2493" w:rsidRPr="0091517D" w14:paraId="72F4938A" w14:textId="77777777" w:rsidTr="00A05DBD">
        <w:trPr>
          <w:trHeight w:val="702"/>
        </w:trPr>
        <w:tc>
          <w:tcPr>
            <w:tcW w:w="709" w:type="dxa"/>
            <w:vMerge/>
            <w:vAlign w:val="center"/>
          </w:tcPr>
          <w:p w14:paraId="5FF14711" w14:textId="77777777" w:rsidR="006C2493" w:rsidRPr="0091517D" w:rsidRDefault="006C2493" w:rsidP="009A4DEE">
            <w:pPr>
              <w:spacing w:line="252" w:lineRule="auto"/>
              <w:rPr>
                <w:rFonts w:ascii="Arial Narrow" w:hAnsi="Arial Narrow"/>
              </w:rPr>
            </w:pPr>
          </w:p>
        </w:tc>
        <w:tc>
          <w:tcPr>
            <w:tcW w:w="4820" w:type="dxa"/>
            <w:gridSpan w:val="4"/>
            <w:vAlign w:val="center"/>
          </w:tcPr>
          <w:p w14:paraId="4640452C" w14:textId="7B4FBD22" w:rsidR="006C2493" w:rsidRPr="00A725F8" w:rsidRDefault="00C35CC3" w:rsidP="009A4DEE">
            <w:pPr>
              <w:spacing w:line="252" w:lineRule="auto"/>
              <w:jc w:val="center"/>
              <w:rPr>
                <w:rFonts w:ascii="Arial Narrow" w:hAnsi="Arial Narrow"/>
                <w:color w:val="000000" w:themeColor="text1"/>
              </w:rPr>
            </w:pPr>
            <w:r w:rsidRPr="0068341E">
              <w:t>Liczba promowanych lokalnych produktów rolnych</w:t>
            </w:r>
            <w:r w:rsidRPr="0068341E">
              <w:rPr>
                <w:rFonts w:ascii="Arial Narrow" w:hAnsi="Arial Narrow"/>
              </w:rPr>
              <w:t xml:space="preserve"> </w:t>
            </w:r>
          </w:p>
        </w:tc>
        <w:tc>
          <w:tcPr>
            <w:tcW w:w="1701" w:type="dxa"/>
            <w:gridSpan w:val="3"/>
            <w:vAlign w:val="center"/>
          </w:tcPr>
          <w:p w14:paraId="2AAA7557" w14:textId="758AA934" w:rsidR="006C2493" w:rsidRPr="00A44C5E" w:rsidRDefault="0080017E" w:rsidP="009A4DEE">
            <w:pPr>
              <w:spacing w:line="252" w:lineRule="auto"/>
              <w:jc w:val="center"/>
              <w:rPr>
                <w:rFonts w:ascii="Arial Narrow" w:hAnsi="Arial Narrow"/>
                <w:color w:val="000000" w:themeColor="text1"/>
              </w:rPr>
            </w:pPr>
            <w:r w:rsidRPr="00A44C5E">
              <w:rPr>
                <w:rFonts w:ascii="Arial Narrow" w:hAnsi="Arial Narrow"/>
                <w:color w:val="000000" w:themeColor="text1"/>
              </w:rPr>
              <w:t>S</w:t>
            </w:r>
            <w:r w:rsidR="00413B87" w:rsidRPr="00A44C5E">
              <w:rPr>
                <w:rFonts w:ascii="Arial Narrow" w:hAnsi="Arial Narrow"/>
                <w:color w:val="000000" w:themeColor="text1"/>
              </w:rPr>
              <w:t>zt</w:t>
            </w:r>
            <w:r>
              <w:rPr>
                <w:rFonts w:ascii="Arial Narrow" w:hAnsi="Arial Narrow"/>
                <w:color w:val="000000" w:themeColor="text1"/>
              </w:rPr>
              <w:t>.</w:t>
            </w:r>
          </w:p>
        </w:tc>
        <w:tc>
          <w:tcPr>
            <w:tcW w:w="1275" w:type="dxa"/>
            <w:gridSpan w:val="2"/>
            <w:vAlign w:val="center"/>
          </w:tcPr>
          <w:p w14:paraId="6864419A" w14:textId="154BEF86"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0</w:t>
            </w:r>
          </w:p>
        </w:tc>
        <w:tc>
          <w:tcPr>
            <w:tcW w:w="1276" w:type="dxa"/>
            <w:gridSpan w:val="2"/>
            <w:vAlign w:val="center"/>
          </w:tcPr>
          <w:p w14:paraId="69359738" w14:textId="1853B3CA" w:rsidR="006C2493" w:rsidRPr="00A44C5E" w:rsidRDefault="00C05F9A" w:rsidP="009A4DEE">
            <w:pPr>
              <w:spacing w:line="252" w:lineRule="auto"/>
              <w:jc w:val="center"/>
              <w:rPr>
                <w:rFonts w:ascii="Arial Narrow" w:hAnsi="Arial Narrow"/>
                <w:color w:val="000000" w:themeColor="text1"/>
              </w:rPr>
            </w:pPr>
            <w:r w:rsidRPr="0068341E">
              <w:rPr>
                <w:rFonts w:ascii="Arial Narrow" w:hAnsi="Arial Narrow"/>
              </w:rPr>
              <w:t>5</w:t>
            </w:r>
          </w:p>
        </w:tc>
        <w:tc>
          <w:tcPr>
            <w:tcW w:w="5387" w:type="dxa"/>
            <w:gridSpan w:val="3"/>
            <w:vAlign w:val="center"/>
          </w:tcPr>
          <w:p w14:paraId="47F73D39" w14:textId="577BDF6E" w:rsidR="006C2493" w:rsidRPr="00A44C5E" w:rsidRDefault="004A09B4" w:rsidP="009A4DEE">
            <w:pPr>
              <w:spacing w:line="252" w:lineRule="auto"/>
              <w:jc w:val="center"/>
              <w:rPr>
                <w:rFonts w:ascii="Arial Narrow" w:hAnsi="Arial Narrow"/>
                <w:color w:val="000000" w:themeColor="text1"/>
              </w:rPr>
            </w:pPr>
            <w:r w:rsidRPr="00A44C5E">
              <w:rPr>
                <w:rFonts w:ascii="Arial Narrow" w:hAnsi="Arial Narrow"/>
                <w:color w:val="000000" w:themeColor="text1"/>
              </w:rPr>
              <w:t>Strony www  LGD</w:t>
            </w:r>
            <w:r w:rsidR="00106FDB">
              <w:rPr>
                <w:rFonts w:ascii="Arial Narrow" w:hAnsi="Arial Narrow"/>
                <w:color w:val="000000" w:themeColor="text1"/>
              </w:rPr>
              <w:t xml:space="preserve">, </w:t>
            </w:r>
            <w:r w:rsidR="00106FDB" w:rsidRPr="0068341E">
              <w:rPr>
                <w:rFonts w:ascii="Arial Narrow" w:hAnsi="Arial Narrow"/>
              </w:rPr>
              <w:t xml:space="preserve">sprawozdanie z realizacji projektu </w:t>
            </w:r>
            <w:r w:rsidRPr="0068341E">
              <w:rPr>
                <w:rFonts w:ascii="Arial Narrow" w:hAnsi="Arial Narrow"/>
              </w:rPr>
              <w:t xml:space="preserve"> </w:t>
            </w:r>
          </w:p>
        </w:tc>
      </w:tr>
      <w:tr w:rsidR="002E1309" w:rsidRPr="0091517D" w14:paraId="5AD57084" w14:textId="77777777" w:rsidTr="006C5A4A">
        <w:tc>
          <w:tcPr>
            <w:tcW w:w="709" w:type="dxa"/>
            <w:vMerge w:val="restart"/>
            <w:vAlign w:val="center"/>
          </w:tcPr>
          <w:p w14:paraId="20A4E5ED" w14:textId="365D045B"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osób przeszkolonych, w tym liczba osób z grup </w:t>
            </w:r>
            <w:proofErr w:type="spellStart"/>
            <w:r w:rsidRPr="00E2410D">
              <w:rPr>
                <w:rFonts w:ascii="Arial Narrow" w:hAnsi="Arial Narrow"/>
              </w:rPr>
              <w:t>defaworyzowanych</w:t>
            </w:r>
            <w:proofErr w:type="spellEnd"/>
            <w:r w:rsidRPr="00E2410D">
              <w:rPr>
                <w:rFonts w:ascii="Arial Narrow" w:hAnsi="Arial Narrow"/>
              </w:rPr>
              <w:t xml:space="preserve">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348D1DED" w14:textId="77777777" w:rsidR="00605042" w:rsidRDefault="002E1309" w:rsidP="00080F97">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p w14:paraId="3BBA2E66" w14:textId="77777777" w:rsidR="00A44C5E" w:rsidRDefault="00A44C5E" w:rsidP="00080F97">
            <w:pPr>
              <w:spacing w:line="252" w:lineRule="auto"/>
              <w:jc w:val="center"/>
              <w:rPr>
                <w:rFonts w:ascii="Arial Narrow" w:hAnsi="Arial Narrow"/>
              </w:rPr>
            </w:pPr>
          </w:p>
          <w:p w14:paraId="7AD0C101" w14:textId="24C1D94D" w:rsidR="00A44C5E" w:rsidRPr="00E2410D" w:rsidRDefault="00A44C5E" w:rsidP="00080F97">
            <w:pPr>
              <w:spacing w:line="252" w:lineRule="auto"/>
              <w:jc w:val="center"/>
              <w:rPr>
                <w:rFonts w:ascii="Arial Narrow" w:hAnsi="Arial Narrow"/>
              </w:rPr>
            </w:pP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 xml:space="preserve">Sposób realizacji (konkurs, projekt grantowy, operacja </w:t>
            </w:r>
            <w:r w:rsidRPr="0091517D">
              <w:rPr>
                <w:rFonts w:ascii="Arial Narrow" w:hAnsi="Arial Narrow" w:cs="Times New Roman"/>
              </w:rPr>
              <w:lastRenderedPageBreak/>
              <w:t>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645DDDBD" w:rsidR="002E1309" w:rsidRPr="0091517D" w:rsidRDefault="00A23D1E" w:rsidP="009A4DEE">
            <w:pPr>
              <w:spacing w:line="252" w:lineRule="auto"/>
              <w:jc w:val="center"/>
              <w:rPr>
                <w:rFonts w:ascii="Arial Narrow" w:hAnsi="Arial Narrow"/>
              </w:rPr>
            </w:pPr>
            <w:r w:rsidRPr="0049352F">
              <w:rPr>
                <w:rFonts w:ascii="Arial Narrow" w:hAnsi="Arial Narrow"/>
                <w:b/>
                <w:bCs/>
                <w:spacing w:val="-6"/>
              </w:rPr>
              <w:t>2024</w:t>
            </w:r>
            <w:r>
              <w:rPr>
                <w:rFonts w:ascii="Arial Narrow" w:hAnsi="Arial Narrow"/>
                <w:b/>
                <w:bCs/>
                <w:color w:val="000000" w:themeColor="text1"/>
                <w:spacing w:val="-6"/>
              </w:rPr>
              <w:t xml:space="preserve"> </w:t>
            </w:r>
            <w:r w:rsidR="004E156C">
              <w:rPr>
                <w:rFonts w:ascii="Arial Narrow" w:hAnsi="Arial Narrow"/>
                <w:b/>
                <w:bCs/>
                <w:color w:val="000000" w:themeColor="text1"/>
                <w:spacing w:val="-6"/>
              </w:rPr>
              <w:t>r</w:t>
            </w:r>
            <w:r w:rsidR="002E1309" w:rsidRPr="0091517D">
              <w:rPr>
                <w:rFonts w:ascii="Arial Narrow" w:hAnsi="Arial Narrow"/>
              </w:rPr>
              <w:t>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9D0966" w:rsidRPr="0091517D" w14:paraId="046DA0C6" w14:textId="77777777" w:rsidTr="000A7F53">
        <w:trPr>
          <w:trHeight w:val="1045"/>
        </w:trPr>
        <w:tc>
          <w:tcPr>
            <w:tcW w:w="709" w:type="dxa"/>
            <w:vMerge w:val="restart"/>
            <w:tcMar>
              <w:left w:w="57" w:type="dxa"/>
              <w:right w:w="57" w:type="dxa"/>
            </w:tcMar>
            <w:vAlign w:val="center"/>
          </w:tcPr>
          <w:p w14:paraId="41792808" w14:textId="44D0D5C2" w:rsidR="009D0966" w:rsidRPr="00F66041" w:rsidRDefault="009D0966" w:rsidP="004C29A7">
            <w:pPr>
              <w:spacing w:line="252" w:lineRule="auto"/>
              <w:rPr>
                <w:rFonts w:ascii="Arial Narrow" w:hAnsi="Arial Narrow"/>
                <w:color w:val="002060"/>
              </w:rPr>
            </w:pPr>
            <w:r w:rsidRPr="00F66041">
              <w:rPr>
                <w:rFonts w:ascii="Arial Narrow" w:hAnsi="Arial Narrow"/>
                <w:color w:val="002060"/>
              </w:rPr>
              <w:t>2.1.1</w:t>
            </w:r>
            <w:r w:rsidRPr="00F66041">
              <w:rPr>
                <w:rFonts w:ascii="Arial Narrow" w:hAnsi="Arial Narrow"/>
                <w:strike/>
                <w:color w:val="002060"/>
              </w:rPr>
              <w:t xml:space="preserve"> </w:t>
            </w:r>
          </w:p>
        </w:tc>
        <w:tc>
          <w:tcPr>
            <w:tcW w:w="2126" w:type="dxa"/>
            <w:vMerge w:val="restart"/>
            <w:tcMar>
              <w:left w:w="57" w:type="dxa"/>
              <w:right w:w="57" w:type="dxa"/>
            </w:tcMar>
            <w:vAlign w:val="center"/>
          </w:tcPr>
          <w:p w14:paraId="60018AEE" w14:textId="26749F67" w:rsidR="009D0966" w:rsidRPr="0068341E" w:rsidRDefault="009D0966" w:rsidP="009A4DEE">
            <w:pPr>
              <w:spacing w:line="252" w:lineRule="auto"/>
              <w:jc w:val="center"/>
              <w:rPr>
                <w:rFonts w:ascii="Arial Narrow" w:hAnsi="Arial Narrow"/>
              </w:rPr>
            </w:pPr>
            <w:bookmarkStart w:id="43" w:name="_Hlk122528357"/>
            <w:r w:rsidRPr="0068341E">
              <w:rPr>
                <w:rFonts w:ascii="Arial Narrow" w:hAnsi="Arial Narrow"/>
              </w:rPr>
              <w:t xml:space="preserve">Wspieranie przedsięwzięć w zakresie promocji produktów rolnych i rynków zbytu produktów rolnych </w:t>
            </w:r>
            <w:bookmarkEnd w:id="43"/>
          </w:p>
        </w:tc>
        <w:tc>
          <w:tcPr>
            <w:tcW w:w="1418" w:type="dxa"/>
            <w:gridSpan w:val="2"/>
            <w:vMerge w:val="restart"/>
            <w:tcMar>
              <w:left w:w="57" w:type="dxa"/>
              <w:right w:w="57" w:type="dxa"/>
            </w:tcMar>
            <w:vAlign w:val="center"/>
          </w:tcPr>
          <w:p w14:paraId="363BA600" w14:textId="0960EDE8" w:rsidR="009D0966" w:rsidRPr="0068341E" w:rsidRDefault="009D0966" w:rsidP="009A4DEE">
            <w:pPr>
              <w:spacing w:line="252" w:lineRule="auto"/>
              <w:jc w:val="center"/>
              <w:rPr>
                <w:rFonts w:ascii="Arial Narrow" w:hAnsi="Arial Narrow"/>
              </w:rPr>
            </w:pPr>
            <w:r w:rsidRPr="0068341E">
              <w:rPr>
                <w:rFonts w:ascii="Arial Narrow" w:hAnsi="Arial Narrow"/>
              </w:rPr>
              <w:t xml:space="preserve">Rolnicy, Mieszkańcy, organizacje, przedsiębiorcy, </w:t>
            </w:r>
            <w:proofErr w:type="spellStart"/>
            <w:r w:rsidRPr="0068341E">
              <w:rPr>
                <w:rFonts w:ascii="Arial Narrow" w:hAnsi="Arial Narrow"/>
              </w:rPr>
              <w:t>jst</w:t>
            </w:r>
            <w:proofErr w:type="spellEnd"/>
          </w:p>
        </w:tc>
        <w:tc>
          <w:tcPr>
            <w:tcW w:w="1701" w:type="dxa"/>
            <w:gridSpan w:val="2"/>
            <w:vMerge w:val="restart"/>
            <w:tcMar>
              <w:left w:w="57" w:type="dxa"/>
              <w:right w:w="57" w:type="dxa"/>
            </w:tcMar>
            <w:vAlign w:val="center"/>
          </w:tcPr>
          <w:p w14:paraId="295C2A2A" w14:textId="77777777" w:rsidR="009D0966" w:rsidRPr="0068341E" w:rsidRDefault="009D0966" w:rsidP="009A4DEE">
            <w:pPr>
              <w:spacing w:line="252" w:lineRule="auto"/>
              <w:jc w:val="center"/>
              <w:rPr>
                <w:rFonts w:ascii="Arial Narrow" w:hAnsi="Arial Narrow"/>
              </w:rPr>
            </w:pPr>
            <w:r w:rsidRPr="0068341E">
              <w:rPr>
                <w:rFonts w:ascii="Arial Narrow" w:hAnsi="Arial Narrow"/>
              </w:rPr>
              <w:t>Projekt współpracy</w:t>
            </w:r>
          </w:p>
        </w:tc>
        <w:tc>
          <w:tcPr>
            <w:tcW w:w="1843" w:type="dxa"/>
            <w:gridSpan w:val="3"/>
            <w:tcMar>
              <w:left w:w="57" w:type="dxa"/>
              <w:right w:w="57" w:type="dxa"/>
            </w:tcMar>
            <w:vAlign w:val="center"/>
          </w:tcPr>
          <w:p w14:paraId="4FCA50C4" w14:textId="77777777" w:rsidR="009D0966" w:rsidRPr="0068341E" w:rsidRDefault="009D0966" w:rsidP="009A4DEE">
            <w:pPr>
              <w:spacing w:line="252" w:lineRule="auto"/>
              <w:jc w:val="center"/>
              <w:rPr>
                <w:rFonts w:ascii="Arial Narrow" w:hAnsi="Arial Narrow"/>
                <w:strike/>
                <w:sz w:val="18"/>
                <w:szCs w:val="18"/>
              </w:rPr>
            </w:pPr>
            <w:r w:rsidRPr="0068341E">
              <w:rPr>
                <w:rFonts w:ascii="Arial Narrow" w:hAnsi="Arial Narrow"/>
                <w:sz w:val="18"/>
                <w:szCs w:val="18"/>
              </w:rPr>
              <w:t>Liczba zrealizowanych projektów współpracy, w tym projektów współpracy międzynarodowej</w:t>
            </w:r>
          </w:p>
        </w:tc>
        <w:tc>
          <w:tcPr>
            <w:tcW w:w="992" w:type="dxa"/>
            <w:gridSpan w:val="2"/>
            <w:tcMar>
              <w:left w:w="57" w:type="dxa"/>
              <w:right w:w="57" w:type="dxa"/>
            </w:tcMar>
            <w:vAlign w:val="center"/>
          </w:tcPr>
          <w:p w14:paraId="1F89624C" w14:textId="77777777" w:rsidR="009D0966" w:rsidRPr="0068341E" w:rsidRDefault="009D0966" w:rsidP="009A4DEE">
            <w:pPr>
              <w:spacing w:line="252" w:lineRule="auto"/>
              <w:jc w:val="center"/>
              <w:rPr>
                <w:rFonts w:ascii="Arial Narrow" w:hAnsi="Arial Narrow"/>
                <w:strike/>
              </w:rPr>
            </w:pPr>
            <w:r w:rsidRPr="0068341E">
              <w:rPr>
                <w:rFonts w:ascii="Arial Narrow" w:hAnsi="Arial Narrow"/>
              </w:rPr>
              <w:t>Szt.</w:t>
            </w:r>
          </w:p>
        </w:tc>
        <w:tc>
          <w:tcPr>
            <w:tcW w:w="1134" w:type="dxa"/>
            <w:gridSpan w:val="2"/>
            <w:tcMar>
              <w:left w:w="57" w:type="dxa"/>
              <w:right w:w="57" w:type="dxa"/>
            </w:tcMar>
            <w:vAlign w:val="center"/>
          </w:tcPr>
          <w:p w14:paraId="748CB115" w14:textId="77777777" w:rsidR="009D0966" w:rsidRPr="0068341E" w:rsidRDefault="009D0966" w:rsidP="009A4DEE">
            <w:pPr>
              <w:spacing w:line="252" w:lineRule="auto"/>
              <w:jc w:val="center"/>
              <w:rPr>
                <w:rFonts w:ascii="Arial Narrow" w:hAnsi="Arial Narrow"/>
                <w:strike/>
              </w:rPr>
            </w:pPr>
            <w:r w:rsidRPr="0068341E">
              <w:rPr>
                <w:rFonts w:ascii="Arial Narrow" w:hAnsi="Arial Narrow"/>
              </w:rPr>
              <w:t>0</w:t>
            </w:r>
          </w:p>
        </w:tc>
        <w:tc>
          <w:tcPr>
            <w:tcW w:w="992" w:type="dxa"/>
            <w:tcMar>
              <w:left w:w="57" w:type="dxa"/>
              <w:right w:w="57" w:type="dxa"/>
            </w:tcMar>
            <w:vAlign w:val="center"/>
          </w:tcPr>
          <w:p w14:paraId="54726AAA" w14:textId="77777777" w:rsidR="009D0966" w:rsidRPr="0068341E" w:rsidRDefault="009D0966" w:rsidP="009A4DEE">
            <w:pPr>
              <w:spacing w:line="252" w:lineRule="auto"/>
              <w:jc w:val="center"/>
              <w:rPr>
                <w:rFonts w:ascii="Arial Narrow" w:hAnsi="Arial Narrow"/>
                <w:strike/>
              </w:rPr>
            </w:pPr>
            <w:r w:rsidRPr="0068341E">
              <w:rPr>
                <w:rFonts w:ascii="Arial Narrow" w:hAnsi="Arial Narrow"/>
              </w:rPr>
              <w:t>1</w:t>
            </w:r>
          </w:p>
        </w:tc>
        <w:tc>
          <w:tcPr>
            <w:tcW w:w="4253" w:type="dxa"/>
            <w:tcMar>
              <w:left w:w="57" w:type="dxa"/>
              <w:right w:w="57" w:type="dxa"/>
            </w:tcMar>
            <w:vAlign w:val="center"/>
          </w:tcPr>
          <w:p w14:paraId="4472D54C" w14:textId="77777777" w:rsidR="009D0966" w:rsidRPr="001A2B0F" w:rsidRDefault="009D0966" w:rsidP="00080F97">
            <w:pPr>
              <w:spacing w:line="252" w:lineRule="auto"/>
              <w:jc w:val="center"/>
              <w:rPr>
                <w:rFonts w:ascii="Arial Narrow" w:hAnsi="Arial Narrow"/>
                <w:strike/>
                <w:sz w:val="18"/>
                <w:szCs w:val="18"/>
              </w:rPr>
            </w:pPr>
            <w:r w:rsidRPr="001A2B0F">
              <w:rPr>
                <w:rFonts w:ascii="Arial Narrow" w:hAnsi="Arial Narrow"/>
                <w:sz w:val="18"/>
                <w:szCs w:val="18"/>
              </w:rPr>
              <w:t>Sprawozdanie końcowe z realizacji operacji, Dokumentacja fotograficzna lub materiały informacyjne, wydruki stron www i równoważne / zliczenie zrealizowanych projektów współpracy, pomiar min. 1 raz w roku</w:t>
            </w:r>
          </w:p>
        </w:tc>
      </w:tr>
      <w:tr w:rsidR="009D0966" w:rsidRPr="0091517D" w14:paraId="5AED9560" w14:textId="77777777" w:rsidTr="009D0966">
        <w:trPr>
          <w:trHeight w:val="525"/>
        </w:trPr>
        <w:tc>
          <w:tcPr>
            <w:tcW w:w="709" w:type="dxa"/>
            <w:vMerge/>
            <w:tcMar>
              <w:left w:w="57" w:type="dxa"/>
              <w:right w:w="57" w:type="dxa"/>
            </w:tcMar>
            <w:vAlign w:val="center"/>
          </w:tcPr>
          <w:p w14:paraId="7CBD8F70" w14:textId="77777777" w:rsidR="009D0966" w:rsidRPr="0091517D" w:rsidRDefault="009D0966"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9D0966" w:rsidRPr="0068341E" w:rsidRDefault="009D0966"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9D0966" w:rsidRPr="0068341E" w:rsidRDefault="009D0966"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9D0966" w:rsidRPr="0068341E" w:rsidRDefault="009D0966" w:rsidP="009A4DEE">
            <w:pPr>
              <w:spacing w:line="252" w:lineRule="auto"/>
              <w:jc w:val="center"/>
              <w:rPr>
                <w:rFonts w:ascii="Arial Narrow" w:hAnsi="Arial Narrow"/>
              </w:rPr>
            </w:pPr>
          </w:p>
        </w:tc>
        <w:tc>
          <w:tcPr>
            <w:tcW w:w="1843" w:type="dxa"/>
            <w:gridSpan w:val="3"/>
            <w:tcMar>
              <w:left w:w="57" w:type="dxa"/>
              <w:right w:w="57" w:type="dxa"/>
            </w:tcMar>
            <w:vAlign w:val="center"/>
          </w:tcPr>
          <w:p w14:paraId="55FE5EA1" w14:textId="77777777" w:rsidR="009D0966" w:rsidRPr="0068341E" w:rsidRDefault="009D0966" w:rsidP="009A4DEE">
            <w:pPr>
              <w:spacing w:line="252" w:lineRule="auto"/>
              <w:jc w:val="center"/>
              <w:rPr>
                <w:rFonts w:ascii="Arial Narrow" w:hAnsi="Arial Narrow"/>
                <w:sz w:val="18"/>
                <w:szCs w:val="18"/>
              </w:rPr>
            </w:pPr>
            <w:r w:rsidRPr="0068341E">
              <w:rPr>
                <w:rFonts w:ascii="Arial Narrow" w:hAnsi="Arial Narrow"/>
                <w:sz w:val="18"/>
                <w:szCs w:val="18"/>
              </w:rPr>
              <w:t>Liczba LGD uczestniczących w projektach współpracy</w:t>
            </w:r>
          </w:p>
          <w:p w14:paraId="20C033B9" w14:textId="6E65D48A" w:rsidR="009D0966" w:rsidRPr="0068341E" w:rsidRDefault="009D0966" w:rsidP="009A4DEE">
            <w:pPr>
              <w:spacing w:line="252" w:lineRule="auto"/>
              <w:jc w:val="center"/>
              <w:rPr>
                <w:rFonts w:ascii="Arial Narrow" w:hAnsi="Arial Narrow"/>
                <w:sz w:val="18"/>
                <w:szCs w:val="18"/>
              </w:rPr>
            </w:pPr>
          </w:p>
        </w:tc>
        <w:tc>
          <w:tcPr>
            <w:tcW w:w="992" w:type="dxa"/>
            <w:gridSpan w:val="2"/>
            <w:tcMar>
              <w:left w:w="57" w:type="dxa"/>
              <w:right w:w="57" w:type="dxa"/>
            </w:tcMar>
            <w:vAlign w:val="center"/>
          </w:tcPr>
          <w:p w14:paraId="088CF616" w14:textId="77777777" w:rsidR="009D0966" w:rsidRPr="0068341E" w:rsidRDefault="009D0966" w:rsidP="009A4DEE">
            <w:pPr>
              <w:spacing w:line="252" w:lineRule="auto"/>
              <w:jc w:val="center"/>
              <w:rPr>
                <w:rFonts w:ascii="Arial Narrow" w:hAnsi="Arial Narrow"/>
              </w:rPr>
            </w:pPr>
            <w:r w:rsidRPr="0068341E">
              <w:rPr>
                <w:rFonts w:ascii="Arial Narrow" w:hAnsi="Arial Narrow"/>
              </w:rPr>
              <w:t>Szt.</w:t>
            </w:r>
          </w:p>
        </w:tc>
        <w:tc>
          <w:tcPr>
            <w:tcW w:w="1134" w:type="dxa"/>
            <w:gridSpan w:val="2"/>
            <w:tcMar>
              <w:left w:w="57" w:type="dxa"/>
              <w:right w:w="57" w:type="dxa"/>
            </w:tcMar>
            <w:vAlign w:val="center"/>
          </w:tcPr>
          <w:p w14:paraId="22C94E1C" w14:textId="77777777" w:rsidR="009D0966" w:rsidRPr="0068341E" w:rsidRDefault="009D0966" w:rsidP="009A4DEE">
            <w:pPr>
              <w:spacing w:line="252" w:lineRule="auto"/>
              <w:jc w:val="center"/>
              <w:rPr>
                <w:rFonts w:ascii="Arial Narrow" w:hAnsi="Arial Narrow"/>
              </w:rPr>
            </w:pPr>
            <w:r w:rsidRPr="0068341E">
              <w:rPr>
                <w:rFonts w:ascii="Arial Narrow" w:hAnsi="Arial Narrow"/>
              </w:rPr>
              <w:t>0</w:t>
            </w:r>
          </w:p>
        </w:tc>
        <w:tc>
          <w:tcPr>
            <w:tcW w:w="992" w:type="dxa"/>
            <w:tcMar>
              <w:left w:w="57" w:type="dxa"/>
              <w:right w:w="57" w:type="dxa"/>
            </w:tcMar>
            <w:vAlign w:val="center"/>
          </w:tcPr>
          <w:p w14:paraId="1FC650C8" w14:textId="77777777" w:rsidR="009D0966" w:rsidRPr="0068341E" w:rsidRDefault="009D0966" w:rsidP="009A4DEE">
            <w:pPr>
              <w:spacing w:line="252" w:lineRule="auto"/>
              <w:jc w:val="center"/>
              <w:rPr>
                <w:rFonts w:ascii="Arial Narrow" w:hAnsi="Arial Narrow"/>
              </w:rPr>
            </w:pPr>
            <w:r w:rsidRPr="0068341E">
              <w:rPr>
                <w:rFonts w:ascii="Arial Narrow" w:hAnsi="Arial Narrow"/>
              </w:rPr>
              <w:t xml:space="preserve">13 </w:t>
            </w:r>
          </w:p>
        </w:tc>
        <w:tc>
          <w:tcPr>
            <w:tcW w:w="4253" w:type="dxa"/>
            <w:vMerge w:val="restart"/>
            <w:tcMar>
              <w:left w:w="57" w:type="dxa"/>
              <w:right w:w="57" w:type="dxa"/>
            </w:tcMar>
            <w:vAlign w:val="center"/>
          </w:tcPr>
          <w:p w14:paraId="1615BC82" w14:textId="77777777" w:rsidR="009D0966" w:rsidRPr="001A2B0F" w:rsidRDefault="009D0966" w:rsidP="006C5A4A">
            <w:pPr>
              <w:spacing w:line="252" w:lineRule="auto"/>
              <w:jc w:val="center"/>
              <w:rPr>
                <w:rFonts w:ascii="Arial Narrow" w:hAnsi="Arial Narrow"/>
                <w:sz w:val="18"/>
                <w:szCs w:val="18"/>
              </w:rPr>
            </w:pPr>
            <w:r w:rsidRPr="001A2B0F">
              <w:rPr>
                <w:rFonts w:ascii="Arial Narrow" w:hAnsi="Arial Narrow"/>
                <w:sz w:val="18"/>
                <w:szCs w:val="18"/>
              </w:rPr>
              <w:t>Umowy współpracy, Dokumentacja projektowa, Sprawozdanie końcowe z realizacji operacji / zliczenie LGD uczestniczących w projektach współpracy, pomiar min. 1 raz w roku</w:t>
            </w:r>
          </w:p>
        </w:tc>
      </w:tr>
      <w:tr w:rsidR="009D0966" w:rsidRPr="0091517D" w14:paraId="1894EEFA" w14:textId="77777777" w:rsidTr="00173D6A">
        <w:trPr>
          <w:trHeight w:val="386"/>
        </w:trPr>
        <w:tc>
          <w:tcPr>
            <w:tcW w:w="709" w:type="dxa"/>
            <w:vMerge/>
            <w:tcMar>
              <w:left w:w="57" w:type="dxa"/>
              <w:right w:w="57" w:type="dxa"/>
            </w:tcMar>
            <w:vAlign w:val="center"/>
          </w:tcPr>
          <w:p w14:paraId="3F785AB0" w14:textId="77777777" w:rsidR="009D0966" w:rsidRPr="0091517D" w:rsidRDefault="009D0966" w:rsidP="009A4DEE">
            <w:pPr>
              <w:spacing w:line="252" w:lineRule="auto"/>
              <w:rPr>
                <w:rFonts w:ascii="Arial Narrow" w:hAnsi="Arial Narrow"/>
              </w:rPr>
            </w:pPr>
          </w:p>
        </w:tc>
        <w:tc>
          <w:tcPr>
            <w:tcW w:w="2126" w:type="dxa"/>
            <w:vMerge/>
            <w:tcMar>
              <w:left w:w="57" w:type="dxa"/>
              <w:right w:w="57" w:type="dxa"/>
            </w:tcMar>
            <w:vAlign w:val="center"/>
          </w:tcPr>
          <w:p w14:paraId="073BF539" w14:textId="77777777" w:rsidR="009D0966" w:rsidRPr="0068341E" w:rsidRDefault="009D0966"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223B32AC" w14:textId="77777777" w:rsidR="009D0966" w:rsidRPr="0068341E" w:rsidRDefault="009D0966"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5413B558" w14:textId="77777777" w:rsidR="009D0966" w:rsidRPr="0068341E" w:rsidRDefault="009D0966" w:rsidP="009A4DEE">
            <w:pPr>
              <w:spacing w:line="252" w:lineRule="auto"/>
              <w:jc w:val="center"/>
              <w:rPr>
                <w:rFonts w:ascii="Arial Narrow" w:hAnsi="Arial Narrow"/>
              </w:rPr>
            </w:pPr>
          </w:p>
        </w:tc>
        <w:tc>
          <w:tcPr>
            <w:tcW w:w="1843" w:type="dxa"/>
            <w:gridSpan w:val="3"/>
            <w:tcMar>
              <w:left w:w="57" w:type="dxa"/>
              <w:right w:w="57" w:type="dxa"/>
            </w:tcMar>
            <w:vAlign w:val="center"/>
          </w:tcPr>
          <w:p w14:paraId="1320C80A" w14:textId="5397A320" w:rsidR="009D0966" w:rsidRPr="0068341E" w:rsidRDefault="009D0966" w:rsidP="009A4DEE">
            <w:pPr>
              <w:spacing w:line="252" w:lineRule="auto"/>
              <w:jc w:val="center"/>
              <w:rPr>
                <w:rFonts w:ascii="Arial Narrow" w:hAnsi="Arial Narrow"/>
                <w:sz w:val="18"/>
                <w:szCs w:val="18"/>
              </w:rPr>
            </w:pPr>
            <w:r w:rsidRPr="0068341E">
              <w:rPr>
                <w:rFonts w:ascii="Arial Narrow" w:hAnsi="Arial Narrow"/>
                <w:sz w:val="18"/>
                <w:szCs w:val="18"/>
              </w:rPr>
              <w:t>Utworzenie marki lokalnej</w:t>
            </w:r>
          </w:p>
        </w:tc>
        <w:tc>
          <w:tcPr>
            <w:tcW w:w="992" w:type="dxa"/>
            <w:gridSpan w:val="2"/>
            <w:tcMar>
              <w:left w:w="57" w:type="dxa"/>
              <w:right w:w="57" w:type="dxa"/>
            </w:tcMar>
            <w:vAlign w:val="center"/>
          </w:tcPr>
          <w:p w14:paraId="6BA6DDA7" w14:textId="27F2C95E" w:rsidR="009D0966" w:rsidRPr="0068341E" w:rsidRDefault="009D0966" w:rsidP="009A4DEE">
            <w:pPr>
              <w:spacing w:line="252" w:lineRule="auto"/>
              <w:jc w:val="center"/>
              <w:rPr>
                <w:rFonts w:ascii="Arial Narrow" w:hAnsi="Arial Narrow"/>
                <w:sz w:val="18"/>
                <w:szCs w:val="18"/>
              </w:rPr>
            </w:pPr>
            <w:r w:rsidRPr="0068341E">
              <w:rPr>
                <w:rFonts w:ascii="Arial Narrow" w:hAnsi="Arial Narrow"/>
                <w:sz w:val="18"/>
                <w:szCs w:val="18"/>
              </w:rPr>
              <w:t>Szt.</w:t>
            </w:r>
          </w:p>
        </w:tc>
        <w:tc>
          <w:tcPr>
            <w:tcW w:w="1134" w:type="dxa"/>
            <w:gridSpan w:val="2"/>
            <w:tcMar>
              <w:left w:w="57" w:type="dxa"/>
              <w:right w:w="57" w:type="dxa"/>
            </w:tcMar>
            <w:vAlign w:val="center"/>
          </w:tcPr>
          <w:p w14:paraId="7B924E71" w14:textId="2C2878BF" w:rsidR="009D0966" w:rsidRPr="0068341E" w:rsidRDefault="009D0966" w:rsidP="009A4DEE">
            <w:pPr>
              <w:spacing w:line="252" w:lineRule="auto"/>
              <w:jc w:val="center"/>
              <w:rPr>
                <w:rFonts w:ascii="Arial Narrow" w:hAnsi="Arial Narrow"/>
                <w:sz w:val="18"/>
                <w:szCs w:val="18"/>
              </w:rPr>
            </w:pPr>
            <w:r w:rsidRPr="0068341E">
              <w:rPr>
                <w:rFonts w:ascii="Arial Narrow" w:hAnsi="Arial Narrow"/>
                <w:sz w:val="18"/>
                <w:szCs w:val="18"/>
              </w:rPr>
              <w:t>0</w:t>
            </w:r>
          </w:p>
        </w:tc>
        <w:tc>
          <w:tcPr>
            <w:tcW w:w="992" w:type="dxa"/>
            <w:tcMar>
              <w:left w:w="57" w:type="dxa"/>
              <w:right w:w="57" w:type="dxa"/>
            </w:tcMar>
            <w:vAlign w:val="center"/>
          </w:tcPr>
          <w:p w14:paraId="36D85224" w14:textId="27ACFC66" w:rsidR="009D0966" w:rsidRPr="0068341E" w:rsidRDefault="009D0966" w:rsidP="009A4DEE">
            <w:pPr>
              <w:spacing w:line="252" w:lineRule="auto"/>
              <w:jc w:val="center"/>
              <w:rPr>
                <w:rFonts w:ascii="Arial Narrow" w:hAnsi="Arial Narrow"/>
                <w:sz w:val="18"/>
                <w:szCs w:val="18"/>
              </w:rPr>
            </w:pPr>
            <w:r w:rsidRPr="0068341E">
              <w:rPr>
                <w:rFonts w:ascii="Arial Narrow" w:hAnsi="Arial Narrow"/>
                <w:sz w:val="18"/>
                <w:szCs w:val="18"/>
              </w:rPr>
              <w:t>1</w:t>
            </w:r>
          </w:p>
        </w:tc>
        <w:tc>
          <w:tcPr>
            <w:tcW w:w="4253" w:type="dxa"/>
            <w:vMerge/>
            <w:tcMar>
              <w:left w:w="57" w:type="dxa"/>
              <w:right w:w="57" w:type="dxa"/>
            </w:tcMar>
            <w:vAlign w:val="center"/>
          </w:tcPr>
          <w:p w14:paraId="23D40A1E" w14:textId="77777777" w:rsidR="009D0966" w:rsidRPr="001A2B0F" w:rsidRDefault="009D0966" w:rsidP="006C5A4A">
            <w:pPr>
              <w:spacing w:line="252" w:lineRule="auto"/>
              <w:jc w:val="center"/>
              <w:rPr>
                <w:rFonts w:ascii="Arial Narrow" w:hAnsi="Arial Narrow"/>
                <w:sz w:val="18"/>
                <w:szCs w:val="18"/>
              </w:rPr>
            </w:pPr>
          </w:p>
        </w:tc>
      </w:tr>
      <w:tr w:rsidR="00971A42" w:rsidRPr="0091517D" w14:paraId="44659C62" w14:textId="77777777" w:rsidTr="00971A42">
        <w:trPr>
          <w:trHeight w:val="1315"/>
        </w:trPr>
        <w:tc>
          <w:tcPr>
            <w:tcW w:w="709" w:type="dxa"/>
            <w:vMerge w:val="restart"/>
            <w:tcMar>
              <w:left w:w="57" w:type="dxa"/>
              <w:right w:w="57" w:type="dxa"/>
            </w:tcMar>
            <w:vAlign w:val="center"/>
          </w:tcPr>
          <w:p w14:paraId="1983C051" w14:textId="095CF9E5" w:rsidR="00031659" w:rsidRPr="0068341E" w:rsidRDefault="00031659" w:rsidP="009A4DEE">
            <w:pPr>
              <w:spacing w:line="252" w:lineRule="auto"/>
              <w:rPr>
                <w:rFonts w:ascii="Arial Narrow" w:hAnsi="Arial Narrow"/>
              </w:rPr>
            </w:pPr>
            <w:r w:rsidRPr="0068341E">
              <w:rPr>
                <w:rFonts w:ascii="Arial Narrow" w:hAnsi="Arial Narrow"/>
              </w:rPr>
              <w:t>2.1.2</w:t>
            </w:r>
          </w:p>
        </w:tc>
        <w:tc>
          <w:tcPr>
            <w:tcW w:w="2126" w:type="dxa"/>
            <w:vMerge w:val="restart"/>
            <w:tcMar>
              <w:left w:w="57" w:type="dxa"/>
              <w:right w:w="57" w:type="dxa"/>
            </w:tcMar>
            <w:vAlign w:val="center"/>
          </w:tcPr>
          <w:p w14:paraId="687798E4" w14:textId="77777777" w:rsidR="00C50642" w:rsidRPr="0068341E" w:rsidRDefault="00C50642" w:rsidP="00C50642">
            <w:pPr>
              <w:spacing w:line="252" w:lineRule="auto"/>
              <w:jc w:val="center"/>
              <w:rPr>
                <w:rFonts w:ascii="Arial Nova" w:hAnsi="Arial Nova" w:cs="Arial"/>
                <w:strike/>
                <w:sz w:val="20"/>
                <w:szCs w:val="20"/>
                <w:highlight w:val="yellow"/>
              </w:rPr>
            </w:pPr>
            <w:bookmarkStart w:id="44" w:name="_Hlk126182628"/>
            <w:r w:rsidRPr="0068341E">
              <w:rPr>
                <w:rFonts w:ascii="Arial Nova" w:hAnsi="Arial Nova" w:cs="Times New Roman"/>
                <w:sz w:val="20"/>
                <w:szCs w:val="20"/>
              </w:rPr>
              <w:t>Utworzenie klastra  lokalnych produktów rolnych  wraz z działaniami promującymi</w:t>
            </w:r>
          </w:p>
          <w:bookmarkEnd w:id="44"/>
          <w:p w14:paraId="6E75A416" w14:textId="4CFB8705" w:rsidR="002D5D27" w:rsidRPr="0068341E" w:rsidRDefault="002D5D27" w:rsidP="009A4DEE">
            <w:pPr>
              <w:spacing w:line="252" w:lineRule="auto"/>
              <w:jc w:val="center"/>
              <w:rPr>
                <w:rFonts w:ascii="Arial Narrow" w:hAnsi="Arial Narrow"/>
                <w:strike/>
              </w:rPr>
            </w:pPr>
          </w:p>
        </w:tc>
        <w:tc>
          <w:tcPr>
            <w:tcW w:w="1418" w:type="dxa"/>
            <w:gridSpan w:val="2"/>
            <w:vMerge w:val="restart"/>
            <w:tcMar>
              <w:left w:w="57" w:type="dxa"/>
              <w:right w:w="57" w:type="dxa"/>
            </w:tcMar>
            <w:vAlign w:val="center"/>
          </w:tcPr>
          <w:p w14:paraId="3224D6D4" w14:textId="248590FC" w:rsidR="00020CE7" w:rsidRPr="0068341E" w:rsidRDefault="00252D70" w:rsidP="009A4DEE">
            <w:pPr>
              <w:spacing w:line="252" w:lineRule="auto"/>
              <w:jc w:val="center"/>
              <w:rPr>
                <w:rFonts w:ascii="Arial Narrow" w:hAnsi="Arial Narrow"/>
                <w:sz w:val="20"/>
                <w:szCs w:val="20"/>
              </w:rPr>
            </w:pPr>
            <w:r w:rsidRPr="0068341E">
              <w:rPr>
                <w:rFonts w:ascii="Arial Narrow" w:hAnsi="Arial Narrow"/>
              </w:rPr>
              <w:t xml:space="preserve">Rolnicy, </w:t>
            </w:r>
            <w:r w:rsidR="00020CE7" w:rsidRPr="0068341E">
              <w:rPr>
                <w:rFonts w:ascii="Arial Narrow" w:hAnsi="Arial Narrow"/>
              </w:rPr>
              <w:t xml:space="preserve">Mieszkańcy, organizacje, przedsiębiorcy, </w:t>
            </w:r>
            <w:proofErr w:type="spellStart"/>
            <w:r w:rsidR="00020CE7" w:rsidRPr="0068341E">
              <w:rPr>
                <w:rFonts w:ascii="Arial Narrow" w:hAnsi="Arial Narrow"/>
              </w:rPr>
              <w:t>jst</w:t>
            </w:r>
            <w:proofErr w:type="spellEnd"/>
          </w:p>
        </w:tc>
        <w:tc>
          <w:tcPr>
            <w:tcW w:w="1701" w:type="dxa"/>
            <w:gridSpan w:val="2"/>
            <w:vMerge w:val="restart"/>
            <w:tcMar>
              <w:left w:w="57" w:type="dxa"/>
              <w:right w:w="57" w:type="dxa"/>
            </w:tcMar>
            <w:vAlign w:val="center"/>
          </w:tcPr>
          <w:p w14:paraId="4A526027" w14:textId="77777777" w:rsidR="00971A42" w:rsidRPr="0068341E" w:rsidRDefault="00971A42" w:rsidP="009A4DEE">
            <w:pPr>
              <w:spacing w:line="252" w:lineRule="auto"/>
              <w:jc w:val="center"/>
              <w:rPr>
                <w:rFonts w:ascii="Arial Narrow" w:hAnsi="Arial Narrow"/>
                <w:sz w:val="20"/>
                <w:szCs w:val="20"/>
              </w:rPr>
            </w:pPr>
            <w:r w:rsidRPr="0068341E">
              <w:rPr>
                <w:rFonts w:ascii="Arial Narrow" w:hAnsi="Arial Narrow"/>
                <w:sz w:val="20"/>
                <w:szCs w:val="20"/>
              </w:rPr>
              <w:t>Projekt współpracy</w:t>
            </w:r>
          </w:p>
        </w:tc>
        <w:tc>
          <w:tcPr>
            <w:tcW w:w="1843" w:type="dxa"/>
            <w:gridSpan w:val="3"/>
            <w:tcMar>
              <w:left w:w="57" w:type="dxa"/>
              <w:right w:w="57" w:type="dxa"/>
            </w:tcMar>
            <w:vAlign w:val="center"/>
          </w:tcPr>
          <w:p w14:paraId="553F898A" w14:textId="29DD32EA" w:rsidR="00971A42" w:rsidRPr="0068341E" w:rsidRDefault="00971A42" w:rsidP="009A4DEE">
            <w:pPr>
              <w:spacing w:line="252" w:lineRule="auto"/>
              <w:jc w:val="center"/>
              <w:rPr>
                <w:rFonts w:ascii="Arial Narrow" w:hAnsi="Arial Narrow"/>
                <w:sz w:val="20"/>
                <w:szCs w:val="20"/>
              </w:rPr>
            </w:pPr>
            <w:r w:rsidRPr="0068341E">
              <w:rPr>
                <w:rFonts w:ascii="Arial Narrow" w:hAnsi="Arial Narrow"/>
                <w:sz w:val="20"/>
                <w:szCs w:val="20"/>
              </w:rPr>
              <w:t xml:space="preserve">Liczba zrealizowanych projektów współpracy, </w:t>
            </w:r>
          </w:p>
        </w:tc>
        <w:tc>
          <w:tcPr>
            <w:tcW w:w="992" w:type="dxa"/>
            <w:gridSpan w:val="2"/>
            <w:tcMar>
              <w:left w:w="57" w:type="dxa"/>
              <w:right w:w="57" w:type="dxa"/>
            </w:tcMar>
            <w:vAlign w:val="center"/>
          </w:tcPr>
          <w:p w14:paraId="018C5704" w14:textId="77777777" w:rsidR="00971A42" w:rsidRPr="0068341E" w:rsidRDefault="00971A42" w:rsidP="009A4DEE">
            <w:pPr>
              <w:spacing w:line="252" w:lineRule="auto"/>
              <w:jc w:val="center"/>
              <w:rPr>
                <w:rFonts w:ascii="Arial Narrow" w:hAnsi="Arial Narrow"/>
                <w:sz w:val="20"/>
                <w:szCs w:val="20"/>
              </w:rPr>
            </w:pPr>
            <w:r w:rsidRPr="0068341E">
              <w:rPr>
                <w:rFonts w:ascii="Arial Narrow" w:hAnsi="Arial Narrow"/>
                <w:sz w:val="20"/>
                <w:szCs w:val="20"/>
              </w:rPr>
              <w:t>Szt.</w:t>
            </w:r>
          </w:p>
        </w:tc>
        <w:tc>
          <w:tcPr>
            <w:tcW w:w="1134" w:type="dxa"/>
            <w:gridSpan w:val="2"/>
            <w:tcMar>
              <w:left w:w="57" w:type="dxa"/>
              <w:right w:w="57" w:type="dxa"/>
            </w:tcMar>
            <w:vAlign w:val="center"/>
          </w:tcPr>
          <w:p w14:paraId="7FF2ECCC" w14:textId="77777777" w:rsidR="00971A42" w:rsidRPr="0068341E" w:rsidRDefault="00971A42" w:rsidP="009A4DEE">
            <w:pPr>
              <w:spacing w:line="252" w:lineRule="auto"/>
              <w:jc w:val="center"/>
              <w:rPr>
                <w:rFonts w:ascii="Arial Narrow" w:hAnsi="Arial Narrow"/>
                <w:sz w:val="20"/>
                <w:szCs w:val="20"/>
              </w:rPr>
            </w:pPr>
            <w:r w:rsidRPr="0068341E">
              <w:rPr>
                <w:rFonts w:ascii="Arial Narrow" w:hAnsi="Arial Narrow"/>
                <w:sz w:val="20"/>
                <w:szCs w:val="20"/>
              </w:rPr>
              <w:t>0</w:t>
            </w:r>
          </w:p>
        </w:tc>
        <w:tc>
          <w:tcPr>
            <w:tcW w:w="992" w:type="dxa"/>
            <w:tcMar>
              <w:left w:w="57" w:type="dxa"/>
              <w:right w:w="57" w:type="dxa"/>
            </w:tcMar>
            <w:vAlign w:val="center"/>
          </w:tcPr>
          <w:p w14:paraId="25733EBB" w14:textId="77777777" w:rsidR="00971A42" w:rsidRPr="0068341E" w:rsidRDefault="00971A42" w:rsidP="009A4DEE">
            <w:pPr>
              <w:spacing w:line="252" w:lineRule="auto"/>
              <w:jc w:val="center"/>
              <w:rPr>
                <w:rFonts w:ascii="Arial Narrow" w:hAnsi="Arial Narrow"/>
                <w:sz w:val="20"/>
                <w:szCs w:val="20"/>
              </w:rPr>
            </w:pPr>
            <w:r w:rsidRPr="0068341E">
              <w:rPr>
                <w:rFonts w:ascii="Arial Narrow" w:hAnsi="Arial Narrow"/>
                <w:sz w:val="20"/>
                <w:szCs w:val="20"/>
              </w:rPr>
              <w:t>1</w:t>
            </w:r>
          </w:p>
        </w:tc>
        <w:tc>
          <w:tcPr>
            <w:tcW w:w="4253" w:type="dxa"/>
            <w:tcMar>
              <w:left w:w="57" w:type="dxa"/>
              <w:right w:w="57" w:type="dxa"/>
            </w:tcMar>
            <w:vAlign w:val="center"/>
          </w:tcPr>
          <w:p w14:paraId="513A4B3F" w14:textId="77777777" w:rsidR="00971A42" w:rsidRPr="00A44C5E" w:rsidRDefault="00971A42"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Sprawozdanie końcowe z realizacji operacji, Dokumentacja fotograficzna lub materiały informacyjne, wydruki stron www i równoważne / zliczenie zrealizowanych projektów współpracy, pomiar min. 1 raz w roku</w:t>
            </w:r>
          </w:p>
        </w:tc>
      </w:tr>
      <w:tr w:rsidR="006C5A4A" w:rsidRPr="0091517D" w14:paraId="67D9C4F5" w14:textId="77777777" w:rsidTr="006C5A4A">
        <w:tc>
          <w:tcPr>
            <w:tcW w:w="709" w:type="dxa"/>
            <w:vMerge/>
            <w:tcMar>
              <w:left w:w="57" w:type="dxa"/>
              <w:right w:w="57" w:type="dxa"/>
            </w:tcMar>
            <w:vAlign w:val="center"/>
          </w:tcPr>
          <w:p w14:paraId="092D360B" w14:textId="77777777" w:rsidR="00454AF9" w:rsidRPr="0068341E" w:rsidRDefault="00454AF9" w:rsidP="009A4DEE">
            <w:pPr>
              <w:spacing w:line="252" w:lineRule="auto"/>
              <w:rPr>
                <w:rFonts w:ascii="Arial Narrow" w:hAnsi="Arial Narrow"/>
              </w:rPr>
            </w:pPr>
          </w:p>
        </w:tc>
        <w:tc>
          <w:tcPr>
            <w:tcW w:w="2126" w:type="dxa"/>
            <w:vMerge/>
            <w:tcMar>
              <w:left w:w="57" w:type="dxa"/>
              <w:right w:w="57" w:type="dxa"/>
            </w:tcMar>
            <w:vAlign w:val="center"/>
          </w:tcPr>
          <w:p w14:paraId="267F00B1" w14:textId="77777777" w:rsidR="00454AF9" w:rsidRPr="0068341E" w:rsidRDefault="00454AF9" w:rsidP="009A4DEE">
            <w:pPr>
              <w:spacing w:line="252" w:lineRule="auto"/>
              <w:jc w:val="center"/>
              <w:rPr>
                <w:rFonts w:ascii="Arial Narrow" w:hAnsi="Arial Narrow"/>
                <w:sz w:val="20"/>
                <w:szCs w:val="20"/>
              </w:rPr>
            </w:pPr>
          </w:p>
        </w:tc>
        <w:tc>
          <w:tcPr>
            <w:tcW w:w="1418" w:type="dxa"/>
            <w:gridSpan w:val="2"/>
            <w:vMerge/>
            <w:tcMar>
              <w:left w:w="57" w:type="dxa"/>
              <w:right w:w="57" w:type="dxa"/>
            </w:tcMar>
            <w:vAlign w:val="center"/>
          </w:tcPr>
          <w:p w14:paraId="714A3EB8" w14:textId="77777777" w:rsidR="00454AF9" w:rsidRPr="0068341E" w:rsidRDefault="00454AF9" w:rsidP="009A4DEE">
            <w:pPr>
              <w:spacing w:line="252" w:lineRule="auto"/>
              <w:jc w:val="center"/>
              <w:rPr>
                <w:rFonts w:ascii="Arial Narrow" w:hAnsi="Arial Narrow"/>
                <w:sz w:val="20"/>
                <w:szCs w:val="20"/>
              </w:rPr>
            </w:pPr>
          </w:p>
        </w:tc>
        <w:tc>
          <w:tcPr>
            <w:tcW w:w="1701" w:type="dxa"/>
            <w:gridSpan w:val="2"/>
            <w:vMerge/>
            <w:tcMar>
              <w:left w:w="57" w:type="dxa"/>
              <w:right w:w="57" w:type="dxa"/>
            </w:tcMar>
            <w:vAlign w:val="center"/>
          </w:tcPr>
          <w:p w14:paraId="4855106E" w14:textId="77777777" w:rsidR="00454AF9" w:rsidRPr="0068341E" w:rsidRDefault="00454AF9" w:rsidP="009A4DEE">
            <w:pPr>
              <w:spacing w:line="252" w:lineRule="auto"/>
              <w:jc w:val="center"/>
              <w:rPr>
                <w:rFonts w:ascii="Arial Narrow" w:hAnsi="Arial Narrow"/>
                <w:sz w:val="20"/>
                <w:szCs w:val="20"/>
              </w:rPr>
            </w:pPr>
          </w:p>
        </w:tc>
        <w:tc>
          <w:tcPr>
            <w:tcW w:w="1843" w:type="dxa"/>
            <w:gridSpan w:val="3"/>
            <w:tcMar>
              <w:left w:w="57" w:type="dxa"/>
              <w:right w:w="57" w:type="dxa"/>
            </w:tcMar>
            <w:vAlign w:val="center"/>
          </w:tcPr>
          <w:p w14:paraId="026421E8"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Liczba LGD uczestniczących w projektach współpracy</w:t>
            </w:r>
          </w:p>
        </w:tc>
        <w:tc>
          <w:tcPr>
            <w:tcW w:w="992" w:type="dxa"/>
            <w:gridSpan w:val="2"/>
            <w:tcMar>
              <w:left w:w="57" w:type="dxa"/>
              <w:right w:w="57" w:type="dxa"/>
            </w:tcMar>
            <w:vAlign w:val="center"/>
          </w:tcPr>
          <w:p w14:paraId="567581DE"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Szt.</w:t>
            </w:r>
          </w:p>
        </w:tc>
        <w:tc>
          <w:tcPr>
            <w:tcW w:w="1134" w:type="dxa"/>
            <w:gridSpan w:val="2"/>
            <w:tcMar>
              <w:left w:w="57" w:type="dxa"/>
              <w:right w:w="57" w:type="dxa"/>
            </w:tcMar>
            <w:vAlign w:val="center"/>
          </w:tcPr>
          <w:p w14:paraId="75041184"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0</w:t>
            </w:r>
          </w:p>
        </w:tc>
        <w:tc>
          <w:tcPr>
            <w:tcW w:w="992" w:type="dxa"/>
            <w:tcMar>
              <w:left w:w="57" w:type="dxa"/>
              <w:right w:w="57" w:type="dxa"/>
            </w:tcMar>
            <w:vAlign w:val="center"/>
          </w:tcPr>
          <w:p w14:paraId="3820ED10" w14:textId="12384265" w:rsidR="00454AF9" w:rsidRPr="0068341E" w:rsidRDefault="00020CE7" w:rsidP="009A4DEE">
            <w:pPr>
              <w:spacing w:line="252" w:lineRule="auto"/>
              <w:jc w:val="center"/>
              <w:rPr>
                <w:rFonts w:ascii="Arial Narrow" w:hAnsi="Arial Narrow"/>
                <w:sz w:val="20"/>
                <w:szCs w:val="20"/>
              </w:rPr>
            </w:pPr>
            <w:r w:rsidRPr="0068341E">
              <w:rPr>
                <w:rFonts w:ascii="Arial Narrow" w:hAnsi="Arial Narrow"/>
                <w:sz w:val="20"/>
                <w:szCs w:val="20"/>
              </w:rPr>
              <w:t xml:space="preserve"> 3</w:t>
            </w:r>
          </w:p>
        </w:tc>
        <w:tc>
          <w:tcPr>
            <w:tcW w:w="4253" w:type="dxa"/>
            <w:tcMar>
              <w:left w:w="57" w:type="dxa"/>
              <w:right w:w="57" w:type="dxa"/>
            </w:tcMar>
            <w:vAlign w:val="center"/>
          </w:tcPr>
          <w:p w14:paraId="62335F3E" w14:textId="77777777" w:rsidR="00454AF9" w:rsidRPr="00A44C5E" w:rsidRDefault="00454AF9" w:rsidP="009A4DEE">
            <w:pPr>
              <w:spacing w:line="252" w:lineRule="auto"/>
              <w:jc w:val="center"/>
              <w:rPr>
                <w:rFonts w:ascii="Arial Narrow" w:hAnsi="Arial Narrow"/>
                <w:color w:val="000000" w:themeColor="text1"/>
                <w:sz w:val="20"/>
                <w:szCs w:val="20"/>
              </w:rPr>
            </w:pPr>
            <w:r w:rsidRPr="00A44C5E">
              <w:rPr>
                <w:rFonts w:ascii="Arial Narrow" w:hAnsi="Arial Narrow"/>
                <w:color w:val="000000" w:themeColor="text1"/>
                <w:sz w:val="20"/>
                <w:szCs w:val="20"/>
              </w:rPr>
              <w:t>Umowy współpracy,</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Dokumentacja projektowa</w:t>
            </w:r>
            <w:r w:rsidR="006C5A4A" w:rsidRPr="00A44C5E">
              <w:rPr>
                <w:rFonts w:ascii="Arial Narrow" w:hAnsi="Arial Narrow"/>
                <w:color w:val="000000" w:themeColor="text1"/>
                <w:sz w:val="20"/>
                <w:szCs w:val="20"/>
              </w:rPr>
              <w:t xml:space="preserve">, </w:t>
            </w:r>
            <w:r w:rsidRPr="00A44C5E">
              <w:rPr>
                <w:rFonts w:ascii="Arial Narrow" w:hAnsi="Arial Narrow"/>
                <w:color w:val="000000" w:themeColor="text1"/>
                <w:sz w:val="20"/>
                <w:szCs w:val="20"/>
              </w:rPr>
              <w:t xml:space="preserve">Sprawozdanie końcowe z realizacji operacji / </w:t>
            </w:r>
            <w:r w:rsidR="00080F97" w:rsidRPr="00A44C5E">
              <w:rPr>
                <w:rFonts w:ascii="Arial Narrow" w:hAnsi="Arial Narrow"/>
                <w:color w:val="000000" w:themeColor="text1"/>
                <w:sz w:val="20"/>
                <w:szCs w:val="20"/>
              </w:rPr>
              <w:t xml:space="preserve">zliczenie LGD uczestniczących w projektach współpracy, </w:t>
            </w:r>
            <w:r w:rsidRPr="00A44C5E">
              <w:rPr>
                <w:rFonts w:ascii="Arial Narrow" w:hAnsi="Arial Narrow"/>
                <w:color w:val="000000" w:themeColor="text1"/>
                <w:sz w:val="20"/>
                <w:szCs w:val="20"/>
              </w:rPr>
              <w:t>pomiar min. 1 raz w roku</w:t>
            </w:r>
          </w:p>
        </w:tc>
      </w:tr>
      <w:tr w:rsidR="006C5A4A" w:rsidRPr="0091517D" w14:paraId="653E4C39" w14:textId="77777777" w:rsidTr="006C5A4A">
        <w:tc>
          <w:tcPr>
            <w:tcW w:w="709" w:type="dxa"/>
            <w:vMerge/>
            <w:tcMar>
              <w:left w:w="57" w:type="dxa"/>
              <w:right w:w="57" w:type="dxa"/>
            </w:tcMar>
            <w:vAlign w:val="center"/>
          </w:tcPr>
          <w:p w14:paraId="2865D960" w14:textId="77777777" w:rsidR="00454AF9" w:rsidRPr="0068341E" w:rsidRDefault="00454AF9" w:rsidP="009A4DEE">
            <w:pPr>
              <w:spacing w:line="252" w:lineRule="auto"/>
              <w:rPr>
                <w:rFonts w:ascii="Arial Narrow" w:hAnsi="Arial Narrow"/>
              </w:rPr>
            </w:pPr>
          </w:p>
        </w:tc>
        <w:tc>
          <w:tcPr>
            <w:tcW w:w="2126" w:type="dxa"/>
            <w:vMerge/>
            <w:tcMar>
              <w:left w:w="57" w:type="dxa"/>
              <w:right w:w="57" w:type="dxa"/>
            </w:tcMar>
            <w:vAlign w:val="center"/>
          </w:tcPr>
          <w:p w14:paraId="665100B4" w14:textId="77777777" w:rsidR="00454AF9" w:rsidRPr="0068341E" w:rsidRDefault="00454AF9" w:rsidP="009A4DEE">
            <w:pPr>
              <w:spacing w:line="252" w:lineRule="auto"/>
              <w:jc w:val="center"/>
              <w:rPr>
                <w:rFonts w:ascii="Arial Narrow" w:hAnsi="Arial Narrow"/>
                <w:sz w:val="20"/>
                <w:szCs w:val="20"/>
              </w:rPr>
            </w:pPr>
          </w:p>
        </w:tc>
        <w:tc>
          <w:tcPr>
            <w:tcW w:w="1418" w:type="dxa"/>
            <w:gridSpan w:val="2"/>
            <w:vMerge/>
            <w:tcMar>
              <w:left w:w="57" w:type="dxa"/>
              <w:right w:w="57" w:type="dxa"/>
            </w:tcMar>
            <w:vAlign w:val="center"/>
          </w:tcPr>
          <w:p w14:paraId="4C94E882" w14:textId="77777777" w:rsidR="00454AF9" w:rsidRPr="0068341E" w:rsidRDefault="00454AF9" w:rsidP="009A4DEE">
            <w:pPr>
              <w:spacing w:line="252" w:lineRule="auto"/>
              <w:jc w:val="center"/>
              <w:rPr>
                <w:rFonts w:ascii="Arial Narrow" w:hAnsi="Arial Narrow"/>
                <w:sz w:val="20"/>
                <w:szCs w:val="20"/>
              </w:rPr>
            </w:pPr>
          </w:p>
        </w:tc>
        <w:tc>
          <w:tcPr>
            <w:tcW w:w="1701" w:type="dxa"/>
            <w:gridSpan w:val="2"/>
            <w:vMerge/>
            <w:tcMar>
              <w:left w:w="57" w:type="dxa"/>
              <w:right w:w="57" w:type="dxa"/>
            </w:tcMar>
            <w:vAlign w:val="center"/>
          </w:tcPr>
          <w:p w14:paraId="07A8AB61" w14:textId="77777777" w:rsidR="00454AF9" w:rsidRPr="0068341E" w:rsidRDefault="00454AF9" w:rsidP="009A4DEE">
            <w:pPr>
              <w:spacing w:line="252" w:lineRule="auto"/>
              <w:jc w:val="center"/>
              <w:rPr>
                <w:rFonts w:ascii="Arial Narrow" w:hAnsi="Arial Narrow"/>
                <w:sz w:val="20"/>
                <w:szCs w:val="20"/>
              </w:rPr>
            </w:pPr>
          </w:p>
        </w:tc>
        <w:tc>
          <w:tcPr>
            <w:tcW w:w="1843" w:type="dxa"/>
            <w:gridSpan w:val="3"/>
            <w:tcMar>
              <w:left w:w="57" w:type="dxa"/>
              <w:right w:w="57" w:type="dxa"/>
            </w:tcMar>
            <w:vAlign w:val="center"/>
          </w:tcPr>
          <w:p w14:paraId="77BECC1E" w14:textId="23E54155" w:rsidR="00B2036F" w:rsidRPr="0068341E" w:rsidRDefault="00B2036F" w:rsidP="009A4DEE">
            <w:pPr>
              <w:spacing w:line="252" w:lineRule="auto"/>
              <w:jc w:val="center"/>
              <w:rPr>
                <w:rFonts w:ascii="Arial Narrow" w:hAnsi="Arial Narrow"/>
                <w:strike/>
                <w:sz w:val="20"/>
                <w:szCs w:val="20"/>
              </w:rPr>
            </w:pPr>
            <w:r w:rsidRPr="0068341E">
              <w:rPr>
                <w:rFonts w:ascii="Arial Narrow" w:hAnsi="Arial Narrow"/>
                <w:spacing w:val="-6"/>
                <w:sz w:val="20"/>
                <w:szCs w:val="20"/>
              </w:rPr>
              <w:t>Liczba utworzonych klastrów produktów rolnych</w:t>
            </w:r>
          </w:p>
          <w:p w14:paraId="6CC36E25" w14:textId="1E8E4FBA" w:rsidR="00020CE7" w:rsidRPr="0068341E" w:rsidRDefault="00020CE7" w:rsidP="009A4DEE">
            <w:pPr>
              <w:spacing w:line="252" w:lineRule="auto"/>
              <w:jc w:val="center"/>
              <w:rPr>
                <w:rFonts w:ascii="Arial Narrow" w:hAnsi="Arial Narrow"/>
                <w:strike/>
                <w:sz w:val="20"/>
                <w:szCs w:val="20"/>
              </w:rPr>
            </w:pPr>
          </w:p>
        </w:tc>
        <w:tc>
          <w:tcPr>
            <w:tcW w:w="992" w:type="dxa"/>
            <w:gridSpan w:val="2"/>
            <w:tcMar>
              <w:left w:w="57" w:type="dxa"/>
              <w:right w:w="57" w:type="dxa"/>
            </w:tcMar>
            <w:vAlign w:val="center"/>
          </w:tcPr>
          <w:p w14:paraId="20656D57"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Szt.</w:t>
            </w:r>
          </w:p>
        </w:tc>
        <w:tc>
          <w:tcPr>
            <w:tcW w:w="1134" w:type="dxa"/>
            <w:gridSpan w:val="2"/>
            <w:tcMar>
              <w:left w:w="57" w:type="dxa"/>
              <w:right w:w="57" w:type="dxa"/>
            </w:tcMar>
            <w:vAlign w:val="center"/>
          </w:tcPr>
          <w:p w14:paraId="6E206BA8"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0</w:t>
            </w:r>
          </w:p>
        </w:tc>
        <w:tc>
          <w:tcPr>
            <w:tcW w:w="992" w:type="dxa"/>
            <w:tcMar>
              <w:left w:w="57" w:type="dxa"/>
              <w:right w:w="57" w:type="dxa"/>
            </w:tcMar>
            <w:vAlign w:val="center"/>
          </w:tcPr>
          <w:p w14:paraId="6CCF100D" w14:textId="77777777" w:rsidR="00454AF9" w:rsidRPr="0068341E" w:rsidRDefault="00454AF9" w:rsidP="009A4DEE">
            <w:pPr>
              <w:spacing w:line="252" w:lineRule="auto"/>
              <w:jc w:val="center"/>
              <w:rPr>
                <w:rFonts w:ascii="Arial Narrow" w:hAnsi="Arial Narrow"/>
                <w:sz w:val="20"/>
                <w:szCs w:val="20"/>
              </w:rPr>
            </w:pPr>
            <w:r w:rsidRPr="0068341E">
              <w:rPr>
                <w:rFonts w:ascii="Arial Narrow" w:hAnsi="Arial Narrow"/>
                <w:sz w:val="20"/>
                <w:szCs w:val="20"/>
              </w:rPr>
              <w:t>1</w:t>
            </w:r>
          </w:p>
        </w:tc>
        <w:tc>
          <w:tcPr>
            <w:tcW w:w="4253" w:type="dxa"/>
            <w:tcMar>
              <w:left w:w="57" w:type="dxa"/>
              <w:right w:w="57" w:type="dxa"/>
            </w:tcMar>
            <w:vAlign w:val="center"/>
          </w:tcPr>
          <w:p w14:paraId="5EA7C505" w14:textId="2DF60F79" w:rsidR="00454AF9" w:rsidRPr="00020CE7" w:rsidRDefault="00454AF9" w:rsidP="009A4DEE">
            <w:pPr>
              <w:spacing w:line="252" w:lineRule="auto"/>
              <w:jc w:val="center"/>
              <w:rPr>
                <w:rFonts w:ascii="Arial Narrow" w:hAnsi="Arial Narrow"/>
                <w:strike/>
                <w:color w:val="FF0000"/>
                <w:sz w:val="20"/>
                <w:szCs w:val="20"/>
              </w:rPr>
            </w:pPr>
            <w:r w:rsidRPr="00B2036F">
              <w:rPr>
                <w:rFonts w:ascii="Arial Narrow" w:hAnsi="Arial Narrow"/>
                <w:color w:val="000000" w:themeColor="text1"/>
                <w:sz w:val="20"/>
                <w:szCs w:val="20"/>
              </w:rPr>
              <w:t>Dokumentacja projektowa</w:t>
            </w:r>
            <w:r w:rsidR="006C5A4A" w:rsidRPr="00B2036F">
              <w:rPr>
                <w:rFonts w:ascii="Arial Narrow" w:hAnsi="Arial Narrow"/>
                <w:color w:val="000000" w:themeColor="text1"/>
                <w:sz w:val="20"/>
                <w:szCs w:val="20"/>
              </w:rPr>
              <w:t>,</w:t>
            </w:r>
            <w:r w:rsidR="006C5A4A" w:rsidRPr="00B2036F">
              <w:rPr>
                <w:rFonts w:ascii="Arial Narrow" w:hAnsi="Arial Narrow"/>
                <w:strike/>
                <w:color w:val="000000" w:themeColor="text1"/>
                <w:sz w:val="20"/>
                <w:szCs w:val="20"/>
              </w:rPr>
              <w:t xml:space="preserve"> </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 xml:space="preserve">Organizacja szkoleń i  spotkań wzmacniających kapitał społeczny skierowanych do mieszkańców, w tym z zakresu ochrony środowiska i zmian </w:t>
            </w:r>
            <w:r w:rsidRPr="00211DA2">
              <w:rPr>
                <w:rFonts w:ascii="Arial Narrow" w:hAnsi="Arial Narrow"/>
                <w:spacing w:val="-2"/>
              </w:rPr>
              <w:lastRenderedPageBreak/>
              <w:t>klimatycznych, upraw ekologicznych i niszowej działalności rolnej , także 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lastRenderedPageBreak/>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396D79">
        <w:trPr>
          <w:trHeight w:val="2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233" w:type="dxa"/>
            <w:vMerge w:val="restart"/>
            <w:tcBorders>
              <w:top w:val="single" w:sz="4" w:space="0" w:color="auto"/>
            </w:tcBorders>
            <w:tcMar>
              <w:left w:w="57" w:type="dxa"/>
              <w:right w:w="57" w:type="dxa"/>
            </w:tcMar>
            <w:textDirection w:val="btLr"/>
            <w:vAlign w:val="center"/>
          </w:tcPr>
          <w:p w14:paraId="24DBB92C" w14:textId="4031C75D" w:rsidR="001763C3" w:rsidRPr="00396D79" w:rsidRDefault="00396D79" w:rsidP="001763C3">
            <w:pPr>
              <w:spacing w:line="252" w:lineRule="auto"/>
              <w:ind w:left="113" w:right="113"/>
              <w:jc w:val="center"/>
              <w:rPr>
                <w:rFonts w:ascii="Arial Narrow" w:hAnsi="Arial Narrow"/>
                <w:sz w:val="20"/>
                <w:szCs w:val="20"/>
              </w:rPr>
            </w:pPr>
            <w:r w:rsidRPr="00396D79">
              <w:rPr>
                <w:rFonts w:ascii="Arial Narrow" w:hAnsi="Arial Narrow"/>
                <w:sz w:val="20"/>
                <w:szCs w:val="20"/>
              </w:rPr>
              <w:t xml:space="preserve">W tym </w:t>
            </w: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610" w:type="dxa"/>
            <w:gridSpan w:val="2"/>
            <w:tcBorders>
              <w:top w:val="single" w:sz="4" w:space="0" w:color="auto"/>
            </w:tcBorders>
            <w:vAlign w:val="center"/>
          </w:tcPr>
          <w:p w14:paraId="42F30D3E"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Liczba szkoleń </w:t>
            </w:r>
            <w:r w:rsidR="002D6AD6" w:rsidRPr="00F66041">
              <w:rPr>
                <w:rFonts w:ascii="Arial Narrow" w:hAnsi="Arial Narrow"/>
                <w:sz w:val="18"/>
                <w:szCs w:val="18"/>
              </w:rPr>
              <w:t>/spotkań</w:t>
            </w:r>
          </w:p>
          <w:p w14:paraId="014FD008"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ukierunkowanych na </w:t>
            </w:r>
          </w:p>
          <w:p w14:paraId="6DEC787A"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04B57A4D"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41218D47" w14:textId="24E55CCC" w:rsidR="001763C3" w:rsidRPr="00F66041" w:rsidRDefault="001763C3" w:rsidP="00164425">
            <w:pPr>
              <w:spacing w:line="252" w:lineRule="auto"/>
              <w:rPr>
                <w:rFonts w:ascii="Arial Narrow" w:hAnsi="Arial Narrow"/>
                <w:strike/>
                <w:sz w:val="18"/>
                <w:szCs w:val="18"/>
              </w:rPr>
            </w:pPr>
          </w:p>
          <w:p w14:paraId="3F35A433"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18</w:t>
            </w:r>
          </w:p>
        </w:tc>
        <w:tc>
          <w:tcPr>
            <w:tcW w:w="4253" w:type="dxa"/>
            <w:tcBorders>
              <w:top w:val="single" w:sz="4" w:space="0" w:color="auto"/>
            </w:tcBorders>
            <w:tcMar>
              <w:left w:w="57" w:type="dxa"/>
              <w:right w:w="57" w:type="dxa"/>
            </w:tcMar>
            <w:vAlign w:val="center"/>
          </w:tcPr>
          <w:p w14:paraId="07E91657"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Programy szkoleniowe, Sprawozdania końcowe z realizacji</w:t>
            </w:r>
            <w:r w:rsidR="00004EB7" w:rsidRPr="00F66041">
              <w:rPr>
                <w:rFonts w:ascii="Arial Narrow" w:hAnsi="Arial Narrow"/>
                <w:sz w:val="18"/>
                <w:szCs w:val="18"/>
              </w:rPr>
              <w:t xml:space="preserve"> </w:t>
            </w:r>
            <w:r w:rsidR="0044098D" w:rsidRPr="00F66041">
              <w:rPr>
                <w:rFonts w:ascii="Arial Narrow" w:hAnsi="Arial Narrow"/>
                <w:sz w:val="18"/>
                <w:szCs w:val="18"/>
              </w:rPr>
              <w:t>szkoleń/ spotkań</w:t>
            </w:r>
            <w:r w:rsidRPr="00F66041">
              <w:rPr>
                <w:rFonts w:ascii="Arial Narrow" w:hAnsi="Arial Narrow"/>
                <w:sz w:val="18"/>
                <w:szCs w:val="18"/>
              </w:rPr>
              <w:t xml:space="preserve">/ zliczenie ilości </w:t>
            </w:r>
            <w:r w:rsidR="004958E9" w:rsidRPr="00F66041">
              <w:rPr>
                <w:rFonts w:ascii="Arial Narrow" w:hAnsi="Arial Narrow"/>
                <w:sz w:val="18"/>
                <w:szCs w:val="18"/>
              </w:rPr>
              <w:t xml:space="preserve">szkoleń/spotkań </w:t>
            </w:r>
            <w:r w:rsidRPr="00F66041">
              <w:rPr>
                <w:rFonts w:ascii="Arial Narrow" w:hAnsi="Arial Narrow"/>
                <w:sz w:val="18"/>
                <w:szCs w:val="18"/>
              </w:rPr>
              <w:t>innowacyjnych, pomiar min. 1 raz w roku</w:t>
            </w:r>
          </w:p>
        </w:tc>
      </w:tr>
      <w:tr w:rsidR="001763C3" w:rsidRPr="0091517D" w14:paraId="29F03CD6" w14:textId="77777777" w:rsidTr="00396D79">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233"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610" w:type="dxa"/>
            <w:gridSpan w:val="2"/>
            <w:tcBorders>
              <w:top w:val="single" w:sz="4" w:space="0" w:color="auto"/>
            </w:tcBorders>
            <w:vAlign w:val="center"/>
          </w:tcPr>
          <w:p w14:paraId="3744CE3F"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Liczba szkoleń</w:t>
            </w:r>
            <w:r w:rsidR="002D6AD6" w:rsidRPr="00F66041">
              <w:rPr>
                <w:rFonts w:ascii="Arial Narrow" w:hAnsi="Arial Narrow"/>
                <w:sz w:val="18"/>
                <w:szCs w:val="18"/>
              </w:rPr>
              <w:t>/spotkań</w:t>
            </w:r>
            <w:r w:rsidRPr="00F66041">
              <w:rPr>
                <w:rFonts w:ascii="Arial Narrow" w:hAnsi="Arial Narrow"/>
                <w:sz w:val="18"/>
                <w:szCs w:val="18"/>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2145B4AE"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0A313AE0" w14:textId="5A5673EB" w:rsidR="001763C3" w:rsidRPr="00F66041" w:rsidRDefault="001763C3" w:rsidP="009A4DEE">
            <w:pPr>
              <w:spacing w:line="252" w:lineRule="auto"/>
              <w:jc w:val="center"/>
              <w:rPr>
                <w:rFonts w:ascii="Arial Narrow" w:hAnsi="Arial Narrow"/>
                <w:strike/>
                <w:sz w:val="18"/>
                <w:szCs w:val="18"/>
              </w:rPr>
            </w:pPr>
          </w:p>
          <w:p w14:paraId="1DAC57AD"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28</w:t>
            </w:r>
          </w:p>
        </w:tc>
        <w:tc>
          <w:tcPr>
            <w:tcW w:w="4253" w:type="dxa"/>
            <w:tcBorders>
              <w:top w:val="single" w:sz="4" w:space="0" w:color="auto"/>
            </w:tcBorders>
            <w:tcMar>
              <w:left w:w="57" w:type="dxa"/>
              <w:right w:w="57" w:type="dxa"/>
            </w:tcMar>
            <w:vAlign w:val="center"/>
          </w:tcPr>
          <w:p w14:paraId="77AC5971" w14:textId="77777777" w:rsidR="001763C3" w:rsidRPr="00F66041" w:rsidRDefault="001763C3" w:rsidP="004958E9">
            <w:pPr>
              <w:spacing w:line="252" w:lineRule="auto"/>
              <w:jc w:val="center"/>
              <w:rPr>
                <w:rFonts w:ascii="Arial Narrow" w:hAnsi="Arial Narrow"/>
                <w:sz w:val="18"/>
                <w:szCs w:val="18"/>
              </w:rPr>
            </w:pPr>
            <w:r w:rsidRPr="00F66041">
              <w:rPr>
                <w:rFonts w:ascii="Arial Narrow" w:hAnsi="Arial Narrow"/>
                <w:sz w:val="18"/>
                <w:szCs w:val="18"/>
              </w:rPr>
              <w:t xml:space="preserve">Programy szkoleniowe, Sprawozdania końcowe z realizacji </w:t>
            </w:r>
            <w:r w:rsidR="0044098D" w:rsidRPr="00F66041">
              <w:rPr>
                <w:rFonts w:ascii="Arial Narrow" w:hAnsi="Arial Narrow"/>
                <w:sz w:val="18"/>
                <w:szCs w:val="18"/>
              </w:rPr>
              <w:t>szkoleń/ spotkań</w:t>
            </w:r>
            <w:r w:rsidR="004958E9" w:rsidRPr="00F66041">
              <w:rPr>
                <w:rFonts w:ascii="Arial Narrow" w:hAnsi="Arial Narrow"/>
                <w:sz w:val="18"/>
                <w:szCs w:val="18"/>
              </w:rPr>
              <w:t xml:space="preserve"> </w:t>
            </w:r>
            <w:r w:rsidR="0044098D" w:rsidRPr="00F66041">
              <w:rPr>
                <w:rFonts w:ascii="Arial Narrow" w:hAnsi="Arial Narrow"/>
                <w:sz w:val="18"/>
                <w:szCs w:val="18"/>
              </w:rPr>
              <w:t xml:space="preserve">/ zliczenie </w:t>
            </w:r>
            <w:r w:rsidR="004958E9" w:rsidRPr="00F66041">
              <w:rPr>
                <w:rFonts w:ascii="Arial Narrow" w:hAnsi="Arial Narrow"/>
                <w:sz w:val="18"/>
                <w:szCs w:val="18"/>
              </w:rPr>
              <w:t>szkoleń/spotkań</w:t>
            </w:r>
            <w:r w:rsidRPr="00F66041">
              <w:rPr>
                <w:rFonts w:ascii="Arial Narrow" w:hAnsi="Arial Narrow"/>
                <w:sz w:val="18"/>
                <w:szCs w:val="18"/>
              </w:rPr>
              <w:t xml:space="preserve"> proekologicznych, pomiar min. 1 raz w roku</w:t>
            </w:r>
          </w:p>
        </w:tc>
      </w:tr>
    </w:tbl>
    <w:p w14:paraId="005AB018" w14:textId="7D4F8F03" w:rsidR="002E1309" w:rsidRDefault="002E1309" w:rsidP="009A4DEE">
      <w:pPr>
        <w:spacing w:line="252" w:lineRule="auto"/>
      </w:pPr>
    </w:p>
    <w:p w14:paraId="702E6CBC" w14:textId="77777777" w:rsidR="00377CC0" w:rsidRPr="0091517D" w:rsidRDefault="00377CC0"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4C1215B9"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5304E143"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cs="Times New Roman"/>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lastRenderedPageBreak/>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1A6F504E" w:rsidR="00BF3F5D" w:rsidRPr="0091517D" w:rsidRDefault="00BF3F5D" w:rsidP="009A4DEE">
            <w:pPr>
              <w:spacing w:line="252" w:lineRule="auto"/>
              <w:jc w:val="center"/>
              <w:rPr>
                <w:rFonts w:ascii="Arial Narrow" w:hAnsi="Arial Narrow"/>
              </w:rPr>
            </w:pPr>
            <w:r w:rsidRPr="0049352F">
              <w:rPr>
                <w:rFonts w:ascii="Arial Narrow" w:hAnsi="Arial Narrow"/>
              </w:rPr>
              <w:t>20 500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proofErr w:type="spellStart"/>
            <w:r w:rsidR="00D14F71">
              <w:rPr>
                <w:rFonts w:ascii="Arial Narrow" w:hAnsi="Arial Narrow"/>
              </w:rPr>
              <w:t>odwiedzalno</w:t>
            </w:r>
            <w:r w:rsidR="006C5A4A" w:rsidRPr="0091517D">
              <w:rPr>
                <w:rFonts w:ascii="Arial Narrow" w:hAnsi="Arial Narrow"/>
              </w:rPr>
              <w:t>ści</w:t>
            </w:r>
            <w:proofErr w:type="spellEnd"/>
            <w:r w:rsidR="006C5A4A" w:rsidRPr="0091517D">
              <w:rPr>
                <w:rFonts w:ascii="Arial Narrow" w:hAnsi="Arial Narrow"/>
              </w:rPr>
              <w:t xml:space="preserve">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396D79" w:rsidRDefault="002E1309" w:rsidP="0083126D">
            <w:pPr>
              <w:spacing w:line="252" w:lineRule="auto"/>
              <w:ind w:left="-108"/>
              <w:jc w:val="center"/>
              <w:rPr>
                <w:rFonts w:ascii="Arial Narrow" w:hAnsi="Arial Narrow"/>
                <w:sz w:val="20"/>
                <w:szCs w:val="20"/>
              </w:rPr>
            </w:pPr>
            <w:r w:rsidRPr="00396D79">
              <w:rPr>
                <w:rFonts w:ascii="Arial Narrow" w:hAnsi="Arial Narrow"/>
                <w:sz w:val="20"/>
                <w:szCs w:val="20"/>
              </w:rPr>
              <w:t>Początkowa</w:t>
            </w:r>
          </w:p>
          <w:p w14:paraId="103B3E07" w14:textId="77777777" w:rsidR="002E1309" w:rsidRPr="0091517D" w:rsidRDefault="002E1309" w:rsidP="0083126D">
            <w:pPr>
              <w:spacing w:line="252" w:lineRule="auto"/>
              <w:ind w:left="-108"/>
              <w:jc w:val="center"/>
              <w:rPr>
                <w:rFonts w:ascii="Arial Narrow" w:hAnsi="Arial Narrow"/>
              </w:rPr>
            </w:pPr>
            <w:r w:rsidRPr="00396D79">
              <w:rPr>
                <w:rFonts w:ascii="Arial Narrow" w:hAnsi="Arial Narrow"/>
                <w:sz w:val="20"/>
                <w:szCs w:val="20"/>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5B20FDCB" w:rsidR="002E1309" w:rsidRPr="0091517D" w:rsidRDefault="00A23D1E" w:rsidP="0083126D">
            <w:pPr>
              <w:spacing w:line="252" w:lineRule="auto"/>
              <w:ind w:left="-108"/>
              <w:jc w:val="center"/>
              <w:rPr>
                <w:rFonts w:ascii="Arial Narrow" w:hAnsi="Arial Narrow"/>
              </w:rPr>
            </w:pPr>
            <w:r w:rsidRPr="0049352F">
              <w:rPr>
                <w:rFonts w:ascii="Arial Narrow" w:hAnsi="Arial Narrow"/>
                <w:b/>
                <w:bCs/>
                <w:spacing w:val="-6"/>
              </w:rPr>
              <w:t>2024</w:t>
            </w:r>
            <w:r w:rsidR="004E156C" w:rsidRPr="00A23D1E">
              <w:rPr>
                <w:rFonts w:ascii="Arial Narrow" w:hAnsi="Arial Narrow"/>
                <w:b/>
                <w:bCs/>
                <w:color w:val="00B0F0"/>
                <w:spacing w:val="-6"/>
              </w:rPr>
              <w:t xml:space="preserve"> </w:t>
            </w:r>
            <w:r w:rsidR="002E1309" w:rsidRPr="0091517D">
              <w:rPr>
                <w:rFonts w:ascii="Arial Narrow" w:hAnsi="Arial Narrow"/>
              </w:rPr>
              <w:t>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0054373C"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036B27AF" w:rsidR="00790014" w:rsidRPr="0091517D" w:rsidRDefault="00790014" w:rsidP="009A4DEE">
            <w:pPr>
              <w:spacing w:line="252" w:lineRule="auto"/>
              <w:rPr>
                <w:rFonts w:ascii="Arial Narrow" w:hAnsi="Arial Narrow"/>
              </w:rPr>
            </w:pPr>
            <w:r w:rsidRPr="003560D9">
              <w:rPr>
                <w:rFonts w:ascii="Arial Narrow" w:hAnsi="Arial Narrow"/>
              </w:rPr>
              <w:t>3.1.2</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bookmarkStart w:id="45" w:name="_Hlk160545268"/>
            <w:r w:rsidRPr="0091517D">
              <w:rPr>
                <w:rFonts w:ascii="Arial Narrow" w:hAnsi="Arial Narrow"/>
              </w:rPr>
              <w:t>Budowa miejsc aktywnego spędzania czasu na powietrzu, zagospodarowanie i budowa infrastruktury turystycznej i rekreacyjnej kąpielisk oraz miejsc rekreacji wodnej</w:t>
            </w:r>
            <w:bookmarkEnd w:id="45"/>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563AC8" w:rsidRDefault="002E1309" w:rsidP="009A4DEE">
            <w:pPr>
              <w:spacing w:line="252" w:lineRule="auto"/>
              <w:jc w:val="center"/>
              <w:rPr>
                <w:rFonts w:ascii="Arial Narrow" w:hAnsi="Arial Narrow"/>
                <w:sz w:val="20"/>
                <w:szCs w:val="20"/>
              </w:rPr>
            </w:pPr>
            <w:r w:rsidRPr="00563AC8">
              <w:rPr>
                <w:rFonts w:ascii="Arial Narrow" w:hAnsi="Arial Narrow"/>
                <w:sz w:val="20"/>
                <w:szCs w:val="20"/>
              </w:rPr>
              <w:t>Liczba wybudowanych miejsc aktywnego spędzania czasu na powietrzu oraz zagospodarowanych 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39D7A1A2"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Liczba nowych lub zmodernizowanych </w:t>
            </w:r>
            <w:r w:rsidRPr="0091517D">
              <w:rPr>
                <w:rFonts w:ascii="Arial Narrow" w:hAnsi="Arial Narrow"/>
              </w:rPr>
              <w:lastRenderedPageBreak/>
              <w:t>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lastRenderedPageBreak/>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w:t>
            </w:r>
            <w:r w:rsidR="002F711E" w:rsidRPr="0091517D">
              <w:rPr>
                <w:rFonts w:ascii="Arial Narrow" w:hAnsi="Arial Narrow"/>
              </w:rPr>
              <w:lastRenderedPageBreak/>
              <w:t xml:space="preserve">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lastRenderedPageBreak/>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bookmarkStart w:id="46" w:name="_Hlk160545319"/>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bookmarkEnd w:id="46"/>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E7F11D5" w:rsidR="00377CC0" w:rsidRPr="00FD1D17" w:rsidRDefault="00377CC0" w:rsidP="00F662B9">
            <w:pPr>
              <w:spacing w:line="252" w:lineRule="auto"/>
              <w:jc w:val="center"/>
              <w:rPr>
                <w:rFonts w:ascii="Arial Narrow" w:hAnsi="Arial Narrow"/>
                <w:strike/>
                <w:color w:val="00B0F0"/>
              </w:rPr>
            </w:pPr>
            <w:r w:rsidRPr="00563AC8">
              <w:rPr>
                <w:rFonts w:ascii="Arial Narrow" w:hAnsi="Arial Narrow"/>
              </w:rPr>
              <w:t>18</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bookmarkStart w:id="47" w:name="_Hlk160545434"/>
            <w:r w:rsidRPr="0091517D">
              <w:rPr>
                <w:rFonts w:ascii="Arial Narrow" w:hAnsi="Arial Narrow"/>
              </w:rPr>
              <w:t xml:space="preserve">Odnowa i zagospodarowanie, zabytków </w:t>
            </w:r>
            <w:bookmarkEnd w:id="47"/>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bookmarkStart w:id="48" w:name="_Hlk160545505"/>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bookmarkEnd w:id="48"/>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w:t>
            </w:r>
            <w:proofErr w:type="spellEnd"/>
            <w:r w:rsidRPr="0091517D">
              <w:rPr>
                <w:rFonts w:ascii="Arial Narrow" w:hAnsi="Arial Narrow"/>
              </w:rPr>
              <w:t>.,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bookmarkStart w:id="49" w:name="_Hlk160545549"/>
            <w:r w:rsidRPr="0091517D">
              <w:rPr>
                <w:rFonts w:ascii="Arial Narrow" w:hAnsi="Arial Narrow"/>
                <w:spacing w:val="-2"/>
              </w:rPr>
              <w:t>Inicjatywy promocyjne, w tym: opracowanie i wydawanie materiałów promocyjnych i informacyjnych, tworzenie stron internetowych i „wirtualnych spacerów”</w:t>
            </w:r>
            <w:bookmarkEnd w:id="49"/>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49F13962" w14:textId="77777777" w:rsidR="00A44C5E" w:rsidRPr="0091517D" w:rsidRDefault="00A44C5E"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ED5A47">
        <w:tc>
          <w:tcPr>
            <w:tcW w:w="993" w:type="dxa"/>
            <w:shd w:val="clear" w:color="auto" w:fill="FFFF00"/>
            <w:tcMar>
              <w:left w:w="57" w:type="dxa"/>
              <w:right w:w="57" w:type="dxa"/>
            </w:tcMar>
            <w:vAlign w:val="center"/>
          </w:tcPr>
          <w:p w14:paraId="59CD3590" w14:textId="77777777" w:rsidR="00ED5A47" w:rsidRPr="00D95304" w:rsidRDefault="00ED5A47" w:rsidP="00ED5A47">
            <w:pPr>
              <w:spacing w:line="252" w:lineRule="auto"/>
              <w:rPr>
                <w:rFonts w:ascii="Arial Narrow" w:hAnsi="Arial Narrow"/>
              </w:rPr>
            </w:pPr>
            <w:bookmarkStart w:id="50" w:name="_Hlk121833666"/>
            <w:r w:rsidRPr="00D95304">
              <w:rPr>
                <w:rFonts w:ascii="Arial Narrow" w:hAnsi="Arial Narrow"/>
              </w:rPr>
              <w:lastRenderedPageBreak/>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Wzrost aktywności mieszkańców</w:t>
            </w:r>
          </w:p>
        </w:tc>
      </w:tr>
      <w:tr w:rsidR="00ED5A47" w:rsidRPr="0091517D" w14:paraId="1AE9F8BF" w14:textId="77777777" w:rsidTr="00ED5A47">
        <w:trPr>
          <w:trHeight w:val="218"/>
        </w:trPr>
        <w:tc>
          <w:tcPr>
            <w:tcW w:w="993" w:type="dxa"/>
            <w:shd w:val="clear" w:color="auto" w:fill="FFFF99"/>
            <w:tcMar>
              <w:left w:w="57" w:type="dxa"/>
              <w:right w:w="57" w:type="dxa"/>
            </w:tcMar>
            <w:vAlign w:val="center"/>
          </w:tcPr>
          <w:p w14:paraId="07A490D7" w14:textId="77777777" w:rsidR="00ED5A47" w:rsidRPr="0091517D" w:rsidRDefault="00ED5A47" w:rsidP="00ED5A47">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D5A47" w:rsidRPr="0091517D" w14:paraId="0DB1FC56" w14:textId="77777777" w:rsidTr="00ED5A47">
        <w:tc>
          <w:tcPr>
            <w:tcW w:w="993" w:type="dxa"/>
            <w:shd w:val="clear" w:color="auto" w:fill="FFFF99"/>
            <w:tcMar>
              <w:left w:w="57" w:type="dxa"/>
              <w:right w:w="57" w:type="dxa"/>
            </w:tcMar>
            <w:vAlign w:val="center"/>
          </w:tcPr>
          <w:p w14:paraId="1CF865D8" w14:textId="77777777" w:rsidR="00ED5A47" w:rsidRPr="0091517D" w:rsidRDefault="00ED5A47" w:rsidP="00ED5A47">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D5A47" w:rsidRPr="0091517D" w:rsidRDefault="00ED5A47"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D5A47" w:rsidRPr="0091517D" w14:paraId="6ED1498B" w14:textId="77777777" w:rsidTr="00ED5A47">
        <w:trPr>
          <w:trHeight w:val="703"/>
        </w:trPr>
        <w:tc>
          <w:tcPr>
            <w:tcW w:w="3310" w:type="dxa"/>
            <w:gridSpan w:val="3"/>
            <w:tcMar>
              <w:left w:w="57" w:type="dxa"/>
              <w:right w:w="57" w:type="dxa"/>
            </w:tcMar>
            <w:vAlign w:val="center"/>
          </w:tcPr>
          <w:p w14:paraId="002A28CB" w14:textId="77777777" w:rsidR="00ED5A47" w:rsidRPr="0091517D" w:rsidRDefault="00ED5A47" w:rsidP="00ED5A47">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761B287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2F284C17" w:rsidR="00ED5A47" w:rsidRPr="0049352F" w:rsidRDefault="00A23D1E" w:rsidP="00ED5A47">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ED5A47">
        <w:tc>
          <w:tcPr>
            <w:tcW w:w="993" w:type="dxa"/>
            <w:tcMar>
              <w:left w:w="57" w:type="dxa"/>
              <w:right w:w="57" w:type="dxa"/>
            </w:tcMar>
            <w:vAlign w:val="center"/>
          </w:tcPr>
          <w:p w14:paraId="6DFF5C52" w14:textId="77777777" w:rsidR="00ED5A47" w:rsidRPr="0091517D" w:rsidRDefault="00ED5A47" w:rsidP="00ED5A47">
            <w:pPr>
              <w:spacing w:line="252" w:lineRule="auto"/>
              <w:rPr>
                <w:rFonts w:ascii="Arial Narrow" w:hAnsi="Arial Narrow"/>
              </w:rPr>
            </w:pPr>
            <w:r w:rsidRPr="0091517D">
              <w:rPr>
                <w:rFonts w:ascii="Arial Narrow" w:hAnsi="Arial Narrow"/>
              </w:rPr>
              <w:t>W4.0</w:t>
            </w:r>
          </w:p>
        </w:tc>
        <w:tc>
          <w:tcPr>
            <w:tcW w:w="4536" w:type="dxa"/>
            <w:gridSpan w:val="4"/>
            <w:tcMar>
              <w:left w:w="57" w:type="dxa"/>
              <w:right w:w="57" w:type="dxa"/>
            </w:tcMar>
            <w:vAlign w:val="center"/>
          </w:tcPr>
          <w:p w14:paraId="7885955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t>
            </w:r>
          </w:p>
        </w:tc>
        <w:tc>
          <w:tcPr>
            <w:tcW w:w="1559" w:type="dxa"/>
            <w:gridSpan w:val="2"/>
            <w:tcMar>
              <w:left w:w="57" w:type="dxa"/>
              <w:right w:w="57" w:type="dxa"/>
            </w:tcMar>
            <w:vAlign w:val="center"/>
          </w:tcPr>
          <w:p w14:paraId="1CC57EE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5%</w:t>
            </w:r>
          </w:p>
        </w:tc>
        <w:tc>
          <w:tcPr>
            <w:tcW w:w="851" w:type="dxa"/>
            <w:tcMar>
              <w:left w:w="57" w:type="dxa"/>
              <w:right w:w="57" w:type="dxa"/>
            </w:tcMar>
            <w:vAlign w:val="center"/>
          </w:tcPr>
          <w:p w14:paraId="5FA2EAEA" w14:textId="77777777" w:rsidR="00ED5A47" w:rsidRPr="0049352F" w:rsidRDefault="00ED5A47" w:rsidP="00ED5A47">
            <w:pPr>
              <w:spacing w:line="252" w:lineRule="auto"/>
              <w:jc w:val="center"/>
              <w:rPr>
                <w:rFonts w:ascii="Arial Narrow" w:hAnsi="Arial Narrow"/>
              </w:rPr>
            </w:pPr>
            <w:r w:rsidRPr="0049352F">
              <w:rPr>
                <w:rFonts w:ascii="Arial Narrow" w:hAnsi="Arial Narrow"/>
              </w:rPr>
              <w:t>10%</w:t>
            </w:r>
          </w:p>
        </w:tc>
        <w:tc>
          <w:tcPr>
            <w:tcW w:w="6662" w:type="dxa"/>
            <w:gridSpan w:val="4"/>
            <w:tcMar>
              <w:left w:w="57" w:type="dxa"/>
              <w:right w:w="57" w:type="dxa"/>
            </w:tcMar>
            <w:vAlign w:val="center"/>
          </w:tcPr>
          <w:p w14:paraId="081B024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Badania ankietowe na reprezentatywnej próbie mieszkańców / zliczenie odsetka respondentów deklarujących korzystanie z zorganizowanych form spędzania czasu, min. 1 raz na rok</w:t>
            </w:r>
          </w:p>
        </w:tc>
      </w:tr>
      <w:tr w:rsidR="00ED5A47" w:rsidRPr="0091517D" w14:paraId="50864299" w14:textId="77777777" w:rsidTr="00ED5A47">
        <w:tc>
          <w:tcPr>
            <w:tcW w:w="993" w:type="dxa"/>
            <w:tcMar>
              <w:left w:w="57" w:type="dxa"/>
              <w:right w:w="57" w:type="dxa"/>
            </w:tcMar>
            <w:vAlign w:val="center"/>
          </w:tcPr>
          <w:p w14:paraId="396604FC" w14:textId="77777777" w:rsidR="00ED5A47" w:rsidRPr="0091517D" w:rsidRDefault="00ED5A47" w:rsidP="00ED5A47">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ED5A47">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208AD426" w:rsidR="00ED5A47" w:rsidRPr="0049352F" w:rsidRDefault="00ED5A47" w:rsidP="00ED5A47">
            <w:pPr>
              <w:spacing w:line="252" w:lineRule="auto"/>
              <w:jc w:val="center"/>
              <w:rPr>
                <w:rFonts w:ascii="Arial Narrow" w:hAnsi="Arial Narrow"/>
              </w:rPr>
            </w:pPr>
            <w:r w:rsidRPr="0049352F">
              <w:rPr>
                <w:rFonts w:ascii="Arial Narrow" w:hAnsi="Arial Narrow" w:cs="Times New Roman"/>
              </w:rPr>
              <w:t xml:space="preserve">plan </w:t>
            </w:r>
            <w:r w:rsidR="000C20EA"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ED5A47">
        <w:tc>
          <w:tcPr>
            <w:tcW w:w="993" w:type="dxa"/>
            <w:vMerge w:val="restart"/>
            <w:tcMar>
              <w:left w:w="57" w:type="dxa"/>
              <w:right w:w="57" w:type="dxa"/>
            </w:tcMar>
            <w:vAlign w:val="center"/>
          </w:tcPr>
          <w:p w14:paraId="49B5DA99" w14:textId="77777777" w:rsidR="00ED5A47" w:rsidRPr="0091517D" w:rsidRDefault="00ED5A47" w:rsidP="00ED5A47">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142750C1" w:rsidR="00ED5A47" w:rsidRPr="0049352F" w:rsidRDefault="0009522A" w:rsidP="00ED5A47">
            <w:pPr>
              <w:spacing w:line="252" w:lineRule="auto"/>
              <w:jc w:val="center"/>
              <w:rPr>
                <w:rFonts w:ascii="Arial Narrow" w:hAnsi="Arial Narrow"/>
                <w:highlight w:val="yellow"/>
              </w:rPr>
            </w:pPr>
            <w:r w:rsidRPr="0049352F">
              <w:rPr>
                <w:rFonts w:ascii="Arial Narrow" w:hAnsi="Arial Narrow"/>
              </w:rPr>
              <w:t>240</w:t>
            </w:r>
          </w:p>
        </w:tc>
        <w:tc>
          <w:tcPr>
            <w:tcW w:w="6662" w:type="dxa"/>
            <w:gridSpan w:val="4"/>
            <w:tcMar>
              <w:left w:w="57" w:type="dxa"/>
              <w:right w:w="57" w:type="dxa"/>
            </w:tcMar>
            <w:vAlign w:val="center"/>
          </w:tcPr>
          <w:p w14:paraId="7E4B268D"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ED5A47">
        <w:tc>
          <w:tcPr>
            <w:tcW w:w="993" w:type="dxa"/>
            <w:vMerge/>
            <w:tcMar>
              <w:left w:w="57" w:type="dxa"/>
              <w:right w:w="57" w:type="dxa"/>
            </w:tcMar>
            <w:vAlign w:val="center"/>
          </w:tcPr>
          <w:p w14:paraId="031C5582"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5A4E4842" w:rsidR="00ED5A47" w:rsidRPr="005A1B3B" w:rsidRDefault="0009522A" w:rsidP="00ED5A47">
            <w:pPr>
              <w:spacing w:line="252" w:lineRule="auto"/>
              <w:jc w:val="center"/>
              <w:rPr>
                <w:rFonts w:ascii="Arial Narrow" w:hAnsi="Arial Narrow"/>
                <w:color w:val="000000" w:themeColor="text1"/>
                <w:highlight w:val="yellow"/>
              </w:rPr>
            </w:pPr>
            <w:r w:rsidRPr="005A1B3B">
              <w:rPr>
                <w:rFonts w:ascii="Arial Narrow" w:hAnsi="Arial Narrow"/>
                <w:color w:val="000000" w:themeColor="text1"/>
              </w:rPr>
              <w:t>210</w:t>
            </w:r>
          </w:p>
        </w:tc>
        <w:tc>
          <w:tcPr>
            <w:tcW w:w="6662" w:type="dxa"/>
            <w:gridSpan w:val="4"/>
            <w:tcMar>
              <w:left w:w="57" w:type="dxa"/>
              <w:right w:w="57" w:type="dxa"/>
            </w:tcMar>
            <w:vAlign w:val="center"/>
          </w:tcPr>
          <w:p w14:paraId="63A7AFC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ED5A47">
        <w:tc>
          <w:tcPr>
            <w:tcW w:w="993" w:type="dxa"/>
            <w:vMerge w:val="restart"/>
            <w:tcMar>
              <w:left w:w="57" w:type="dxa"/>
              <w:right w:w="57" w:type="dxa"/>
            </w:tcMar>
            <w:vAlign w:val="center"/>
          </w:tcPr>
          <w:p w14:paraId="080ABE13" w14:textId="77777777" w:rsidR="00ED5A47" w:rsidRPr="0091517D" w:rsidRDefault="00ED5A47" w:rsidP="00ED5A47">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ED5A47">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ED5A47">
        <w:tc>
          <w:tcPr>
            <w:tcW w:w="993" w:type="dxa"/>
            <w:vMerge/>
            <w:tcMar>
              <w:left w:w="57" w:type="dxa"/>
              <w:right w:w="57" w:type="dxa"/>
            </w:tcMar>
            <w:vAlign w:val="center"/>
          </w:tcPr>
          <w:p w14:paraId="7495112E"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ED5A47">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368CFAA0" w14:textId="77777777" w:rsidTr="00ED5A47">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ED5A47">
        <w:trPr>
          <w:trHeight w:val="572"/>
        </w:trPr>
        <w:tc>
          <w:tcPr>
            <w:tcW w:w="2694" w:type="dxa"/>
            <w:gridSpan w:val="2"/>
            <w:vMerge/>
            <w:tcMar>
              <w:left w:w="57" w:type="dxa"/>
              <w:right w:w="57" w:type="dxa"/>
            </w:tcMar>
            <w:vAlign w:val="center"/>
          </w:tcPr>
          <w:p w14:paraId="59778F56"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ED5A47">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ED5A47">
        <w:trPr>
          <w:trHeight w:val="572"/>
        </w:trPr>
        <w:tc>
          <w:tcPr>
            <w:tcW w:w="2694" w:type="dxa"/>
            <w:gridSpan w:val="2"/>
            <w:vMerge/>
            <w:tcMar>
              <w:left w:w="57" w:type="dxa"/>
              <w:right w:w="57" w:type="dxa"/>
            </w:tcMar>
            <w:vAlign w:val="center"/>
          </w:tcPr>
          <w:p w14:paraId="11DC2490"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ED5A47">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ED5A47">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ED5A47">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Końcowa</w:t>
            </w:r>
          </w:p>
          <w:p w14:paraId="73C9856F" w14:textId="6EE2D5B7" w:rsidR="00ED5A47" w:rsidRPr="0091517D" w:rsidRDefault="00A23D1E" w:rsidP="00ED5A47">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w:t>
            </w:r>
            <w:r w:rsidR="00ED5A47" w:rsidRPr="0049352F">
              <w:rPr>
                <w:rFonts w:ascii="Arial Narrow" w:hAnsi="Arial Narrow"/>
              </w:rPr>
              <w:t>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ED5A47">
            <w:pPr>
              <w:spacing w:line="252" w:lineRule="auto"/>
              <w:jc w:val="center"/>
              <w:rPr>
                <w:rFonts w:ascii="Arial Narrow" w:hAnsi="Arial Narrow"/>
              </w:rPr>
            </w:pPr>
          </w:p>
        </w:tc>
      </w:tr>
      <w:tr w:rsidR="00ED5A47" w:rsidRPr="0091517D" w14:paraId="678CE379" w14:textId="77777777" w:rsidTr="00ED5A47">
        <w:tc>
          <w:tcPr>
            <w:tcW w:w="993" w:type="dxa"/>
            <w:vMerge w:val="restart"/>
            <w:tcMar>
              <w:left w:w="57" w:type="dxa"/>
              <w:right w:w="57" w:type="dxa"/>
            </w:tcMar>
            <w:vAlign w:val="center"/>
          </w:tcPr>
          <w:p w14:paraId="6495B4D5" w14:textId="77777777" w:rsidR="00ED5A47" w:rsidRPr="0091517D" w:rsidRDefault="00ED5A47" w:rsidP="00ED5A47">
            <w:pPr>
              <w:spacing w:line="252" w:lineRule="auto"/>
              <w:rPr>
                <w:rFonts w:ascii="Arial Narrow" w:hAnsi="Arial Narrow"/>
              </w:rPr>
            </w:pPr>
            <w:r w:rsidRPr="0091517D">
              <w:rPr>
                <w:rFonts w:ascii="Arial Narrow" w:hAnsi="Arial Narrow"/>
              </w:rPr>
              <w:t>4.1.1</w:t>
            </w:r>
          </w:p>
        </w:tc>
        <w:tc>
          <w:tcPr>
            <w:tcW w:w="1701" w:type="dxa"/>
            <w:vMerge w:val="restart"/>
            <w:tcMar>
              <w:left w:w="57" w:type="dxa"/>
              <w:right w:w="57" w:type="dxa"/>
            </w:tcMar>
            <w:vAlign w:val="center"/>
          </w:tcPr>
          <w:p w14:paraId="5E47398D" w14:textId="77777777" w:rsidR="00ED5A47" w:rsidRPr="00211DA2" w:rsidRDefault="00ED5A47" w:rsidP="00ED5A47">
            <w:pPr>
              <w:spacing w:line="252" w:lineRule="auto"/>
              <w:jc w:val="center"/>
              <w:rPr>
                <w:rFonts w:ascii="Arial Narrow" w:hAnsi="Arial Narrow"/>
              </w:rPr>
            </w:pPr>
            <w:bookmarkStart w:id="51" w:name="_Hlk160545595"/>
            <w:r w:rsidRPr="00211DA2">
              <w:rPr>
                <w:rFonts w:ascii="Arial Narrow" w:hAnsi="Arial Narrow"/>
              </w:rPr>
              <w:t xml:space="preserve">Wsparcie oferty lokalnych sportowych klubów młodzieżowych i </w:t>
            </w:r>
            <w:r w:rsidRPr="00211DA2">
              <w:rPr>
                <w:rFonts w:ascii="Arial Narrow" w:hAnsi="Arial Narrow"/>
              </w:rPr>
              <w:lastRenderedPageBreak/>
              <w:t>dziecięcych oraz edukacyjnych zajęć pozalekcyjnych</w:t>
            </w:r>
            <w:bookmarkEnd w:id="51"/>
          </w:p>
        </w:tc>
        <w:tc>
          <w:tcPr>
            <w:tcW w:w="1418" w:type="dxa"/>
            <w:gridSpan w:val="2"/>
            <w:vMerge w:val="restart"/>
            <w:tcMar>
              <w:left w:w="57" w:type="dxa"/>
              <w:right w:w="57" w:type="dxa"/>
            </w:tcMar>
            <w:vAlign w:val="center"/>
          </w:tcPr>
          <w:p w14:paraId="6D77BED2" w14:textId="77777777" w:rsidR="00ED5A47" w:rsidRPr="00211DA2" w:rsidRDefault="00ED5A47" w:rsidP="00ED5A47">
            <w:pPr>
              <w:spacing w:line="252" w:lineRule="auto"/>
              <w:jc w:val="center"/>
              <w:rPr>
                <w:rFonts w:ascii="Arial Narrow" w:hAnsi="Arial Narrow"/>
              </w:rPr>
            </w:pPr>
            <w:r w:rsidRPr="00211DA2">
              <w:rPr>
                <w:rFonts w:ascii="Arial Narrow" w:hAnsi="Arial Narrow"/>
              </w:rPr>
              <w:lastRenderedPageBreak/>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2B2A50C6" w:rsidR="00ED5A47" w:rsidRPr="005A1B3B" w:rsidRDefault="007117BA" w:rsidP="0009522A">
            <w:pPr>
              <w:spacing w:line="252" w:lineRule="auto"/>
              <w:jc w:val="center"/>
              <w:rPr>
                <w:rFonts w:ascii="Arial Narrow" w:hAnsi="Arial Narrow"/>
                <w:color w:val="000000" w:themeColor="text1"/>
              </w:rPr>
            </w:pPr>
            <w:r w:rsidRPr="005A1B3B">
              <w:rPr>
                <w:rFonts w:ascii="Arial Narrow" w:hAnsi="Arial Narrow"/>
                <w:color w:val="000000" w:themeColor="text1"/>
              </w:rPr>
              <w:t>13</w:t>
            </w:r>
          </w:p>
        </w:tc>
        <w:tc>
          <w:tcPr>
            <w:tcW w:w="4252" w:type="dxa"/>
            <w:tcMar>
              <w:left w:w="57" w:type="dxa"/>
              <w:right w:w="57" w:type="dxa"/>
            </w:tcMar>
            <w:vAlign w:val="center"/>
          </w:tcPr>
          <w:p w14:paraId="1178EF9C"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bookmarkEnd w:id="50"/>
      <w:tr w:rsidR="00ED5A47" w:rsidRPr="0091517D" w14:paraId="7C93221E" w14:textId="77777777" w:rsidTr="00ED5A47">
        <w:tc>
          <w:tcPr>
            <w:tcW w:w="993" w:type="dxa"/>
            <w:vMerge/>
            <w:tcMar>
              <w:left w:w="57" w:type="dxa"/>
              <w:right w:w="57" w:type="dxa"/>
            </w:tcMar>
            <w:vAlign w:val="center"/>
          </w:tcPr>
          <w:p w14:paraId="22FF94D1"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4259F7B4" w:rsidR="00ED5A47" w:rsidRPr="005A1B3B" w:rsidRDefault="007117BA" w:rsidP="00ED5A47">
            <w:pPr>
              <w:spacing w:line="252" w:lineRule="auto"/>
              <w:jc w:val="center"/>
              <w:rPr>
                <w:rFonts w:ascii="Arial Narrow" w:hAnsi="Arial Narrow"/>
                <w:color w:val="000000" w:themeColor="text1"/>
              </w:rPr>
            </w:pPr>
            <w:r w:rsidRPr="005A1B3B">
              <w:rPr>
                <w:rFonts w:ascii="Arial Narrow" w:hAnsi="Arial Narrow"/>
                <w:color w:val="000000" w:themeColor="text1"/>
              </w:rPr>
              <w:t xml:space="preserve"> 848</w:t>
            </w:r>
          </w:p>
        </w:tc>
        <w:tc>
          <w:tcPr>
            <w:tcW w:w="4252" w:type="dxa"/>
            <w:tcMar>
              <w:left w:w="57" w:type="dxa"/>
              <w:right w:w="57" w:type="dxa"/>
            </w:tcMar>
            <w:vAlign w:val="center"/>
          </w:tcPr>
          <w:p w14:paraId="4B399EE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ED5A47">
        <w:tc>
          <w:tcPr>
            <w:tcW w:w="993" w:type="dxa"/>
            <w:vMerge w:val="restart"/>
            <w:tcMar>
              <w:left w:w="57" w:type="dxa"/>
              <w:right w:w="57" w:type="dxa"/>
            </w:tcMar>
            <w:vAlign w:val="center"/>
          </w:tcPr>
          <w:p w14:paraId="3390DD4C" w14:textId="77777777" w:rsidR="00ED5A47" w:rsidRPr="0091517D" w:rsidRDefault="00ED5A47" w:rsidP="00ED5A47">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ED5A47">
            <w:pPr>
              <w:spacing w:line="252" w:lineRule="auto"/>
              <w:jc w:val="center"/>
              <w:rPr>
                <w:rFonts w:ascii="Arial Narrow" w:hAnsi="Arial Narrow"/>
              </w:rPr>
            </w:pPr>
            <w:bookmarkStart w:id="52" w:name="_Hlk160545808"/>
            <w:r w:rsidRPr="00211DA2">
              <w:rPr>
                <w:rFonts w:ascii="Arial Narrow" w:hAnsi="Arial Narrow"/>
              </w:rPr>
              <w:t>Wsparcie organizacji zajęć i aktywnych form spędzania czasu dla seniorów i ogółu mieszkańców</w:t>
            </w:r>
            <w:bookmarkEnd w:id="52"/>
          </w:p>
        </w:tc>
        <w:tc>
          <w:tcPr>
            <w:tcW w:w="1418" w:type="dxa"/>
            <w:gridSpan w:val="2"/>
            <w:vMerge w:val="restart"/>
            <w:tcMar>
              <w:left w:w="57" w:type="dxa"/>
              <w:right w:w="57" w:type="dxa"/>
            </w:tcMar>
            <w:vAlign w:val="center"/>
          </w:tcPr>
          <w:p w14:paraId="5EA73E0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DF4FD5">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ED5A47">
            <w:pPr>
              <w:spacing w:line="252" w:lineRule="auto"/>
              <w:jc w:val="center"/>
              <w:rPr>
                <w:rFonts w:ascii="Arial Narrow" w:hAnsi="Arial Narrow"/>
                <w:strike/>
              </w:rPr>
            </w:pPr>
          </w:p>
          <w:p w14:paraId="65539663" w14:textId="4A33F572" w:rsidR="00341448" w:rsidRPr="00211DA2" w:rsidRDefault="00341448" w:rsidP="00ED5A47">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ED5A47">
        <w:tc>
          <w:tcPr>
            <w:tcW w:w="993" w:type="dxa"/>
            <w:vMerge/>
            <w:tcMar>
              <w:left w:w="57" w:type="dxa"/>
              <w:right w:w="57" w:type="dxa"/>
            </w:tcMar>
            <w:vAlign w:val="center"/>
          </w:tcPr>
          <w:p w14:paraId="54DE579A"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8F46B1">
            <w:pPr>
              <w:spacing w:line="252" w:lineRule="auto"/>
              <w:jc w:val="center"/>
              <w:rPr>
                <w:rFonts w:ascii="Arial Narrow" w:hAnsi="Arial Narrow"/>
                <w:strike/>
              </w:rPr>
            </w:pPr>
          </w:p>
          <w:p w14:paraId="471B97E5" w14:textId="4F3CCF83" w:rsidR="00341448" w:rsidRPr="00211DA2" w:rsidRDefault="00341448" w:rsidP="008F46B1">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bl>
    <w:p w14:paraId="74C87298" w14:textId="77777777" w:rsidR="00DE18B4" w:rsidRDefault="00DE18B4" w:rsidP="00563AC8">
      <w:pPr>
        <w:spacing w:after="0" w:line="240"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40139A" w:rsidRPr="00D95304" w14:paraId="5476E6B5" w14:textId="77777777" w:rsidTr="004877AE">
        <w:tc>
          <w:tcPr>
            <w:tcW w:w="993" w:type="dxa"/>
            <w:shd w:val="clear" w:color="auto" w:fill="FFFF00"/>
            <w:tcMar>
              <w:left w:w="57" w:type="dxa"/>
              <w:right w:w="57" w:type="dxa"/>
            </w:tcMar>
            <w:vAlign w:val="center"/>
          </w:tcPr>
          <w:p w14:paraId="565CAB88" w14:textId="6E1E56ED" w:rsidR="0040139A" w:rsidRPr="00D95304" w:rsidRDefault="0040139A" w:rsidP="004877AE">
            <w:pPr>
              <w:spacing w:line="252" w:lineRule="auto"/>
              <w:rPr>
                <w:rFonts w:ascii="Arial Narrow" w:hAnsi="Arial Narrow"/>
              </w:rPr>
            </w:pPr>
            <w:bookmarkStart w:id="53" w:name="_Hlk128043371"/>
            <w:r>
              <w:rPr>
                <w:rFonts w:ascii="Arial Narrow" w:hAnsi="Arial Narrow"/>
              </w:rPr>
              <w:t>5</w:t>
            </w:r>
            <w:r w:rsidRPr="00D95304">
              <w:rPr>
                <w:rFonts w:ascii="Arial Narrow" w:hAnsi="Arial Narrow"/>
              </w:rPr>
              <w:t>.0</w:t>
            </w:r>
          </w:p>
        </w:tc>
        <w:tc>
          <w:tcPr>
            <w:tcW w:w="2317" w:type="dxa"/>
            <w:gridSpan w:val="2"/>
            <w:shd w:val="clear" w:color="auto" w:fill="FFFF00"/>
            <w:tcMar>
              <w:left w:w="57" w:type="dxa"/>
              <w:right w:w="57" w:type="dxa"/>
            </w:tcMar>
            <w:vAlign w:val="center"/>
          </w:tcPr>
          <w:p w14:paraId="3C2D5274" w14:textId="77777777" w:rsidR="0040139A" w:rsidRPr="00D95304" w:rsidRDefault="0040139A" w:rsidP="004877AE">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31C10202" w14:textId="1E27E703" w:rsidR="0040139A" w:rsidRPr="0068341E" w:rsidRDefault="000C12C2" w:rsidP="004877AE">
            <w:pPr>
              <w:spacing w:line="252" w:lineRule="auto"/>
              <w:jc w:val="center"/>
              <w:rPr>
                <w:rFonts w:ascii="Arial Narrow" w:hAnsi="Arial Narrow"/>
                <w:i/>
              </w:rPr>
            </w:pPr>
            <w:bookmarkStart w:id="54" w:name="_Hlk122528212"/>
            <w:r w:rsidRPr="0068341E">
              <w:rPr>
                <w:rFonts w:ascii="Arial Narrow" w:hAnsi="Arial Narrow"/>
                <w:i/>
              </w:rPr>
              <w:t>Budowanie świadomości klimatycznej</w:t>
            </w:r>
            <w:bookmarkEnd w:id="54"/>
            <w:r w:rsidR="007C6282" w:rsidRPr="0068341E">
              <w:rPr>
                <w:rFonts w:ascii="Arial Narrow" w:hAnsi="Arial Narrow"/>
                <w:i/>
              </w:rPr>
              <w:t xml:space="preserve"> </w:t>
            </w:r>
            <w:r w:rsidR="007C6282" w:rsidRPr="0068341E">
              <w:rPr>
                <w:rFonts w:ascii="Arial Narrow" w:hAnsi="Arial Narrow"/>
              </w:rPr>
              <w:t xml:space="preserve"> w zakresie ochrony środowiska i przeciwdziałaniu zmianom klimatu</w:t>
            </w:r>
          </w:p>
        </w:tc>
      </w:tr>
      <w:tr w:rsidR="0040139A" w:rsidRPr="0091517D" w14:paraId="7BE3D834" w14:textId="77777777" w:rsidTr="004877AE">
        <w:trPr>
          <w:trHeight w:val="218"/>
        </w:trPr>
        <w:tc>
          <w:tcPr>
            <w:tcW w:w="993" w:type="dxa"/>
            <w:shd w:val="clear" w:color="auto" w:fill="FFFF99"/>
            <w:tcMar>
              <w:left w:w="57" w:type="dxa"/>
              <w:right w:w="57" w:type="dxa"/>
            </w:tcMar>
            <w:vAlign w:val="center"/>
          </w:tcPr>
          <w:p w14:paraId="707DA1BE" w14:textId="3204F3B9" w:rsidR="0040139A" w:rsidRPr="0091517D" w:rsidRDefault="0040139A" w:rsidP="004877AE">
            <w:pPr>
              <w:spacing w:line="252" w:lineRule="auto"/>
              <w:rPr>
                <w:rFonts w:ascii="Arial Narrow" w:hAnsi="Arial Narrow"/>
              </w:rPr>
            </w:pPr>
            <w:r>
              <w:rPr>
                <w:rFonts w:ascii="Arial Narrow" w:hAnsi="Arial Narrow"/>
              </w:rPr>
              <w:t>5</w:t>
            </w:r>
            <w:r w:rsidRPr="0091517D">
              <w:rPr>
                <w:rFonts w:ascii="Arial Narrow" w:hAnsi="Arial Narrow"/>
              </w:rPr>
              <w:t>.1</w:t>
            </w:r>
          </w:p>
        </w:tc>
        <w:tc>
          <w:tcPr>
            <w:tcW w:w="2317" w:type="dxa"/>
            <w:gridSpan w:val="2"/>
            <w:shd w:val="clear" w:color="auto" w:fill="FFFF99"/>
            <w:tcMar>
              <w:left w:w="57" w:type="dxa"/>
              <w:right w:w="57" w:type="dxa"/>
            </w:tcMar>
            <w:vAlign w:val="center"/>
          </w:tcPr>
          <w:p w14:paraId="1EB2D6C2" w14:textId="77777777" w:rsidR="0040139A" w:rsidRPr="0091517D" w:rsidRDefault="0040139A" w:rsidP="004877AE">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4DE59722" w14:textId="2FAE4563" w:rsidR="0040139A" w:rsidRPr="0068341E" w:rsidRDefault="00FF1082" w:rsidP="004877AE">
            <w:pPr>
              <w:spacing w:line="252" w:lineRule="auto"/>
              <w:jc w:val="center"/>
              <w:rPr>
                <w:rFonts w:ascii="Arial Narrow" w:hAnsi="Arial Narrow"/>
              </w:rPr>
            </w:pPr>
            <w:r w:rsidRPr="0068341E">
              <w:rPr>
                <w:rFonts w:ascii="Arial Narrow" w:hAnsi="Arial Narrow"/>
              </w:rPr>
              <w:t>Zwiększenie świadomości  mieszkańców w zakresie ochrony środowiska i przeciwdziałaniu zmianom klimatu</w:t>
            </w:r>
          </w:p>
        </w:tc>
      </w:tr>
      <w:tr w:rsidR="0040139A" w:rsidRPr="0091517D" w14:paraId="4CF5B931" w14:textId="77777777" w:rsidTr="004877AE">
        <w:trPr>
          <w:trHeight w:val="703"/>
        </w:trPr>
        <w:tc>
          <w:tcPr>
            <w:tcW w:w="3310" w:type="dxa"/>
            <w:gridSpan w:val="3"/>
            <w:tcMar>
              <w:left w:w="57" w:type="dxa"/>
              <w:right w:w="57" w:type="dxa"/>
            </w:tcMar>
            <w:vAlign w:val="center"/>
          </w:tcPr>
          <w:p w14:paraId="468A0CB5" w14:textId="77777777" w:rsidR="0040139A" w:rsidRPr="0091517D" w:rsidRDefault="0040139A" w:rsidP="004877AE">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3916604F"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2A7995C9"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157406C1" w14:textId="6E5C8CC9" w:rsidR="0040139A" w:rsidRPr="0068341E" w:rsidRDefault="0040139A" w:rsidP="004877AE">
            <w:pPr>
              <w:spacing w:line="252" w:lineRule="auto"/>
              <w:jc w:val="center"/>
              <w:rPr>
                <w:rFonts w:ascii="Arial Narrow" w:hAnsi="Arial Narrow"/>
              </w:rPr>
            </w:pPr>
            <w:r w:rsidRPr="0068341E">
              <w:rPr>
                <w:rFonts w:ascii="Arial Narrow" w:hAnsi="Arial Narrow" w:cs="Times New Roman"/>
              </w:rPr>
              <w:t>stan początkowy 20</w:t>
            </w:r>
            <w:r w:rsidR="00D55CF7" w:rsidRPr="0068341E">
              <w:rPr>
                <w:rFonts w:ascii="Arial Narrow" w:hAnsi="Arial Narrow" w:cs="Times New Roman"/>
              </w:rPr>
              <w:t>20</w:t>
            </w:r>
            <w:r w:rsidRPr="0068341E">
              <w:rPr>
                <w:rFonts w:ascii="Arial Narrow" w:hAnsi="Arial Narrow" w:cs="Times New Roman"/>
              </w:rPr>
              <w:t xml:space="preserve"> Rok</w:t>
            </w:r>
          </w:p>
        </w:tc>
        <w:tc>
          <w:tcPr>
            <w:tcW w:w="851" w:type="dxa"/>
            <w:shd w:val="clear" w:color="auto" w:fill="FFFF00"/>
            <w:tcMar>
              <w:left w:w="57" w:type="dxa"/>
              <w:right w:w="57" w:type="dxa"/>
            </w:tcMar>
            <w:vAlign w:val="center"/>
          </w:tcPr>
          <w:p w14:paraId="1F33DF93"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rPr>
              <w:t>plan</w:t>
            </w:r>
            <w:r w:rsidRPr="0068341E">
              <w:rPr>
                <w:rFonts w:ascii="Arial Narrow" w:hAnsi="Arial Narrow"/>
                <w:b/>
                <w:bCs/>
                <w:strike/>
                <w:spacing w:val="-6"/>
              </w:rPr>
              <w:t xml:space="preserve"> </w:t>
            </w:r>
            <w:r w:rsidRPr="0068341E">
              <w:rPr>
                <w:rFonts w:ascii="Arial Narrow" w:hAnsi="Arial Narrow"/>
                <w:b/>
                <w:bCs/>
                <w:spacing w:val="-6"/>
              </w:rPr>
              <w:t>2024</w:t>
            </w:r>
            <w:r w:rsidRPr="0068341E">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2414CC7E" w14:textId="77777777" w:rsidR="0040139A" w:rsidRPr="0068341E" w:rsidRDefault="0040139A" w:rsidP="004877AE">
            <w:pPr>
              <w:spacing w:line="252" w:lineRule="auto"/>
              <w:jc w:val="center"/>
              <w:rPr>
                <w:rFonts w:ascii="Arial Narrow" w:hAnsi="Arial Narrow"/>
              </w:rPr>
            </w:pPr>
            <w:bookmarkStart w:id="55" w:name="_Hlk125715162"/>
            <w:r w:rsidRPr="0068341E">
              <w:rPr>
                <w:rFonts w:ascii="Arial Narrow" w:hAnsi="Arial Narrow" w:cs="Times New Roman"/>
                <w:i/>
                <w:iCs/>
              </w:rPr>
              <w:t>Źródło danych/sposób pomiaru</w:t>
            </w:r>
            <w:bookmarkEnd w:id="55"/>
          </w:p>
        </w:tc>
      </w:tr>
      <w:tr w:rsidR="004877AE" w:rsidRPr="0091517D" w14:paraId="70481181" w14:textId="77777777" w:rsidTr="004877AE">
        <w:trPr>
          <w:trHeight w:val="1134"/>
        </w:trPr>
        <w:tc>
          <w:tcPr>
            <w:tcW w:w="993" w:type="dxa"/>
            <w:vMerge w:val="restart"/>
            <w:tcMar>
              <w:left w:w="57" w:type="dxa"/>
              <w:right w:w="57" w:type="dxa"/>
            </w:tcMar>
            <w:vAlign w:val="center"/>
          </w:tcPr>
          <w:p w14:paraId="09CE6838" w14:textId="5E6D79DC" w:rsidR="004877AE" w:rsidRPr="0091517D" w:rsidRDefault="004877AE" w:rsidP="004877AE">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.0</w:t>
            </w:r>
          </w:p>
        </w:tc>
        <w:tc>
          <w:tcPr>
            <w:tcW w:w="4536" w:type="dxa"/>
            <w:gridSpan w:val="4"/>
            <w:tcMar>
              <w:left w:w="57" w:type="dxa"/>
              <w:right w:w="57" w:type="dxa"/>
            </w:tcMar>
            <w:vAlign w:val="center"/>
          </w:tcPr>
          <w:p w14:paraId="4E80D089" w14:textId="317A1F24" w:rsidR="004877AE" w:rsidRPr="0068341E" w:rsidRDefault="004877AE" w:rsidP="004877AE">
            <w:pPr>
              <w:spacing w:line="252" w:lineRule="auto"/>
              <w:jc w:val="center"/>
              <w:rPr>
                <w:rFonts w:ascii="Arial Narrow" w:hAnsi="Arial Narrow"/>
              </w:rPr>
            </w:pPr>
            <w:r w:rsidRPr="0068341E">
              <w:rPr>
                <w:rStyle w:val="markedcontent"/>
                <w:rFonts w:ascii="Arial Narrow" w:hAnsi="Arial Narrow" w:cs="Arial"/>
              </w:rPr>
              <w:t>Wzrost odsetka mieszkańców Polski,</w:t>
            </w:r>
            <w:r w:rsidRPr="0068341E">
              <w:t xml:space="preserve"> </w:t>
            </w:r>
            <w:r w:rsidRPr="0068341E">
              <w:rPr>
                <w:rStyle w:val="markedcontent"/>
                <w:rFonts w:ascii="Arial Narrow" w:hAnsi="Arial Narrow" w:cs="Arial"/>
              </w:rPr>
              <w:t>którzy uważają, że poprawa stanu</w:t>
            </w:r>
            <w:r w:rsidRPr="0068341E">
              <w:t xml:space="preserve"> </w:t>
            </w:r>
            <w:r w:rsidRPr="0068341E">
              <w:rPr>
                <w:rStyle w:val="markedcontent"/>
                <w:rFonts w:ascii="Arial Narrow" w:hAnsi="Arial Narrow" w:cs="Arial"/>
              </w:rPr>
              <w:t>środowiska zależy od aktywności</w:t>
            </w:r>
            <w:r w:rsidRPr="0068341E">
              <w:rPr>
                <w:rFonts w:ascii="Arial Narrow" w:hAnsi="Arial Narrow"/>
              </w:rPr>
              <w:br/>
            </w:r>
            <w:r w:rsidRPr="0068341E">
              <w:rPr>
                <w:rStyle w:val="markedcontent"/>
                <w:rFonts w:ascii="Arial Narrow" w:hAnsi="Arial Narrow" w:cs="Arial"/>
              </w:rPr>
              <w:t>każdego z nas</w:t>
            </w:r>
          </w:p>
        </w:tc>
        <w:tc>
          <w:tcPr>
            <w:tcW w:w="1134" w:type="dxa"/>
            <w:gridSpan w:val="2"/>
            <w:tcMar>
              <w:left w:w="57" w:type="dxa"/>
              <w:right w:w="57" w:type="dxa"/>
            </w:tcMar>
            <w:vAlign w:val="center"/>
          </w:tcPr>
          <w:p w14:paraId="31D77E45" w14:textId="7C13D46F" w:rsidR="004877AE" w:rsidRPr="0068341E" w:rsidRDefault="004877AE" w:rsidP="004877AE">
            <w:pPr>
              <w:spacing w:line="252" w:lineRule="auto"/>
              <w:jc w:val="center"/>
              <w:rPr>
                <w:rFonts w:ascii="Arial Narrow" w:hAnsi="Arial Narrow"/>
              </w:rPr>
            </w:pPr>
            <w:r w:rsidRPr="0068341E">
              <w:rPr>
                <w:rFonts w:ascii="Arial Narrow" w:hAnsi="Arial Narrow"/>
              </w:rPr>
              <w:t>%</w:t>
            </w:r>
          </w:p>
          <w:p w14:paraId="1FC9A554" w14:textId="15D85CDD" w:rsidR="004877AE" w:rsidRPr="0068341E" w:rsidRDefault="004877AE" w:rsidP="004877AE">
            <w:pPr>
              <w:spacing w:line="252" w:lineRule="auto"/>
              <w:jc w:val="center"/>
              <w:rPr>
                <w:rFonts w:ascii="Arial Narrow" w:hAnsi="Arial Narrow"/>
              </w:rPr>
            </w:pPr>
          </w:p>
          <w:p w14:paraId="286F397E" w14:textId="4DFD5AE2" w:rsidR="004877AE" w:rsidRPr="0068341E" w:rsidRDefault="004877AE" w:rsidP="004877AE">
            <w:pPr>
              <w:spacing w:line="252" w:lineRule="auto"/>
              <w:jc w:val="center"/>
              <w:rPr>
                <w:rFonts w:ascii="Arial Narrow" w:hAnsi="Arial Narrow"/>
              </w:rPr>
            </w:pPr>
          </w:p>
          <w:p w14:paraId="3ECCE758" w14:textId="60B7DAAA" w:rsidR="004877AE" w:rsidRPr="0068341E" w:rsidRDefault="004877AE" w:rsidP="004877AE">
            <w:pPr>
              <w:spacing w:line="252" w:lineRule="auto"/>
              <w:rPr>
                <w:rFonts w:ascii="Arial Narrow" w:hAnsi="Arial Narrow"/>
              </w:rPr>
            </w:pPr>
          </w:p>
        </w:tc>
        <w:tc>
          <w:tcPr>
            <w:tcW w:w="1559" w:type="dxa"/>
            <w:gridSpan w:val="2"/>
            <w:tcMar>
              <w:left w:w="57" w:type="dxa"/>
              <w:right w:w="57" w:type="dxa"/>
            </w:tcMar>
            <w:vAlign w:val="center"/>
          </w:tcPr>
          <w:p w14:paraId="12D4A71A" w14:textId="2FD2DC41" w:rsidR="004877AE" w:rsidRPr="0068341E" w:rsidRDefault="004877AE" w:rsidP="004877AE">
            <w:pPr>
              <w:spacing w:line="252" w:lineRule="auto"/>
              <w:jc w:val="center"/>
              <w:rPr>
                <w:rFonts w:ascii="Arial Narrow" w:hAnsi="Arial Narrow"/>
              </w:rPr>
            </w:pPr>
            <w:r w:rsidRPr="0068341E">
              <w:rPr>
                <w:rFonts w:ascii="Arial Narrow" w:hAnsi="Arial Narrow"/>
              </w:rPr>
              <w:t>69%</w:t>
            </w:r>
          </w:p>
          <w:p w14:paraId="138EB77D" w14:textId="6521EAC8" w:rsidR="004877AE" w:rsidRPr="0068341E" w:rsidRDefault="004877AE" w:rsidP="004877AE">
            <w:pPr>
              <w:spacing w:line="252" w:lineRule="auto"/>
              <w:jc w:val="center"/>
              <w:rPr>
                <w:rFonts w:ascii="Arial Narrow" w:hAnsi="Arial Narrow"/>
              </w:rPr>
            </w:pPr>
          </w:p>
          <w:p w14:paraId="6138F995" w14:textId="61CBBDCA" w:rsidR="004877AE" w:rsidRPr="0068341E" w:rsidRDefault="004877AE" w:rsidP="004877AE">
            <w:pPr>
              <w:spacing w:line="252" w:lineRule="auto"/>
              <w:jc w:val="center"/>
              <w:rPr>
                <w:rFonts w:ascii="Arial Narrow" w:hAnsi="Arial Narrow"/>
              </w:rPr>
            </w:pPr>
          </w:p>
          <w:p w14:paraId="603CE777" w14:textId="1B88AE74" w:rsidR="004877AE" w:rsidRPr="0068341E" w:rsidRDefault="004877AE" w:rsidP="004877AE">
            <w:pPr>
              <w:spacing w:line="252" w:lineRule="auto"/>
              <w:jc w:val="center"/>
              <w:rPr>
                <w:rFonts w:ascii="Arial Narrow" w:hAnsi="Arial Narrow"/>
              </w:rPr>
            </w:pPr>
          </w:p>
          <w:p w14:paraId="55D3F10F" w14:textId="7019FB2B" w:rsidR="004877AE" w:rsidRPr="0068341E" w:rsidRDefault="004877AE" w:rsidP="004877AE">
            <w:pPr>
              <w:spacing w:line="252" w:lineRule="auto"/>
              <w:jc w:val="center"/>
              <w:rPr>
                <w:rFonts w:ascii="Arial Narrow" w:hAnsi="Arial Narrow"/>
              </w:rPr>
            </w:pPr>
          </w:p>
        </w:tc>
        <w:tc>
          <w:tcPr>
            <w:tcW w:w="851" w:type="dxa"/>
            <w:tcMar>
              <w:left w:w="57" w:type="dxa"/>
              <w:right w:w="57" w:type="dxa"/>
            </w:tcMar>
            <w:vAlign w:val="center"/>
          </w:tcPr>
          <w:p w14:paraId="0E6D6098" w14:textId="721340C9" w:rsidR="004877AE" w:rsidRPr="0068341E" w:rsidRDefault="004877AE" w:rsidP="004877AE">
            <w:pPr>
              <w:spacing w:line="252" w:lineRule="auto"/>
              <w:jc w:val="center"/>
              <w:rPr>
                <w:rFonts w:ascii="Arial Narrow" w:hAnsi="Arial Narrow"/>
              </w:rPr>
            </w:pPr>
            <w:r w:rsidRPr="0068341E">
              <w:rPr>
                <w:rFonts w:ascii="Arial Narrow" w:hAnsi="Arial Narrow"/>
              </w:rPr>
              <w:t>71%</w:t>
            </w:r>
          </w:p>
          <w:p w14:paraId="62DAE64B" w14:textId="02C1BDE4" w:rsidR="004877AE" w:rsidRPr="0068341E" w:rsidRDefault="004877AE" w:rsidP="004877AE">
            <w:pPr>
              <w:spacing w:line="252" w:lineRule="auto"/>
              <w:jc w:val="center"/>
              <w:rPr>
                <w:rFonts w:ascii="Arial Narrow" w:hAnsi="Arial Narrow"/>
              </w:rPr>
            </w:pPr>
          </w:p>
          <w:p w14:paraId="5D9E83DB" w14:textId="253552F6" w:rsidR="004877AE" w:rsidRPr="0068341E" w:rsidRDefault="004877AE" w:rsidP="004877AE">
            <w:pPr>
              <w:spacing w:line="252" w:lineRule="auto"/>
              <w:jc w:val="center"/>
              <w:rPr>
                <w:rFonts w:ascii="Arial Narrow" w:hAnsi="Arial Narrow"/>
              </w:rPr>
            </w:pPr>
          </w:p>
          <w:p w14:paraId="09BC6F27" w14:textId="1D00DF19" w:rsidR="004877AE" w:rsidRPr="0068341E" w:rsidRDefault="004877AE" w:rsidP="004877AE">
            <w:pPr>
              <w:spacing w:line="252" w:lineRule="auto"/>
              <w:jc w:val="center"/>
              <w:rPr>
                <w:rFonts w:ascii="Arial Narrow" w:hAnsi="Arial Narrow"/>
              </w:rPr>
            </w:pPr>
          </w:p>
          <w:p w14:paraId="3ED3C156" w14:textId="355C0968" w:rsidR="004877AE" w:rsidRPr="0068341E" w:rsidRDefault="004877AE" w:rsidP="004877AE">
            <w:pPr>
              <w:spacing w:line="252" w:lineRule="auto"/>
              <w:jc w:val="center"/>
              <w:rPr>
                <w:rFonts w:ascii="Arial Narrow" w:hAnsi="Arial Narrow"/>
              </w:rPr>
            </w:pPr>
          </w:p>
        </w:tc>
        <w:tc>
          <w:tcPr>
            <w:tcW w:w="6662" w:type="dxa"/>
            <w:gridSpan w:val="4"/>
            <w:vMerge w:val="restart"/>
            <w:tcMar>
              <w:left w:w="57" w:type="dxa"/>
              <w:right w:w="57" w:type="dxa"/>
            </w:tcMar>
            <w:vAlign w:val="center"/>
          </w:tcPr>
          <w:p w14:paraId="5CACE7DE" w14:textId="1170D0E7" w:rsidR="004877AE" w:rsidRPr="0068341E" w:rsidRDefault="004877AE" w:rsidP="004877AE">
            <w:pPr>
              <w:spacing w:line="252" w:lineRule="auto"/>
              <w:jc w:val="center"/>
            </w:pPr>
            <w:r w:rsidRPr="0068341E">
              <w:t>Badania ankietowe na reprezentatywnej próbie mieszkańców / zliczenie odsetka respondentów deklarujących  wzrost świadomości w zakresie ochrony środowiska i przeciwdziałaniu zmianom klimatu</w:t>
            </w:r>
          </w:p>
        </w:tc>
      </w:tr>
      <w:tr w:rsidR="004877AE" w:rsidRPr="0091517D" w14:paraId="4F700E55" w14:textId="77777777" w:rsidTr="004877AE">
        <w:trPr>
          <w:trHeight w:val="799"/>
        </w:trPr>
        <w:tc>
          <w:tcPr>
            <w:tcW w:w="993" w:type="dxa"/>
            <w:vMerge/>
            <w:tcMar>
              <w:left w:w="57" w:type="dxa"/>
              <w:right w:w="57" w:type="dxa"/>
            </w:tcMar>
            <w:vAlign w:val="center"/>
          </w:tcPr>
          <w:p w14:paraId="4120E95D" w14:textId="77777777" w:rsidR="004877AE" w:rsidRPr="0091517D" w:rsidRDefault="004877AE" w:rsidP="004877AE">
            <w:pPr>
              <w:spacing w:line="252" w:lineRule="auto"/>
              <w:rPr>
                <w:rFonts w:ascii="Arial Narrow" w:hAnsi="Arial Narrow"/>
              </w:rPr>
            </w:pPr>
          </w:p>
        </w:tc>
        <w:tc>
          <w:tcPr>
            <w:tcW w:w="4536" w:type="dxa"/>
            <w:gridSpan w:val="4"/>
            <w:tcMar>
              <w:left w:w="57" w:type="dxa"/>
              <w:right w:w="57" w:type="dxa"/>
            </w:tcMar>
            <w:vAlign w:val="center"/>
          </w:tcPr>
          <w:p w14:paraId="26A55C0B" w14:textId="5331DD72" w:rsidR="004877AE" w:rsidRPr="0068341E" w:rsidRDefault="00CD39D1" w:rsidP="004877AE">
            <w:pPr>
              <w:spacing w:line="252" w:lineRule="auto"/>
              <w:rPr>
                <w:rStyle w:val="markedcontent"/>
                <w:rFonts w:ascii="Arial Narrow" w:hAnsi="Arial Narrow"/>
              </w:rPr>
            </w:pPr>
            <w:r w:rsidRPr="0068341E">
              <w:rPr>
                <w:rStyle w:val="markedcontent"/>
                <w:rFonts w:ascii="Arial Narrow" w:hAnsi="Arial Narrow" w:cs="Arial"/>
              </w:rPr>
              <w:t>Wzrost o</w:t>
            </w:r>
            <w:r w:rsidR="004877AE" w:rsidRPr="0068341E">
              <w:rPr>
                <w:rStyle w:val="markedcontent"/>
                <w:rFonts w:ascii="Arial Narrow" w:hAnsi="Arial Narrow" w:cs="Arial"/>
              </w:rPr>
              <w:t>dset</w:t>
            </w:r>
            <w:r w:rsidRPr="0068341E">
              <w:rPr>
                <w:rStyle w:val="markedcontent"/>
                <w:rFonts w:ascii="Arial Narrow" w:hAnsi="Arial Narrow" w:cs="Arial"/>
              </w:rPr>
              <w:t>ka</w:t>
            </w:r>
            <w:r w:rsidR="004877AE" w:rsidRPr="0068341E">
              <w:rPr>
                <w:rStyle w:val="markedcontent"/>
                <w:rFonts w:ascii="Arial Narrow" w:hAnsi="Arial Narrow" w:cs="Arial"/>
              </w:rPr>
              <w:t xml:space="preserve"> mieszkańców Polski, dla których zmiany</w:t>
            </w:r>
            <w:r w:rsidR="004877AE" w:rsidRPr="0068341E">
              <w:rPr>
                <w:rFonts w:ascii="Arial Narrow" w:hAnsi="Arial Narrow"/>
              </w:rPr>
              <w:t xml:space="preserve"> </w:t>
            </w:r>
            <w:r w:rsidR="004877AE" w:rsidRPr="0068341E">
              <w:rPr>
                <w:rStyle w:val="markedcontent"/>
                <w:rFonts w:ascii="Arial Narrow" w:hAnsi="Arial Narrow" w:cs="Arial"/>
              </w:rPr>
              <w:t xml:space="preserve">klimatu są bardzo ważnym problemem </w:t>
            </w:r>
          </w:p>
        </w:tc>
        <w:tc>
          <w:tcPr>
            <w:tcW w:w="1134" w:type="dxa"/>
            <w:gridSpan w:val="2"/>
            <w:tcMar>
              <w:left w:w="57" w:type="dxa"/>
              <w:right w:w="57" w:type="dxa"/>
            </w:tcMar>
            <w:vAlign w:val="center"/>
          </w:tcPr>
          <w:p w14:paraId="189B5FFB" w14:textId="77777777" w:rsidR="004877AE" w:rsidRPr="0068341E" w:rsidRDefault="004877AE" w:rsidP="004877AE">
            <w:pPr>
              <w:spacing w:line="252" w:lineRule="auto"/>
              <w:jc w:val="center"/>
              <w:rPr>
                <w:rFonts w:ascii="Arial Narrow" w:hAnsi="Arial Narrow"/>
              </w:rPr>
            </w:pPr>
          </w:p>
          <w:p w14:paraId="6CD5BB84" w14:textId="77777777" w:rsidR="004877AE" w:rsidRPr="0068341E" w:rsidRDefault="004877AE" w:rsidP="004877AE">
            <w:pPr>
              <w:spacing w:line="252" w:lineRule="auto"/>
              <w:jc w:val="center"/>
              <w:rPr>
                <w:rFonts w:ascii="Arial Narrow" w:hAnsi="Arial Narrow"/>
              </w:rPr>
            </w:pPr>
            <w:r w:rsidRPr="0068341E">
              <w:rPr>
                <w:rFonts w:ascii="Arial Narrow" w:hAnsi="Arial Narrow"/>
              </w:rPr>
              <w:t xml:space="preserve">     %</w:t>
            </w:r>
          </w:p>
          <w:p w14:paraId="30C8E1DF" w14:textId="5E87A180" w:rsidR="004877AE" w:rsidRPr="0068341E" w:rsidRDefault="004877AE" w:rsidP="004877AE">
            <w:pPr>
              <w:spacing w:line="252" w:lineRule="auto"/>
              <w:rPr>
                <w:rFonts w:ascii="Arial Narrow" w:hAnsi="Arial Narrow"/>
              </w:rPr>
            </w:pPr>
          </w:p>
        </w:tc>
        <w:tc>
          <w:tcPr>
            <w:tcW w:w="1559" w:type="dxa"/>
            <w:gridSpan w:val="2"/>
            <w:tcMar>
              <w:left w:w="57" w:type="dxa"/>
              <w:right w:w="57" w:type="dxa"/>
            </w:tcMar>
            <w:vAlign w:val="center"/>
          </w:tcPr>
          <w:p w14:paraId="258DF39E" w14:textId="1C7599B4" w:rsidR="004877AE" w:rsidRPr="0068341E" w:rsidRDefault="004877AE" w:rsidP="004877AE">
            <w:pPr>
              <w:spacing w:line="252" w:lineRule="auto"/>
              <w:jc w:val="center"/>
              <w:rPr>
                <w:rFonts w:ascii="Arial Narrow" w:hAnsi="Arial Narrow"/>
              </w:rPr>
            </w:pPr>
            <w:r w:rsidRPr="0068341E">
              <w:rPr>
                <w:rFonts w:ascii="Arial Narrow" w:hAnsi="Arial Narrow"/>
              </w:rPr>
              <w:t>67%</w:t>
            </w:r>
          </w:p>
        </w:tc>
        <w:tc>
          <w:tcPr>
            <w:tcW w:w="851" w:type="dxa"/>
            <w:tcMar>
              <w:left w:w="57" w:type="dxa"/>
              <w:right w:w="57" w:type="dxa"/>
            </w:tcMar>
            <w:vAlign w:val="center"/>
          </w:tcPr>
          <w:p w14:paraId="51C7B270" w14:textId="2F495891" w:rsidR="004877AE" w:rsidRPr="0068341E" w:rsidRDefault="004877AE" w:rsidP="004877AE">
            <w:pPr>
              <w:spacing w:line="252" w:lineRule="auto"/>
              <w:jc w:val="center"/>
              <w:rPr>
                <w:rFonts w:ascii="Arial Narrow" w:hAnsi="Arial Narrow"/>
              </w:rPr>
            </w:pPr>
            <w:r w:rsidRPr="0068341E">
              <w:rPr>
                <w:rFonts w:ascii="Arial Narrow" w:hAnsi="Arial Narrow"/>
              </w:rPr>
              <w:t>69%</w:t>
            </w:r>
          </w:p>
        </w:tc>
        <w:tc>
          <w:tcPr>
            <w:tcW w:w="6662" w:type="dxa"/>
            <w:gridSpan w:val="4"/>
            <w:vMerge/>
            <w:tcMar>
              <w:left w:w="57" w:type="dxa"/>
              <w:right w:w="57" w:type="dxa"/>
            </w:tcMar>
            <w:vAlign w:val="center"/>
          </w:tcPr>
          <w:p w14:paraId="75155BCF" w14:textId="77777777" w:rsidR="004877AE" w:rsidRPr="0068341E" w:rsidRDefault="004877AE" w:rsidP="004877AE">
            <w:pPr>
              <w:spacing w:line="252" w:lineRule="auto"/>
              <w:jc w:val="center"/>
            </w:pPr>
          </w:p>
        </w:tc>
      </w:tr>
      <w:tr w:rsidR="0040139A" w:rsidRPr="0091517D" w14:paraId="6CB8008F" w14:textId="77777777" w:rsidTr="004877AE">
        <w:tc>
          <w:tcPr>
            <w:tcW w:w="993" w:type="dxa"/>
            <w:tcMar>
              <w:left w:w="57" w:type="dxa"/>
              <w:right w:w="57" w:type="dxa"/>
            </w:tcMar>
            <w:vAlign w:val="center"/>
          </w:tcPr>
          <w:p w14:paraId="17D4643F" w14:textId="77777777" w:rsidR="0040139A" w:rsidRPr="0091517D" w:rsidRDefault="0040139A" w:rsidP="004877AE">
            <w:pPr>
              <w:spacing w:line="252" w:lineRule="auto"/>
              <w:rPr>
                <w:rFonts w:ascii="Arial Narrow" w:hAnsi="Arial Narrow"/>
              </w:rPr>
            </w:pPr>
          </w:p>
        </w:tc>
        <w:tc>
          <w:tcPr>
            <w:tcW w:w="2317" w:type="dxa"/>
            <w:gridSpan w:val="2"/>
            <w:tcMar>
              <w:left w:w="57" w:type="dxa"/>
              <w:right w:w="57" w:type="dxa"/>
            </w:tcMar>
            <w:vAlign w:val="center"/>
          </w:tcPr>
          <w:p w14:paraId="4A168B65" w14:textId="77777777" w:rsidR="0040139A" w:rsidRPr="0091517D" w:rsidRDefault="0040139A" w:rsidP="004877AE">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DEE789B"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2095C720"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2D04D0EC"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rPr>
              <w:t>stan początkowy 2015 Rok</w:t>
            </w:r>
          </w:p>
        </w:tc>
        <w:tc>
          <w:tcPr>
            <w:tcW w:w="851" w:type="dxa"/>
            <w:shd w:val="clear" w:color="auto" w:fill="FFFF99"/>
            <w:tcMar>
              <w:left w:w="57" w:type="dxa"/>
              <w:right w:w="57" w:type="dxa"/>
            </w:tcMar>
            <w:vAlign w:val="center"/>
          </w:tcPr>
          <w:p w14:paraId="2CCFAD5A"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rPr>
              <w:t xml:space="preserve">plan </w:t>
            </w:r>
            <w:r w:rsidRPr="0068341E">
              <w:rPr>
                <w:rFonts w:ascii="Arial Narrow" w:hAnsi="Arial Narrow"/>
                <w:b/>
                <w:bCs/>
                <w:spacing w:val="-6"/>
              </w:rPr>
              <w:t>2024</w:t>
            </w:r>
            <w:r w:rsidRPr="0068341E">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363A1157" w14:textId="77777777" w:rsidR="0040139A" w:rsidRPr="0068341E" w:rsidRDefault="0040139A" w:rsidP="004877AE">
            <w:pPr>
              <w:spacing w:line="252" w:lineRule="auto"/>
              <w:jc w:val="center"/>
              <w:rPr>
                <w:rFonts w:ascii="Arial Narrow" w:hAnsi="Arial Narrow"/>
              </w:rPr>
            </w:pPr>
            <w:r w:rsidRPr="0068341E">
              <w:rPr>
                <w:rFonts w:ascii="Arial Narrow" w:hAnsi="Arial Narrow" w:cs="Times New Roman"/>
                <w:i/>
                <w:iCs/>
              </w:rPr>
              <w:t>Źródło danych/sposób pomiaru</w:t>
            </w:r>
          </w:p>
        </w:tc>
      </w:tr>
      <w:tr w:rsidR="0040139A" w:rsidRPr="0091517D" w14:paraId="633470C3" w14:textId="77777777" w:rsidTr="004877AE">
        <w:tc>
          <w:tcPr>
            <w:tcW w:w="993" w:type="dxa"/>
            <w:tcMar>
              <w:left w:w="57" w:type="dxa"/>
              <w:right w:w="57" w:type="dxa"/>
            </w:tcMar>
            <w:vAlign w:val="center"/>
          </w:tcPr>
          <w:p w14:paraId="69FA5280" w14:textId="1E2EDF91" w:rsidR="0040139A" w:rsidRPr="0091517D" w:rsidRDefault="0040139A" w:rsidP="004877AE">
            <w:pPr>
              <w:spacing w:line="252" w:lineRule="auto"/>
              <w:rPr>
                <w:rFonts w:ascii="Arial Narrow" w:hAnsi="Arial Narrow"/>
              </w:rPr>
            </w:pPr>
            <w:r w:rsidRPr="0091517D">
              <w:rPr>
                <w:rFonts w:ascii="Arial Narrow" w:hAnsi="Arial Narrow"/>
              </w:rPr>
              <w:t>W</w:t>
            </w:r>
            <w:r>
              <w:rPr>
                <w:rFonts w:ascii="Arial Narrow" w:hAnsi="Arial Narrow"/>
              </w:rPr>
              <w:t>5</w:t>
            </w:r>
            <w:r w:rsidRPr="0091517D">
              <w:rPr>
                <w:rFonts w:ascii="Arial Narrow" w:hAnsi="Arial Narrow"/>
              </w:rPr>
              <w:t>.1</w:t>
            </w:r>
          </w:p>
        </w:tc>
        <w:tc>
          <w:tcPr>
            <w:tcW w:w="4536" w:type="dxa"/>
            <w:gridSpan w:val="4"/>
            <w:tcMar>
              <w:left w:w="57" w:type="dxa"/>
              <w:right w:w="57" w:type="dxa"/>
            </w:tcMar>
            <w:vAlign w:val="center"/>
          </w:tcPr>
          <w:p w14:paraId="433BEFB6" w14:textId="6C0D683B" w:rsidR="0040139A" w:rsidRPr="0068341E" w:rsidRDefault="008529BC" w:rsidP="004877AE">
            <w:pPr>
              <w:spacing w:line="252" w:lineRule="auto"/>
              <w:jc w:val="center"/>
              <w:rPr>
                <w:rFonts w:ascii="Arial Narrow" w:hAnsi="Arial Narrow"/>
              </w:rPr>
            </w:pPr>
            <w:r w:rsidRPr="0068341E">
              <w:rPr>
                <w:rFonts w:ascii="Arial Narrow" w:hAnsi="Arial Narrow"/>
              </w:rPr>
              <w:t>Liczba projektów skierowanych do mieszkańców</w:t>
            </w:r>
            <w:r w:rsidR="00AE06CB" w:rsidRPr="0068341E">
              <w:rPr>
                <w:rFonts w:ascii="Arial Narrow" w:hAnsi="Arial Narrow"/>
              </w:rPr>
              <w:t>, przedsiębiorców, organizacji</w:t>
            </w:r>
            <w:r w:rsidR="00525DDE" w:rsidRPr="0068341E">
              <w:rPr>
                <w:rFonts w:ascii="Arial Narrow" w:hAnsi="Arial Narrow"/>
              </w:rPr>
              <w:t xml:space="preserve">, </w:t>
            </w:r>
            <w:r w:rsidR="00525DDE" w:rsidRPr="0068341E">
              <w:rPr>
                <w:rFonts w:ascii="Arial Narrow" w:hAnsi="Arial Narrow"/>
                <w:sz w:val="18"/>
                <w:szCs w:val="18"/>
              </w:rPr>
              <w:t xml:space="preserve"> </w:t>
            </w:r>
            <w:proofErr w:type="spellStart"/>
            <w:r w:rsidR="00525DDE" w:rsidRPr="0068341E">
              <w:rPr>
                <w:rFonts w:ascii="Arial Narrow" w:hAnsi="Arial Narrow"/>
              </w:rPr>
              <w:t>jst</w:t>
            </w:r>
            <w:proofErr w:type="spellEnd"/>
          </w:p>
        </w:tc>
        <w:tc>
          <w:tcPr>
            <w:tcW w:w="1134" w:type="dxa"/>
            <w:gridSpan w:val="2"/>
            <w:tcMar>
              <w:left w:w="57" w:type="dxa"/>
              <w:right w:w="57" w:type="dxa"/>
            </w:tcMar>
            <w:vAlign w:val="center"/>
          </w:tcPr>
          <w:p w14:paraId="6D67F294" w14:textId="038C7D1F" w:rsidR="0040139A" w:rsidRPr="0068341E" w:rsidRDefault="0080017E" w:rsidP="004877AE">
            <w:pPr>
              <w:spacing w:line="252" w:lineRule="auto"/>
              <w:jc w:val="center"/>
              <w:rPr>
                <w:rFonts w:ascii="Arial Narrow" w:hAnsi="Arial Narrow"/>
              </w:rPr>
            </w:pPr>
            <w:r w:rsidRPr="0068341E">
              <w:rPr>
                <w:rFonts w:ascii="Arial Narrow" w:hAnsi="Arial Narrow"/>
              </w:rPr>
              <w:t>S</w:t>
            </w:r>
            <w:r w:rsidR="008529BC" w:rsidRPr="0068341E">
              <w:rPr>
                <w:rFonts w:ascii="Arial Narrow" w:hAnsi="Arial Narrow"/>
              </w:rPr>
              <w:t>zt</w:t>
            </w:r>
            <w:r w:rsidRPr="0068341E">
              <w:rPr>
                <w:rFonts w:ascii="Arial Narrow" w:hAnsi="Arial Narrow"/>
              </w:rPr>
              <w:t>.</w:t>
            </w:r>
          </w:p>
        </w:tc>
        <w:tc>
          <w:tcPr>
            <w:tcW w:w="1559" w:type="dxa"/>
            <w:gridSpan w:val="2"/>
            <w:tcMar>
              <w:left w:w="57" w:type="dxa"/>
              <w:right w:w="57" w:type="dxa"/>
            </w:tcMar>
            <w:vAlign w:val="center"/>
          </w:tcPr>
          <w:p w14:paraId="47D21352" w14:textId="77777777" w:rsidR="0040139A" w:rsidRPr="0068341E" w:rsidRDefault="0040139A" w:rsidP="004877AE">
            <w:pPr>
              <w:spacing w:line="252" w:lineRule="auto"/>
              <w:jc w:val="center"/>
              <w:rPr>
                <w:rFonts w:ascii="Arial Narrow" w:hAnsi="Arial Narrow"/>
              </w:rPr>
            </w:pPr>
            <w:r w:rsidRPr="0068341E">
              <w:rPr>
                <w:rFonts w:ascii="Arial Narrow" w:hAnsi="Arial Narrow"/>
              </w:rPr>
              <w:t>0</w:t>
            </w:r>
          </w:p>
        </w:tc>
        <w:tc>
          <w:tcPr>
            <w:tcW w:w="851" w:type="dxa"/>
            <w:tcMar>
              <w:left w:w="57" w:type="dxa"/>
              <w:right w:w="57" w:type="dxa"/>
            </w:tcMar>
            <w:vAlign w:val="center"/>
          </w:tcPr>
          <w:p w14:paraId="613C1EDB" w14:textId="5EFD2BC6" w:rsidR="0040139A" w:rsidRPr="0068341E" w:rsidRDefault="008529BC" w:rsidP="004877AE">
            <w:pPr>
              <w:spacing w:line="252" w:lineRule="auto"/>
              <w:jc w:val="center"/>
              <w:rPr>
                <w:rFonts w:ascii="Arial Narrow" w:hAnsi="Arial Narrow"/>
                <w:highlight w:val="yellow"/>
              </w:rPr>
            </w:pPr>
            <w:r w:rsidRPr="0068341E">
              <w:rPr>
                <w:rFonts w:ascii="Arial Narrow" w:hAnsi="Arial Narrow"/>
              </w:rPr>
              <w:t>1</w:t>
            </w:r>
          </w:p>
        </w:tc>
        <w:tc>
          <w:tcPr>
            <w:tcW w:w="6662" w:type="dxa"/>
            <w:gridSpan w:val="4"/>
            <w:tcMar>
              <w:left w:w="57" w:type="dxa"/>
              <w:right w:w="57" w:type="dxa"/>
            </w:tcMar>
            <w:vAlign w:val="center"/>
          </w:tcPr>
          <w:p w14:paraId="5A78B13E" w14:textId="5FCDD38B" w:rsidR="0040139A" w:rsidRPr="0068341E" w:rsidRDefault="008529BC" w:rsidP="004877AE">
            <w:pPr>
              <w:spacing w:line="252" w:lineRule="auto"/>
              <w:jc w:val="center"/>
              <w:rPr>
                <w:rFonts w:ascii="Arial Narrow" w:hAnsi="Arial Narrow"/>
              </w:rPr>
            </w:pPr>
            <w:r w:rsidRPr="0068341E">
              <w:rPr>
                <w:rFonts w:ascii="Arial Narrow" w:hAnsi="Arial Narrow"/>
              </w:rPr>
              <w:t>Dane LGD</w:t>
            </w:r>
          </w:p>
        </w:tc>
      </w:tr>
      <w:tr w:rsidR="0040139A" w:rsidRPr="0091517D" w14:paraId="63984C76" w14:textId="77777777" w:rsidTr="004877AE">
        <w:tc>
          <w:tcPr>
            <w:tcW w:w="2694" w:type="dxa"/>
            <w:gridSpan w:val="2"/>
            <w:vMerge w:val="restart"/>
            <w:shd w:val="clear" w:color="auto" w:fill="FABF8F" w:themeFill="accent6" w:themeFillTint="99"/>
            <w:tcMar>
              <w:left w:w="57" w:type="dxa"/>
              <w:right w:w="57" w:type="dxa"/>
            </w:tcMar>
            <w:vAlign w:val="center"/>
          </w:tcPr>
          <w:p w14:paraId="3C6303B1" w14:textId="77777777" w:rsidR="0040139A" w:rsidRPr="0091517D" w:rsidRDefault="0040139A" w:rsidP="004877A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D917617" w14:textId="77777777" w:rsidR="0040139A" w:rsidRPr="0091517D" w:rsidRDefault="0040139A" w:rsidP="004877AE">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106C3390" w14:textId="77777777" w:rsidR="0040139A" w:rsidRPr="0091517D" w:rsidRDefault="0040139A" w:rsidP="004877AE">
            <w:pPr>
              <w:spacing w:line="252" w:lineRule="auto"/>
              <w:jc w:val="center"/>
              <w:rPr>
                <w:rFonts w:ascii="Arial Narrow" w:hAnsi="Arial Narrow"/>
              </w:rPr>
            </w:pPr>
            <w:r w:rsidRPr="0091517D">
              <w:rPr>
                <w:rFonts w:ascii="Arial Narrow" w:hAnsi="Arial Narrow" w:cs="Times New Roman"/>
              </w:rPr>
              <w:t xml:space="preserve">Sposób realizacji (konkurs, projekt grantowy, operacja </w:t>
            </w:r>
            <w:r w:rsidRPr="0091517D">
              <w:rPr>
                <w:rFonts w:ascii="Arial Narrow" w:hAnsi="Arial Narrow" w:cs="Times New Roman"/>
              </w:rPr>
              <w:lastRenderedPageBreak/>
              <w:t>własna, projekt współpracy, aktywizacja itp.)</w:t>
            </w:r>
          </w:p>
        </w:tc>
        <w:tc>
          <w:tcPr>
            <w:tcW w:w="9781" w:type="dxa"/>
            <w:gridSpan w:val="8"/>
            <w:shd w:val="clear" w:color="auto" w:fill="FABF8F" w:themeFill="accent6" w:themeFillTint="99"/>
            <w:tcMar>
              <w:left w:w="57" w:type="dxa"/>
              <w:right w:w="57" w:type="dxa"/>
            </w:tcMar>
            <w:vAlign w:val="center"/>
          </w:tcPr>
          <w:p w14:paraId="2202E1AC" w14:textId="77777777" w:rsidR="0040139A" w:rsidRPr="0091517D" w:rsidRDefault="0040139A" w:rsidP="004877AE">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40139A" w:rsidRPr="0091517D" w14:paraId="34D0851D" w14:textId="77777777" w:rsidTr="004877AE">
        <w:trPr>
          <w:trHeight w:val="572"/>
        </w:trPr>
        <w:tc>
          <w:tcPr>
            <w:tcW w:w="2694" w:type="dxa"/>
            <w:gridSpan w:val="2"/>
            <w:vMerge/>
            <w:tcMar>
              <w:left w:w="57" w:type="dxa"/>
              <w:right w:w="57" w:type="dxa"/>
            </w:tcMar>
            <w:vAlign w:val="center"/>
          </w:tcPr>
          <w:p w14:paraId="64BA47EC" w14:textId="77777777" w:rsidR="0040139A" w:rsidRPr="0091517D" w:rsidRDefault="0040139A" w:rsidP="004877AE">
            <w:pPr>
              <w:spacing w:line="252" w:lineRule="auto"/>
              <w:rPr>
                <w:rFonts w:ascii="Arial Narrow" w:hAnsi="Arial Narrow"/>
              </w:rPr>
            </w:pPr>
          </w:p>
        </w:tc>
        <w:tc>
          <w:tcPr>
            <w:tcW w:w="1418" w:type="dxa"/>
            <w:gridSpan w:val="2"/>
            <w:vMerge/>
            <w:tcMar>
              <w:left w:w="57" w:type="dxa"/>
              <w:right w:w="57" w:type="dxa"/>
            </w:tcMar>
            <w:vAlign w:val="center"/>
          </w:tcPr>
          <w:p w14:paraId="596608A4" w14:textId="77777777" w:rsidR="0040139A" w:rsidRPr="0091517D" w:rsidRDefault="0040139A" w:rsidP="004877AE">
            <w:pPr>
              <w:spacing w:line="252" w:lineRule="auto"/>
              <w:jc w:val="center"/>
              <w:rPr>
                <w:rFonts w:ascii="Arial Narrow" w:hAnsi="Arial Narrow"/>
              </w:rPr>
            </w:pPr>
          </w:p>
        </w:tc>
        <w:tc>
          <w:tcPr>
            <w:tcW w:w="1842" w:type="dxa"/>
            <w:gridSpan w:val="2"/>
            <w:vMerge/>
            <w:tcMar>
              <w:left w:w="57" w:type="dxa"/>
              <w:right w:w="57" w:type="dxa"/>
            </w:tcMar>
            <w:vAlign w:val="center"/>
          </w:tcPr>
          <w:p w14:paraId="3A666899" w14:textId="77777777" w:rsidR="0040139A" w:rsidRPr="0091517D" w:rsidRDefault="0040139A" w:rsidP="004877AE">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5C79A70" w14:textId="77777777" w:rsidR="0040139A" w:rsidRPr="0091517D" w:rsidRDefault="0040139A" w:rsidP="004877AE">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57C80E5" w14:textId="77777777" w:rsidR="0040139A" w:rsidRPr="0091517D" w:rsidRDefault="0040139A" w:rsidP="004877AE">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469B29A" w14:textId="77777777" w:rsidR="0040139A" w:rsidRPr="0091517D" w:rsidRDefault="0040139A" w:rsidP="004877AE">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05F57685" w14:textId="77777777" w:rsidR="0040139A" w:rsidRPr="0091517D" w:rsidRDefault="0040139A" w:rsidP="004877AE">
            <w:pPr>
              <w:spacing w:line="252" w:lineRule="auto"/>
              <w:jc w:val="center"/>
              <w:rPr>
                <w:rFonts w:ascii="Arial Narrow" w:hAnsi="Arial Narrow"/>
              </w:rPr>
            </w:pPr>
            <w:r w:rsidRPr="0091517D">
              <w:rPr>
                <w:rFonts w:ascii="Arial Narrow" w:hAnsi="Arial Narrow" w:cs="Times New Roman"/>
              </w:rPr>
              <w:t>Źródło danych/sposób pomiaru</w:t>
            </w:r>
          </w:p>
        </w:tc>
      </w:tr>
      <w:tr w:rsidR="0040139A" w:rsidRPr="0091517D" w14:paraId="11B5FA38" w14:textId="77777777" w:rsidTr="004877AE">
        <w:trPr>
          <w:trHeight w:val="572"/>
        </w:trPr>
        <w:tc>
          <w:tcPr>
            <w:tcW w:w="2694" w:type="dxa"/>
            <w:gridSpan w:val="2"/>
            <w:vMerge/>
            <w:tcMar>
              <w:left w:w="57" w:type="dxa"/>
              <w:right w:w="57" w:type="dxa"/>
            </w:tcMar>
            <w:vAlign w:val="center"/>
          </w:tcPr>
          <w:p w14:paraId="3E8F773C" w14:textId="77777777" w:rsidR="0040139A" w:rsidRPr="0091517D" w:rsidRDefault="0040139A" w:rsidP="004877AE">
            <w:pPr>
              <w:spacing w:line="252" w:lineRule="auto"/>
              <w:rPr>
                <w:rFonts w:ascii="Arial Narrow" w:hAnsi="Arial Narrow"/>
              </w:rPr>
            </w:pPr>
          </w:p>
        </w:tc>
        <w:tc>
          <w:tcPr>
            <w:tcW w:w="1418" w:type="dxa"/>
            <w:gridSpan w:val="2"/>
            <w:vMerge/>
            <w:tcMar>
              <w:left w:w="57" w:type="dxa"/>
              <w:right w:w="57" w:type="dxa"/>
            </w:tcMar>
            <w:vAlign w:val="center"/>
          </w:tcPr>
          <w:p w14:paraId="20DE2080" w14:textId="77777777" w:rsidR="0040139A" w:rsidRPr="0091517D" w:rsidRDefault="0040139A" w:rsidP="004877AE">
            <w:pPr>
              <w:spacing w:line="252" w:lineRule="auto"/>
              <w:jc w:val="center"/>
              <w:rPr>
                <w:rFonts w:ascii="Arial Narrow" w:hAnsi="Arial Narrow"/>
              </w:rPr>
            </w:pPr>
          </w:p>
        </w:tc>
        <w:tc>
          <w:tcPr>
            <w:tcW w:w="1842" w:type="dxa"/>
            <w:gridSpan w:val="2"/>
            <w:vMerge/>
            <w:tcMar>
              <w:left w:w="57" w:type="dxa"/>
              <w:right w:w="57" w:type="dxa"/>
            </w:tcMar>
            <w:vAlign w:val="center"/>
          </w:tcPr>
          <w:p w14:paraId="049190F7" w14:textId="77777777" w:rsidR="0040139A" w:rsidRPr="0091517D" w:rsidRDefault="0040139A" w:rsidP="004877AE">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5F730BA0" w14:textId="77777777" w:rsidR="0040139A" w:rsidRPr="0091517D" w:rsidRDefault="0040139A" w:rsidP="004877AE">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5B91E64B" w14:textId="77777777" w:rsidR="0040139A" w:rsidRPr="0091517D" w:rsidRDefault="0040139A" w:rsidP="004877AE">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73CBE0A" w14:textId="77777777" w:rsidR="0040139A" w:rsidRPr="0091517D" w:rsidRDefault="0040139A" w:rsidP="004877AE">
            <w:pPr>
              <w:spacing w:line="252" w:lineRule="auto"/>
              <w:jc w:val="center"/>
              <w:rPr>
                <w:rFonts w:ascii="Arial Narrow" w:hAnsi="Arial Narrow"/>
              </w:rPr>
            </w:pPr>
            <w:r w:rsidRPr="0091517D">
              <w:rPr>
                <w:rFonts w:ascii="Arial Narrow" w:hAnsi="Arial Narrow"/>
              </w:rPr>
              <w:t>Początkowa</w:t>
            </w:r>
          </w:p>
          <w:p w14:paraId="40534399" w14:textId="77777777" w:rsidR="0040139A" w:rsidRPr="0091517D" w:rsidRDefault="0040139A" w:rsidP="004877AE">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555526BD" w14:textId="77777777" w:rsidR="0040139A" w:rsidRPr="0091517D" w:rsidRDefault="0040139A" w:rsidP="004877AE">
            <w:pPr>
              <w:spacing w:line="252" w:lineRule="auto"/>
              <w:jc w:val="center"/>
              <w:rPr>
                <w:rFonts w:ascii="Arial Narrow" w:hAnsi="Arial Narrow"/>
              </w:rPr>
            </w:pPr>
            <w:r w:rsidRPr="0091517D">
              <w:rPr>
                <w:rFonts w:ascii="Arial Narrow" w:hAnsi="Arial Narrow"/>
              </w:rPr>
              <w:t>Końcowa</w:t>
            </w:r>
          </w:p>
          <w:p w14:paraId="3EBBF88D" w14:textId="77777777" w:rsidR="0040139A" w:rsidRPr="0091517D" w:rsidRDefault="0040139A" w:rsidP="004877AE">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rok</w:t>
            </w:r>
          </w:p>
        </w:tc>
        <w:tc>
          <w:tcPr>
            <w:tcW w:w="4252" w:type="dxa"/>
            <w:vMerge/>
            <w:shd w:val="clear" w:color="auto" w:fill="FABF8F" w:themeFill="accent6" w:themeFillTint="99"/>
            <w:tcMar>
              <w:left w:w="57" w:type="dxa"/>
              <w:right w:w="57" w:type="dxa"/>
            </w:tcMar>
            <w:vAlign w:val="center"/>
          </w:tcPr>
          <w:p w14:paraId="4C3B1589" w14:textId="77777777" w:rsidR="0040139A" w:rsidRPr="0091517D" w:rsidRDefault="0040139A" w:rsidP="004877AE">
            <w:pPr>
              <w:spacing w:line="252" w:lineRule="auto"/>
              <w:jc w:val="center"/>
              <w:rPr>
                <w:rFonts w:ascii="Arial Narrow" w:hAnsi="Arial Narrow"/>
              </w:rPr>
            </w:pPr>
          </w:p>
        </w:tc>
      </w:tr>
      <w:tr w:rsidR="0040139A" w:rsidRPr="00211DA2" w14:paraId="4EF06001" w14:textId="77777777" w:rsidTr="004877AE">
        <w:trPr>
          <w:trHeight w:val="675"/>
        </w:trPr>
        <w:tc>
          <w:tcPr>
            <w:tcW w:w="993" w:type="dxa"/>
            <w:vMerge w:val="restart"/>
            <w:tcMar>
              <w:left w:w="57" w:type="dxa"/>
              <w:right w:w="57" w:type="dxa"/>
            </w:tcMar>
            <w:vAlign w:val="center"/>
          </w:tcPr>
          <w:p w14:paraId="0D4CFAD5" w14:textId="45E7C255" w:rsidR="0040139A" w:rsidRPr="0091517D" w:rsidRDefault="0040139A" w:rsidP="004877AE">
            <w:pPr>
              <w:spacing w:line="252" w:lineRule="auto"/>
              <w:rPr>
                <w:rFonts w:ascii="Arial Narrow" w:hAnsi="Arial Narrow"/>
              </w:rPr>
            </w:pPr>
            <w:bookmarkStart w:id="56" w:name="_Hlk126182907"/>
            <w:r w:rsidRPr="00D6051A">
              <w:rPr>
                <w:rFonts w:ascii="Arial Narrow" w:hAnsi="Arial Narrow"/>
                <w:color w:val="0070C0"/>
              </w:rPr>
              <w:t>5.1.1</w:t>
            </w:r>
          </w:p>
        </w:tc>
        <w:tc>
          <w:tcPr>
            <w:tcW w:w="1701" w:type="dxa"/>
            <w:vMerge w:val="restart"/>
            <w:tcMar>
              <w:left w:w="57" w:type="dxa"/>
              <w:right w:w="57" w:type="dxa"/>
            </w:tcMar>
            <w:vAlign w:val="center"/>
          </w:tcPr>
          <w:p w14:paraId="5D3F719A" w14:textId="54BADA7D" w:rsidR="0040139A" w:rsidRPr="0068341E" w:rsidRDefault="005F1568" w:rsidP="004877AE">
            <w:pPr>
              <w:spacing w:line="252" w:lineRule="auto"/>
              <w:jc w:val="center"/>
              <w:rPr>
                <w:rFonts w:ascii="Arial Narrow" w:hAnsi="Arial Narrow"/>
              </w:rPr>
            </w:pPr>
            <w:bookmarkStart w:id="57" w:name="_Hlk122528282"/>
            <w:r w:rsidRPr="0068341E">
              <w:rPr>
                <w:rFonts w:ascii="Arial Narrow" w:hAnsi="Arial Narrow"/>
              </w:rPr>
              <w:t>Działania</w:t>
            </w:r>
            <w:r w:rsidR="00AE06CB" w:rsidRPr="0068341E">
              <w:rPr>
                <w:rFonts w:ascii="Arial Narrow" w:hAnsi="Arial Narrow"/>
              </w:rPr>
              <w:t xml:space="preserve"> związa</w:t>
            </w:r>
            <w:r w:rsidRPr="0068341E">
              <w:rPr>
                <w:rFonts w:ascii="Arial Narrow" w:hAnsi="Arial Narrow"/>
              </w:rPr>
              <w:t>ne</w:t>
            </w:r>
            <w:r w:rsidR="00AE06CB" w:rsidRPr="0068341E">
              <w:rPr>
                <w:rFonts w:ascii="Arial Narrow" w:hAnsi="Arial Narrow"/>
              </w:rPr>
              <w:t xml:space="preserve"> z ochroną środowiska i przeciwdziałając</w:t>
            </w:r>
            <w:r w:rsidR="00FC4F2E" w:rsidRPr="0068341E">
              <w:rPr>
                <w:rFonts w:ascii="Arial Narrow" w:hAnsi="Arial Narrow"/>
              </w:rPr>
              <w:t>e</w:t>
            </w:r>
            <w:r w:rsidR="00AE06CB" w:rsidRPr="0068341E">
              <w:rPr>
                <w:rFonts w:ascii="Arial Narrow" w:hAnsi="Arial Narrow"/>
              </w:rPr>
              <w:t xml:space="preserve"> zmianom klimatu</w:t>
            </w:r>
            <w:bookmarkEnd w:id="57"/>
          </w:p>
        </w:tc>
        <w:tc>
          <w:tcPr>
            <w:tcW w:w="1418" w:type="dxa"/>
            <w:gridSpan w:val="2"/>
            <w:vMerge w:val="restart"/>
            <w:tcMar>
              <w:left w:w="57" w:type="dxa"/>
              <w:right w:w="57" w:type="dxa"/>
            </w:tcMar>
            <w:vAlign w:val="center"/>
          </w:tcPr>
          <w:p w14:paraId="65F611EF" w14:textId="1795A45C" w:rsidR="0040139A" w:rsidRPr="0068341E" w:rsidRDefault="0040139A" w:rsidP="004877AE">
            <w:pPr>
              <w:spacing w:line="252" w:lineRule="auto"/>
              <w:jc w:val="center"/>
              <w:rPr>
                <w:rFonts w:ascii="Arial Narrow" w:hAnsi="Arial Narrow"/>
              </w:rPr>
            </w:pPr>
            <w:r w:rsidRPr="0068341E">
              <w:rPr>
                <w:rFonts w:ascii="Arial Narrow" w:hAnsi="Arial Narrow"/>
              </w:rPr>
              <w:t xml:space="preserve">Mieszkańcy, w tym grupy </w:t>
            </w:r>
            <w:proofErr w:type="spellStart"/>
            <w:r w:rsidRPr="0068341E">
              <w:rPr>
                <w:rFonts w:ascii="Arial Narrow" w:hAnsi="Arial Narrow"/>
              </w:rPr>
              <w:t>defaw</w:t>
            </w:r>
            <w:proofErr w:type="spellEnd"/>
            <w:r w:rsidR="00AE06CB" w:rsidRPr="0068341E">
              <w:rPr>
                <w:rFonts w:ascii="Arial Narrow" w:hAnsi="Arial Narrow"/>
              </w:rPr>
              <w:t>, przedsiębiorcy, organizacje</w:t>
            </w:r>
            <w:r w:rsidR="005F1568" w:rsidRPr="0068341E">
              <w:rPr>
                <w:rFonts w:ascii="Arial Narrow" w:hAnsi="Arial Narrow"/>
              </w:rPr>
              <w:t xml:space="preserve">, </w:t>
            </w:r>
            <w:proofErr w:type="spellStart"/>
            <w:r w:rsidR="005F1568" w:rsidRPr="0068341E">
              <w:rPr>
                <w:rFonts w:ascii="Arial Narrow" w:hAnsi="Arial Narrow"/>
              </w:rPr>
              <w:t>jst</w:t>
            </w:r>
            <w:proofErr w:type="spellEnd"/>
          </w:p>
        </w:tc>
        <w:tc>
          <w:tcPr>
            <w:tcW w:w="1842" w:type="dxa"/>
            <w:gridSpan w:val="2"/>
            <w:vMerge w:val="restart"/>
            <w:tcMar>
              <w:left w:w="57" w:type="dxa"/>
              <w:right w:w="57" w:type="dxa"/>
            </w:tcMar>
            <w:vAlign w:val="center"/>
          </w:tcPr>
          <w:p w14:paraId="2C1AFABB" w14:textId="4FA72BE2" w:rsidR="0040139A" w:rsidRPr="0068341E" w:rsidRDefault="0040139A" w:rsidP="004877AE">
            <w:pPr>
              <w:spacing w:line="252" w:lineRule="auto"/>
              <w:jc w:val="center"/>
              <w:rPr>
                <w:rFonts w:ascii="Arial Narrow" w:hAnsi="Arial Narrow"/>
              </w:rPr>
            </w:pPr>
            <w:r w:rsidRPr="0068341E">
              <w:rPr>
                <w:rFonts w:ascii="Arial Narrow" w:hAnsi="Arial Narrow"/>
              </w:rPr>
              <w:t>Projekt współpracy</w:t>
            </w:r>
          </w:p>
        </w:tc>
        <w:tc>
          <w:tcPr>
            <w:tcW w:w="1985" w:type="dxa"/>
            <w:gridSpan w:val="2"/>
            <w:vMerge w:val="restart"/>
            <w:tcMar>
              <w:left w:w="57" w:type="dxa"/>
              <w:right w:w="57" w:type="dxa"/>
            </w:tcMar>
            <w:vAlign w:val="center"/>
          </w:tcPr>
          <w:p w14:paraId="2211A9E8" w14:textId="575B646A" w:rsidR="0040139A" w:rsidRPr="0068341E" w:rsidRDefault="0040139A" w:rsidP="004877AE">
            <w:pPr>
              <w:spacing w:line="252" w:lineRule="auto"/>
              <w:jc w:val="center"/>
              <w:rPr>
                <w:rFonts w:ascii="Arial Narrow" w:hAnsi="Arial Narrow"/>
              </w:rPr>
            </w:pPr>
            <w:r w:rsidRPr="0068341E">
              <w:rPr>
                <w:rFonts w:ascii="Arial Narrow" w:hAnsi="Arial Narrow"/>
              </w:rPr>
              <w:t>Liczba zrealizowanych projektów współpracy</w:t>
            </w:r>
          </w:p>
        </w:tc>
        <w:tc>
          <w:tcPr>
            <w:tcW w:w="1276" w:type="dxa"/>
            <w:gridSpan w:val="3"/>
            <w:tcMar>
              <w:left w:w="57" w:type="dxa"/>
              <w:right w:w="57" w:type="dxa"/>
            </w:tcMar>
            <w:vAlign w:val="center"/>
          </w:tcPr>
          <w:p w14:paraId="1AAFF82F" w14:textId="34D0B660" w:rsidR="0040139A" w:rsidRPr="0068341E" w:rsidRDefault="0040139A" w:rsidP="004877AE">
            <w:pPr>
              <w:spacing w:line="252" w:lineRule="auto"/>
              <w:jc w:val="center"/>
              <w:rPr>
                <w:rFonts w:ascii="Arial Narrow" w:hAnsi="Arial Narrow"/>
              </w:rPr>
            </w:pPr>
            <w:r w:rsidRPr="0068341E">
              <w:rPr>
                <w:rFonts w:ascii="Arial Narrow" w:hAnsi="Arial Narrow"/>
              </w:rPr>
              <w:t>Szt.</w:t>
            </w:r>
          </w:p>
        </w:tc>
        <w:tc>
          <w:tcPr>
            <w:tcW w:w="1134" w:type="dxa"/>
            <w:tcMar>
              <w:left w:w="57" w:type="dxa"/>
              <w:right w:w="57" w:type="dxa"/>
            </w:tcMar>
            <w:vAlign w:val="center"/>
          </w:tcPr>
          <w:p w14:paraId="6BD0E0D0" w14:textId="56C794F0" w:rsidR="0040139A" w:rsidRPr="0068341E" w:rsidRDefault="0040139A" w:rsidP="004877AE">
            <w:pPr>
              <w:spacing w:line="252" w:lineRule="auto"/>
              <w:jc w:val="center"/>
              <w:rPr>
                <w:rFonts w:ascii="Arial Narrow" w:hAnsi="Arial Narrow"/>
              </w:rPr>
            </w:pPr>
            <w:r w:rsidRPr="0068341E">
              <w:rPr>
                <w:rFonts w:ascii="Arial Narrow" w:hAnsi="Arial Narrow"/>
              </w:rPr>
              <w:t>0</w:t>
            </w:r>
          </w:p>
        </w:tc>
        <w:tc>
          <w:tcPr>
            <w:tcW w:w="1134" w:type="dxa"/>
            <w:tcMar>
              <w:left w:w="57" w:type="dxa"/>
              <w:right w:w="57" w:type="dxa"/>
            </w:tcMar>
            <w:vAlign w:val="center"/>
          </w:tcPr>
          <w:p w14:paraId="474D7F2D" w14:textId="219061AD" w:rsidR="0040139A" w:rsidRPr="0068341E" w:rsidRDefault="0040139A" w:rsidP="004877AE">
            <w:pPr>
              <w:spacing w:line="252" w:lineRule="auto"/>
              <w:jc w:val="center"/>
              <w:rPr>
                <w:rFonts w:ascii="Arial Narrow" w:hAnsi="Arial Narrow"/>
              </w:rPr>
            </w:pPr>
            <w:r w:rsidRPr="0068341E">
              <w:rPr>
                <w:rFonts w:ascii="Arial Narrow" w:hAnsi="Arial Narrow"/>
              </w:rPr>
              <w:t>1</w:t>
            </w:r>
          </w:p>
        </w:tc>
        <w:tc>
          <w:tcPr>
            <w:tcW w:w="4252" w:type="dxa"/>
            <w:vMerge w:val="restart"/>
            <w:tcMar>
              <w:left w:w="57" w:type="dxa"/>
              <w:right w:w="57" w:type="dxa"/>
            </w:tcMar>
            <w:vAlign w:val="center"/>
          </w:tcPr>
          <w:p w14:paraId="0314C5AE" w14:textId="076EF5E7" w:rsidR="0040139A" w:rsidRPr="0068341E" w:rsidRDefault="0040139A" w:rsidP="004877AE">
            <w:pPr>
              <w:spacing w:line="252" w:lineRule="auto"/>
              <w:jc w:val="center"/>
              <w:rPr>
                <w:rFonts w:ascii="Arial Narrow" w:hAnsi="Arial Narrow"/>
              </w:rPr>
            </w:pPr>
            <w:r w:rsidRPr="0068341E">
              <w:rPr>
                <w:rFonts w:ascii="Arial Narrow" w:hAnsi="Arial Narrow"/>
              </w:rPr>
              <w:t>Sprawozdanie końcowe z realizacji projektu, pomiar min. 1 raz w roku</w:t>
            </w:r>
          </w:p>
        </w:tc>
      </w:tr>
      <w:bookmarkEnd w:id="56"/>
      <w:tr w:rsidR="0040139A" w:rsidRPr="00211DA2" w14:paraId="614EF426" w14:textId="77777777" w:rsidTr="004877AE">
        <w:trPr>
          <w:trHeight w:val="265"/>
        </w:trPr>
        <w:tc>
          <w:tcPr>
            <w:tcW w:w="993" w:type="dxa"/>
            <w:vMerge/>
            <w:tcMar>
              <w:left w:w="57" w:type="dxa"/>
              <w:right w:w="57" w:type="dxa"/>
            </w:tcMar>
            <w:vAlign w:val="center"/>
          </w:tcPr>
          <w:p w14:paraId="7E28A955" w14:textId="77777777" w:rsidR="0040139A" w:rsidRDefault="0040139A" w:rsidP="004877AE">
            <w:pPr>
              <w:spacing w:line="252" w:lineRule="auto"/>
              <w:rPr>
                <w:rFonts w:ascii="Arial Narrow" w:hAnsi="Arial Narrow"/>
              </w:rPr>
            </w:pPr>
          </w:p>
        </w:tc>
        <w:tc>
          <w:tcPr>
            <w:tcW w:w="1701" w:type="dxa"/>
            <w:vMerge/>
            <w:tcMar>
              <w:left w:w="57" w:type="dxa"/>
              <w:right w:w="57" w:type="dxa"/>
            </w:tcMar>
            <w:vAlign w:val="center"/>
          </w:tcPr>
          <w:p w14:paraId="78F51D6F" w14:textId="77777777" w:rsidR="0040139A" w:rsidRDefault="0040139A" w:rsidP="004877AE">
            <w:pPr>
              <w:spacing w:line="252" w:lineRule="auto"/>
              <w:jc w:val="center"/>
              <w:rPr>
                <w:rFonts w:ascii="Arial Narrow" w:hAnsi="Arial Narrow"/>
              </w:rPr>
            </w:pPr>
          </w:p>
        </w:tc>
        <w:tc>
          <w:tcPr>
            <w:tcW w:w="1418" w:type="dxa"/>
            <w:gridSpan w:val="2"/>
            <w:vMerge/>
            <w:tcMar>
              <w:left w:w="57" w:type="dxa"/>
              <w:right w:w="57" w:type="dxa"/>
            </w:tcMar>
            <w:vAlign w:val="center"/>
          </w:tcPr>
          <w:p w14:paraId="6E771964" w14:textId="77777777" w:rsidR="0040139A" w:rsidRPr="0040139A" w:rsidRDefault="0040139A" w:rsidP="004877AE">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6A160B16" w14:textId="77777777" w:rsidR="0040139A" w:rsidRPr="0040139A" w:rsidRDefault="0040139A" w:rsidP="004877AE">
            <w:pPr>
              <w:spacing w:line="252" w:lineRule="auto"/>
              <w:jc w:val="center"/>
              <w:rPr>
                <w:rFonts w:ascii="Arial Narrow" w:hAnsi="Arial Narrow"/>
                <w:color w:val="00B050"/>
              </w:rPr>
            </w:pPr>
          </w:p>
        </w:tc>
        <w:tc>
          <w:tcPr>
            <w:tcW w:w="1985" w:type="dxa"/>
            <w:gridSpan w:val="2"/>
            <w:vMerge/>
            <w:tcMar>
              <w:left w:w="57" w:type="dxa"/>
              <w:right w:w="57" w:type="dxa"/>
            </w:tcMar>
            <w:vAlign w:val="center"/>
          </w:tcPr>
          <w:p w14:paraId="6AB42B46" w14:textId="77777777" w:rsidR="0040139A" w:rsidRPr="0068341E" w:rsidRDefault="0040139A" w:rsidP="004877AE">
            <w:pPr>
              <w:spacing w:line="252" w:lineRule="auto"/>
              <w:jc w:val="center"/>
              <w:rPr>
                <w:rFonts w:ascii="Arial Narrow" w:hAnsi="Arial Narrow"/>
              </w:rPr>
            </w:pPr>
          </w:p>
        </w:tc>
        <w:tc>
          <w:tcPr>
            <w:tcW w:w="1276" w:type="dxa"/>
            <w:gridSpan w:val="3"/>
            <w:vMerge w:val="restart"/>
            <w:tcMar>
              <w:left w:w="57" w:type="dxa"/>
              <w:right w:w="57" w:type="dxa"/>
            </w:tcMar>
            <w:vAlign w:val="center"/>
          </w:tcPr>
          <w:p w14:paraId="1CED05EE" w14:textId="28533923" w:rsidR="0040139A" w:rsidRPr="0068341E" w:rsidRDefault="0040139A" w:rsidP="004877AE">
            <w:pPr>
              <w:spacing w:line="252" w:lineRule="auto"/>
              <w:jc w:val="center"/>
              <w:rPr>
                <w:rFonts w:ascii="Arial Narrow" w:hAnsi="Arial Narrow"/>
              </w:rPr>
            </w:pPr>
            <w:r w:rsidRPr="0068341E">
              <w:rPr>
                <w:rFonts w:ascii="Arial Narrow" w:hAnsi="Arial Narrow"/>
              </w:rPr>
              <w:t>Szt.</w:t>
            </w:r>
          </w:p>
        </w:tc>
        <w:tc>
          <w:tcPr>
            <w:tcW w:w="1134" w:type="dxa"/>
            <w:vMerge w:val="restart"/>
            <w:tcMar>
              <w:left w:w="57" w:type="dxa"/>
              <w:right w:w="57" w:type="dxa"/>
            </w:tcMar>
            <w:vAlign w:val="center"/>
          </w:tcPr>
          <w:p w14:paraId="4C094BB5" w14:textId="1BC3AA57" w:rsidR="0040139A" w:rsidRPr="0068341E" w:rsidRDefault="0040139A" w:rsidP="004877AE">
            <w:pPr>
              <w:spacing w:line="252" w:lineRule="auto"/>
              <w:jc w:val="center"/>
              <w:rPr>
                <w:rFonts w:ascii="Arial Narrow" w:hAnsi="Arial Narrow"/>
              </w:rPr>
            </w:pPr>
            <w:r w:rsidRPr="0068341E">
              <w:rPr>
                <w:rFonts w:ascii="Arial Narrow" w:hAnsi="Arial Narrow"/>
              </w:rPr>
              <w:t>0</w:t>
            </w:r>
          </w:p>
        </w:tc>
        <w:tc>
          <w:tcPr>
            <w:tcW w:w="1134" w:type="dxa"/>
            <w:vMerge w:val="restart"/>
            <w:tcMar>
              <w:left w:w="57" w:type="dxa"/>
              <w:right w:w="57" w:type="dxa"/>
            </w:tcMar>
            <w:vAlign w:val="center"/>
          </w:tcPr>
          <w:p w14:paraId="1BAA4D33" w14:textId="5F85F012" w:rsidR="0040139A" w:rsidRPr="0068341E" w:rsidRDefault="0040139A" w:rsidP="004877AE">
            <w:pPr>
              <w:spacing w:line="252" w:lineRule="auto"/>
              <w:jc w:val="center"/>
              <w:rPr>
                <w:rFonts w:ascii="Arial Narrow" w:hAnsi="Arial Narrow"/>
              </w:rPr>
            </w:pPr>
            <w:r w:rsidRPr="0068341E">
              <w:rPr>
                <w:rFonts w:ascii="Arial Narrow" w:hAnsi="Arial Narrow"/>
              </w:rPr>
              <w:t>3</w:t>
            </w:r>
          </w:p>
        </w:tc>
        <w:tc>
          <w:tcPr>
            <w:tcW w:w="4252" w:type="dxa"/>
            <w:vMerge/>
            <w:tcMar>
              <w:left w:w="57" w:type="dxa"/>
              <w:right w:w="57" w:type="dxa"/>
            </w:tcMar>
            <w:vAlign w:val="center"/>
          </w:tcPr>
          <w:p w14:paraId="6F606D53" w14:textId="77777777" w:rsidR="0040139A" w:rsidRPr="00211DA2" w:rsidRDefault="0040139A" w:rsidP="004877AE">
            <w:pPr>
              <w:spacing w:line="252" w:lineRule="auto"/>
              <w:jc w:val="center"/>
              <w:rPr>
                <w:rFonts w:ascii="Arial Narrow" w:hAnsi="Arial Narrow"/>
              </w:rPr>
            </w:pPr>
          </w:p>
        </w:tc>
      </w:tr>
      <w:tr w:rsidR="0040139A" w:rsidRPr="00211DA2" w14:paraId="093FF8D4" w14:textId="77777777" w:rsidTr="004877AE">
        <w:trPr>
          <w:trHeight w:val="234"/>
        </w:trPr>
        <w:tc>
          <w:tcPr>
            <w:tcW w:w="993" w:type="dxa"/>
            <w:vMerge/>
            <w:tcMar>
              <w:left w:w="57" w:type="dxa"/>
              <w:right w:w="57" w:type="dxa"/>
            </w:tcMar>
            <w:vAlign w:val="center"/>
          </w:tcPr>
          <w:p w14:paraId="4AA4970D" w14:textId="77777777" w:rsidR="0040139A" w:rsidRDefault="0040139A" w:rsidP="004877AE">
            <w:pPr>
              <w:spacing w:line="252" w:lineRule="auto"/>
              <w:rPr>
                <w:rFonts w:ascii="Arial Narrow" w:hAnsi="Arial Narrow"/>
              </w:rPr>
            </w:pPr>
          </w:p>
        </w:tc>
        <w:tc>
          <w:tcPr>
            <w:tcW w:w="1701" w:type="dxa"/>
            <w:vMerge/>
            <w:tcMar>
              <w:left w:w="57" w:type="dxa"/>
              <w:right w:w="57" w:type="dxa"/>
            </w:tcMar>
            <w:vAlign w:val="center"/>
          </w:tcPr>
          <w:p w14:paraId="2743AD2F" w14:textId="77777777" w:rsidR="0040139A" w:rsidRDefault="0040139A" w:rsidP="004877AE">
            <w:pPr>
              <w:spacing w:line="252" w:lineRule="auto"/>
              <w:jc w:val="center"/>
              <w:rPr>
                <w:rFonts w:ascii="Arial Narrow" w:hAnsi="Arial Narrow"/>
              </w:rPr>
            </w:pPr>
          </w:p>
        </w:tc>
        <w:tc>
          <w:tcPr>
            <w:tcW w:w="1418" w:type="dxa"/>
            <w:gridSpan w:val="2"/>
            <w:vMerge/>
            <w:tcMar>
              <w:left w:w="57" w:type="dxa"/>
              <w:right w:w="57" w:type="dxa"/>
            </w:tcMar>
            <w:vAlign w:val="center"/>
          </w:tcPr>
          <w:p w14:paraId="6A57A748" w14:textId="77777777" w:rsidR="0040139A" w:rsidRPr="0040139A" w:rsidRDefault="0040139A" w:rsidP="004877AE">
            <w:pPr>
              <w:spacing w:line="252" w:lineRule="auto"/>
              <w:jc w:val="center"/>
              <w:rPr>
                <w:rFonts w:ascii="Arial Narrow" w:hAnsi="Arial Narrow"/>
                <w:color w:val="00B050"/>
              </w:rPr>
            </w:pPr>
          </w:p>
        </w:tc>
        <w:tc>
          <w:tcPr>
            <w:tcW w:w="1842" w:type="dxa"/>
            <w:gridSpan w:val="2"/>
            <w:vMerge/>
            <w:tcMar>
              <w:left w:w="57" w:type="dxa"/>
              <w:right w:w="57" w:type="dxa"/>
            </w:tcMar>
            <w:vAlign w:val="center"/>
          </w:tcPr>
          <w:p w14:paraId="3FB972BD" w14:textId="77777777" w:rsidR="0040139A" w:rsidRPr="0040139A" w:rsidRDefault="0040139A" w:rsidP="004877AE">
            <w:pPr>
              <w:spacing w:line="252" w:lineRule="auto"/>
              <w:jc w:val="center"/>
              <w:rPr>
                <w:rFonts w:ascii="Arial Narrow" w:hAnsi="Arial Narrow"/>
                <w:color w:val="00B050"/>
              </w:rPr>
            </w:pPr>
          </w:p>
        </w:tc>
        <w:tc>
          <w:tcPr>
            <w:tcW w:w="1985" w:type="dxa"/>
            <w:gridSpan w:val="2"/>
            <w:tcMar>
              <w:left w:w="57" w:type="dxa"/>
              <w:right w:w="57" w:type="dxa"/>
            </w:tcMar>
            <w:vAlign w:val="center"/>
          </w:tcPr>
          <w:p w14:paraId="4873809F" w14:textId="68281C09" w:rsidR="0040139A" w:rsidRPr="0068341E" w:rsidRDefault="0040139A" w:rsidP="004877AE">
            <w:pPr>
              <w:spacing w:line="252" w:lineRule="auto"/>
              <w:jc w:val="center"/>
              <w:rPr>
                <w:rFonts w:ascii="Arial Narrow" w:hAnsi="Arial Narrow"/>
              </w:rPr>
            </w:pPr>
            <w:r w:rsidRPr="0068341E">
              <w:rPr>
                <w:rFonts w:ascii="Arial Narrow" w:hAnsi="Arial Narrow"/>
              </w:rPr>
              <w:t>Liczba LGD uczestniczących w projektach współpracy</w:t>
            </w:r>
          </w:p>
        </w:tc>
        <w:tc>
          <w:tcPr>
            <w:tcW w:w="1276" w:type="dxa"/>
            <w:gridSpan w:val="3"/>
            <w:vMerge/>
            <w:tcMar>
              <w:left w:w="57" w:type="dxa"/>
              <w:right w:w="57" w:type="dxa"/>
            </w:tcMar>
            <w:vAlign w:val="center"/>
          </w:tcPr>
          <w:p w14:paraId="121A23F0" w14:textId="77777777" w:rsidR="0040139A" w:rsidRPr="0068341E" w:rsidRDefault="0040139A" w:rsidP="004877AE">
            <w:pPr>
              <w:spacing w:line="252" w:lineRule="auto"/>
              <w:jc w:val="center"/>
              <w:rPr>
                <w:rFonts w:ascii="Arial Narrow" w:hAnsi="Arial Narrow"/>
              </w:rPr>
            </w:pPr>
          </w:p>
        </w:tc>
        <w:tc>
          <w:tcPr>
            <w:tcW w:w="1134" w:type="dxa"/>
            <w:vMerge/>
            <w:tcMar>
              <w:left w:w="57" w:type="dxa"/>
              <w:right w:w="57" w:type="dxa"/>
            </w:tcMar>
            <w:vAlign w:val="center"/>
          </w:tcPr>
          <w:p w14:paraId="0FE16F4E" w14:textId="77777777" w:rsidR="0040139A" w:rsidRPr="0068341E" w:rsidRDefault="0040139A" w:rsidP="004877AE">
            <w:pPr>
              <w:spacing w:line="252" w:lineRule="auto"/>
              <w:jc w:val="center"/>
              <w:rPr>
                <w:rFonts w:ascii="Arial Narrow" w:hAnsi="Arial Narrow"/>
              </w:rPr>
            </w:pPr>
          </w:p>
        </w:tc>
        <w:tc>
          <w:tcPr>
            <w:tcW w:w="1134" w:type="dxa"/>
            <w:vMerge/>
            <w:tcMar>
              <w:left w:w="57" w:type="dxa"/>
              <w:right w:w="57" w:type="dxa"/>
            </w:tcMar>
            <w:vAlign w:val="center"/>
          </w:tcPr>
          <w:p w14:paraId="5677B0E4" w14:textId="77777777" w:rsidR="0040139A" w:rsidRPr="0068341E" w:rsidRDefault="0040139A" w:rsidP="004877AE">
            <w:pPr>
              <w:spacing w:line="252" w:lineRule="auto"/>
              <w:jc w:val="center"/>
              <w:rPr>
                <w:rFonts w:ascii="Arial Narrow" w:hAnsi="Arial Narrow"/>
              </w:rPr>
            </w:pPr>
          </w:p>
        </w:tc>
        <w:tc>
          <w:tcPr>
            <w:tcW w:w="4252" w:type="dxa"/>
            <w:vMerge/>
            <w:tcMar>
              <w:left w:w="57" w:type="dxa"/>
              <w:right w:w="57" w:type="dxa"/>
            </w:tcMar>
            <w:vAlign w:val="center"/>
          </w:tcPr>
          <w:p w14:paraId="48CA0573" w14:textId="77777777" w:rsidR="0040139A" w:rsidRPr="00211DA2" w:rsidRDefault="0040139A" w:rsidP="004877AE">
            <w:pPr>
              <w:spacing w:line="252" w:lineRule="auto"/>
              <w:jc w:val="center"/>
              <w:rPr>
                <w:rFonts w:ascii="Arial Narrow" w:hAnsi="Arial Narrow"/>
              </w:rPr>
            </w:pPr>
          </w:p>
        </w:tc>
      </w:tr>
      <w:bookmarkEnd w:id="53"/>
    </w:tbl>
    <w:p w14:paraId="0ACC3011" w14:textId="77777777" w:rsidR="0040139A" w:rsidRPr="0091517D" w:rsidRDefault="0040139A"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w:t>
            </w:r>
          </w:p>
        </w:tc>
        <w:tc>
          <w:tcPr>
            <w:tcW w:w="2319" w:type="dxa"/>
            <w:shd w:val="clear" w:color="auto" w:fill="FFFF00"/>
            <w:tcMar>
              <w:left w:w="57" w:type="dxa"/>
              <w:right w:w="57" w:type="dxa"/>
            </w:tcMar>
            <w:vAlign w:val="center"/>
          </w:tcPr>
          <w:p w14:paraId="5EBA9760"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00"/>
            <w:tcMar>
              <w:left w:w="57" w:type="dxa"/>
              <w:right w:w="57" w:type="dxa"/>
            </w:tcMar>
            <w:vAlign w:val="center"/>
          </w:tcPr>
          <w:p w14:paraId="374E308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p>
        </w:tc>
        <w:tc>
          <w:tcPr>
            <w:tcW w:w="2319" w:type="dxa"/>
            <w:vMerge w:val="restart"/>
            <w:shd w:val="clear" w:color="auto" w:fill="FFFF99"/>
            <w:tcMar>
              <w:left w:w="57" w:type="dxa"/>
              <w:right w:w="57" w:type="dxa"/>
            </w:tcMar>
            <w:vAlign w:val="center"/>
          </w:tcPr>
          <w:p w14:paraId="50BB5D4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Rodzaje</w:t>
            </w:r>
          </w:p>
        </w:tc>
        <w:tc>
          <w:tcPr>
            <w:tcW w:w="12423" w:type="dxa"/>
            <w:gridSpan w:val="9"/>
            <w:shd w:val="clear" w:color="auto" w:fill="FFFF99"/>
            <w:tcMar>
              <w:left w:w="57" w:type="dxa"/>
              <w:right w:w="57" w:type="dxa"/>
            </w:tcMar>
            <w:vAlign w:val="center"/>
          </w:tcPr>
          <w:p w14:paraId="3EF6C3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w:t>
            </w:r>
          </w:p>
        </w:tc>
        <w:tc>
          <w:tcPr>
            <w:tcW w:w="2319" w:type="dxa"/>
            <w:vMerge/>
            <w:shd w:val="clear" w:color="auto" w:fill="FFFF99"/>
            <w:tcMar>
              <w:left w:w="57" w:type="dxa"/>
              <w:right w:w="57" w:type="dxa"/>
            </w:tcMar>
            <w:vAlign w:val="center"/>
          </w:tcPr>
          <w:p w14:paraId="346E2DF7"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99"/>
            <w:tcMar>
              <w:left w:w="57" w:type="dxa"/>
              <w:right w:w="57" w:type="dxa"/>
            </w:tcMar>
            <w:vAlign w:val="center"/>
          </w:tcPr>
          <w:p w14:paraId="01E6359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F662B9" w:rsidRDefault="002E1309" w:rsidP="009A4DEE">
            <w:pPr>
              <w:spacing w:line="252" w:lineRule="auto"/>
              <w:rPr>
                <w:rFonts w:ascii="Arial Narrow" w:hAnsi="Arial Narrow"/>
                <w:sz w:val="20"/>
                <w:szCs w:val="20"/>
              </w:rPr>
            </w:pPr>
          </w:p>
        </w:tc>
        <w:tc>
          <w:tcPr>
            <w:tcW w:w="2319" w:type="dxa"/>
            <w:tcMar>
              <w:left w:w="57" w:type="dxa"/>
              <w:right w:w="57" w:type="dxa"/>
            </w:tcMar>
            <w:vAlign w:val="center"/>
          </w:tcPr>
          <w:p w14:paraId="61C460E4" w14:textId="77777777" w:rsidR="002E1309" w:rsidRPr="00F662B9" w:rsidRDefault="002E1309" w:rsidP="009A4DEE">
            <w:pPr>
              <w:spacing w:line="252" w:lineRule="auto"/>
              <w:jc w:val="center"/>
              <w:rPr>
                <w:rFonts w:ascii="Arial Narrow" w:hAnsi="Arial Narrow"/>
                <w:sz w:val="20"/>
                <w:szCs w:val="20"/>
              </w:rPr>
            </w:pPr>
          </w:p>
        </w:tc>
        <w:tc>
          <w:tcPr>
            <w:tcW w:w="5336" w:type="dxa"/>
            <w:gridSpan w:val="2"/>
            <w:shd w:val="clear" w:color="auto" w:fill="FFFF99"/>
            <w:tcMar>
              <w:left w:w="57" w:type="dxa"/>
              <w:right w:w="57" w:type="dxa"/>
            </w:tcMar>
            <w:vAlign w:val="center"/>
          </w:tcPr>
          <w:p w14:paraId="45C6024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Jednostka miary</w:t>
            </w:r>
          </w:p>
        </w:tc>
        <w:tc>
          <w:tcPr>
            <w:tcW w:w="1701" w:type="dxa"/>
            <w:gridSpan w:val="3"/>
            <w:shd w:val="clear" w:color="auto" w:fill="FFFF99"/>
            <w:tcMar>
              <w:left w:w="57" w:type="dxa"/>
              <w:right w:w="57" w:type="dxa"/>
            </w:tcMar>
            <w:vAlign w:val="center"/>
          </w:tcPr>
          <w:p w14:paraId="5141B8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stan początkowy 2015 Rok</w:t>
            </w:r>
          </w:p>
        </w:tc>
        <w:tc>
          <w:tcPr>
            <w:tcW w:w="850" w:type="dxa"/>
            <w:shd w:val="clear" w:color="auto" w:fill="FFFF99"/>
            <w:tcMar>
              <w:left w:w="57" w:type="dxa"/>
              <w:right w:w="57" w:type="dxa"/>
            </w:tcMar>
            <w:vAlign w:val="center"/>
          </w:tcPr>
          <w:p w14:paraId="61610B08" w14:textId="7BA7EEEA" w:rsidR="002E1309" w:rsidRPr="00F662B9" w:rsidRDefault="00A23D1E" w:rsidP="009A4DEE">
            <w:pPr>
              <w:spacing w:line="252" w:lineRule="auto"/>
              <w:jc w:val="center"/>
              <w:rPr>
                <w:rFonts w:ascii="Arial Narrow" w:hAnsi="Arial Narrow"/>
                <w:sz w:val="20"/>
                <w:szCs w:val="20"/>
              </w:rPr>
            </w:pPr>
            <w:r w:rsidRPr="00F662B9">
              <w:rPr>
                <w:rFonts w:ascii="Arial Narrow" w:hAnsi="Arial Narrow" w:cs="Times New Roman"/>
                <w:sz w:val="20"/>
                <w:szCs w:val="20"/>
              </w:rPr>
              <w:t xml:space="preserve">plan </w:t>
            </w:r>
            <w:r w:rsidRPr="0049352F">
              <w:rPr>
                <w:rFonts w:ascii="Arial Narrow" w:hAnsi="Arial Narrow"/>
                <w:b/>
                <w:bCs/>
                <w:spacing w:val="-6"/>
                <w:sz w:val="20"/>
                <w:szCs w:val="20"/>
              </w:rPr>
              <w:t>2024</w:t>
            </w:r>
            <w:r w:rsidRPr="00F662B9">
              <w:rPr>
                <w:rFonts w:ascii="Arial Narrow" w:hAnsi="Arial Narrow" w:cs="Times New Roman"/>
                <w:sz w:val="20"/>
                <w:szCs w:val="20"/>
              </w:rPr>
              <w:t xml:space="preserve"> rok</w:t>
            </w:r>
          </w:p>
        </w:tc>
        <w:tc>
          <w:tcPr>
            <w:tcW w:w="3402" w:type="dxa"/>
            <w:shd w:val="clear" w:color="auto" w:fill="FFFF99"/>
            <w:tcMar>
              <w:left w:w="57" w:type="dxa"/>
              <w:right w:w="57" w:type="dxa"/>
            </w:tcMar>
            <w:vAlign w:val="center"/>
          </w:tcPr>
          <w:p w14:paraId="62F11A0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W0.1</w:t>
            </w:r>
          </w:p>
        </w:tc>
        <w:tc>
          <w:tcPr>
            <w:tcW w:w="7655" w:type="dxa"/>
            <w:gridSpan w:val="3"/>
            <w:tcMar>
              <w:left w:w="57" w:type="dxa"/>
              <w:right w:w="57" w:type="dxa"/>
            </w:tcMar>
            <w:vAlign w:val="center"/>
          </w:tcPr>
          <w:p w14:paraId="2E6C850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w:t>
            </w:r>
            <w:r w:rsidR="00AE32E5" w:rsidRPr="00F662B9">
              <w:rPr>
                <w:rFonts w:ascii="Arial Narrow" w:hAnsi="Arial Narrow"/>
                <w:sz w:val="20"/>
                <w:szCs w:val="20"/>
              </w:rPr>
              <w:t>a osób, które otrzymały dofinansowanie</w:t>
            </w:r>
            <w:r w:rsidR="007466DD" w:rsidRPr="00F662B9">
              <w:rPr>
                <w:rFonts w:ascii="Arial Narrow" w:hAnsi="Arial Narrow"/>
                <w:sz w:val="20"/>
                <w:szCs w:val="20"/>
              </w:rPr>
              <w:t>,</w:t>
            </w:r>
            <w:r w:rsidRPr="00F662B9">
              <w:rPr>
                <w:rFonts w:ascii="Arial Narrow" w:hAnsi="Arial Narrow"/>
                <w:sz w:val="20"/>
                <w:szCs w:val="20"/>
              </w:rPr>
              <w:t xml:space="preserve"> po uprzednim udzieleniu indywidualnego doradztwa </w:t>
            </w:r>
            <w:r w:rsidR="007466DD" w:rsidRPr="00F662B9">
              <w:rPr>
                <w:rFonts w:ascii="Arial Narrow" w:hAnsi="Arial Narrow"/>
                <w:sz w:val="20"/>
                <w:szCs w:val="20"/>
              </w:rPr>
              <w:t xml:space="preserve">świadczonego w biurze LGD </w:t>
            </w:r>
            <w:r w:rsidRPr="00F662B9">
              <w:rPr>
                <w:rFonts w:ascii="Arial Narrow" w:hAnsi="Arial Narrow"/>
                <w:sz w:val="20"/>
                <w:szCs w:val="20"/>
              </w:rPr>
              <w:t>w zakresie ubi</w:t>
            </w:r>
            <w:r w:rsidR="007466DD" w:rsidRPr="00F662B9">
              <w:rPr>
                <w:rFonts w:ascii="Arial Narrow" w:hAnsi="Arial Narrow"/>
                <w:sz w:val="20"/>
                <w:szCs w:val="20"/>
              </w:rPr>
              <w:t xml:space="preserve">egania się o wsparcie </w:t>
            </w:r>
            <w:r w:rsidRPr="00F662B9">
              <w:rPr>
                <w:rFonts w:ascii="Arial Narrow" w:hAnsi="Arial Narrow"/>
                <w:sz w:val="20"/>
                <w:szCs w:val="20"/>
              </w:rPr>
              <w:t xml:space="preserve"> na realizację LSR</w:t>
            </w:r>
          </w:p>
        </w:tc>
        <w:tc>
          <w:tcPr>
            <w:tcW w:w="1134" w:type="dxa"/>
            <w:gridSpan w:val="2"/>
            <w:tcMar>
              <w:left w:w="57" w:type="dxa"/>
              <w:right w:w="57" w:type="dxa"/>
            </w:tcMar>
            <w:vAlign w:val="center"/>
          </w:tcPr>
          <w:p w14:paraId="14396E1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7A4203F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519EBB66" w14:textId="77777777" w:rsidR="002E1309" w:rsidRPr="00F662B9" w:rsidRDefault="00011E88" w:rsidP="009A4DEE">
            <w:pPr>
              <w:spacing w:line="252" w:lineRule="auto"/>
              <w:jc w:val="center"/>
              <w:rPr>
                <w:rFonts w:ascii="Arial Narrow" w:hAnsi="Arial Narrow"/>
                <w:sz w:val="20"/>
                <w:szCs w:val="20"/>
              </w:rPr>
            </w:pPr>
            <w:r w:rsidRPr="00F662B9">
              <w:rPr>
                <w:rFonts w:ascii="Arial Narrow" w:hAnsi="Arial Narrow"/>
                <w:sz w:val="20"/>
                <w:szCs w:val="20"/>
              </w:rPr>
              <w:t>5</w:t>
            </w:r>
            <w:r w:rsidR="00580F42" w:rsidRPr="00F662B9">
              <w:rPr>
                <w:rFonts w:ascii="Arial Narrow" w:hAnsi="Arial Narrow"/>
                <w:sz w:val="20"/>
                <w:szCs w:val="20"/>
              </w:rPr>
              <w:t>7</w:t>
            </w:r>
          </w:p>
        </w:tc>
        <w:tc>
          <w:tcPr>
            <w:tcW w:w="3402" w:type="dxa"/>
            <w:tcMar>
              <w:left w:w="57" w:type="dxa"/>
              <w:right w:w="57" w:type="dxa"/>
            </w:tcMar>
            <w:vAlign w:val="center"/>
          </w:tcPr>
          <w:p w14:paraId="518819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Rejestr udzielonego doradztwa, </w:t>
            </w:r>
          </w:p>
          <w:p w14:paraId="6D42C2E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Umowy </w:t>
            </w:r>
            <w:r w:rsidR="00AE32E5" w:rsidRPr="00F662B9">
              <w:rPr>
                <w:rFonts w:ascii="Arial Narrow" w:hAnsi="Arial Narrow"/>
                <w:sz w:val="20"/>
                <w:szCs w:val="20"/>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W0.2</w:t>
            </w:r>
          </w:p>
        </w:tc>
        <w:tc>
          <w:tcPr>
            <w:tcW w:w="7655" w:type="dxa"/>
            <w:gridSpan w:val="3"/>
            <w:tcMar>
              <w:left w:w="57" w:type="dxa"/>
              <w:right w:w="57" w:type="dxa"/>
            </w:tcMar>
            <w:vAlign w:val="center"/>
          </w:tcPr>
          <w:p w14:paraId="2D950E6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00742C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0198EFFC"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6</w:t>
            </w:r>
            <w:r w:rsidR="002E1309" w:rsidRPr="00F662B9">
              <w:rPr>
                <w:rFonts w:ascii="Arial Narrow" w:hAnsi="Arial Narrow"/>
                <w:sz w:val="20"/>
                <w:szCs w:val="20"/>
              </w:rPr>
              <w:t>0</w:t>
            </w:r>
          </w:p>
        </w:tc>
        <w:tc>
          <w:tcPr>
            <w:tcW w:w="3402" w:type="dxa"/>
            <w:tcMar>
              <w:left w:w="57" w:type="dxa"/>
              <w:right w:w="57" w:type="dxa"/>
            </w:tcMar>
            <w:vAlign w:val="center"/>
          </w:tcPr>
          <w:p w14:paraId="633B526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F662B9" w:rsidRDefault="002E1309" w:rsidP="009A4DEE">
            <w:pPr>
              <w:spacing w:line="252" w:lineRule="auto"/>
              <w:rPr>
                <w:rFonts w:ascii="Arial Narrow" w:hAnsi="Arial Narrow"/>
                <w:sz w:val="20"/>
                <w:szCs w:val="20"/>
              </w:rPr>
            </w:pPr>
          </w:p>
        </w:tc>
        <w:tc>
          <w:tcPr>
            <w:tcW w:w="7655" w:type="dxa"/>
            <w:gridSpan w:val="3"/>
            <w:tcMar>
              <w:left w:w="57" w:type="dxa"/>
              <w:right w:w="57" w:type="dxa"/>
            </w:tcMar>
            <w:vAlign w:val="center"/>
          </w:tcPr>
          <w:p w14:paraId="563740C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zadowolonych ze spotkań przeprowadzonych przez LGD</w:t>
            </w:r>
          </w:p>
        </w:tc>
        <w:tc>
          <w:tcPr>
            <w:tcW w:w="1134" w:type="dxa"/>
            <w:gridSpan w:val="2"/>
            <w:tcMar>
              <w:left w:w="57" w:type="dxa"/>
              <w:right w:w="57" w:type="dxa"/>
            </w:tcMar>
            <w:vAlign w:val="center"/>
          </w:tcPr>
          <w:p w14:paraId="20BD69F0"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D95ECE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1BAD8BFF"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5</w:t>
            </w:r>
            <w:r w:rsidR="002E1309" w:rsidRPr="00F662B9">
              <w:rPr>
                <w:rFonts w:ascii="Arial Narrow" w:hAnsi="Arial Narrow"/>
                <w:sz w:val="20"/>
                <w:szCs w:val="20"/>
              </w:rPr>
              <w:t>0</w:t>
            </w:r>
          </w:p>
        </w:tc>
        <w:tc>
          <w:tcPr>
            <w:tcW w:w="3402" w:type="dxa"/>
            <w:tcMar>
              <w:left w:w="57" w:type="dxa"/>
              <w:right w:w="57" w:type="dxa"/>
            </w:tcMar>
            <w:vAlign w:val="center"/>
          </w:tcPr>
          <w:p w14:paraId="6BE06C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F662B9" w:rsidRDefault="002E1309" w:rsidP="009A4DEE">
            <w:pPr>
              <w:spacing w:line="252" w:lineRule="auto"/>
              <w:rPr>
                <w:rFonts w:ascii="Arial Narrow" w:hAnsi="Arial Narrow"/>
                <w:sz w:val="20"/>
                <w:szCs w:val="20"/>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F662B9" w:rsidRDefault="002E1309" w:rsidP="009A4DEE">
            <w:pPr>
              <w:spacing w:line="252" w:lineRule="auto"/>
              <w:rPr>
                <w:rFonts w:ascii="Arial Narrow" w:hAnsi="Arial Narrow"/>
                <w:sz w:val="20"/>
                <w:szCs w:val="20"/>
              </w:rPr>
            </w:pPr>
          </w:p>
        </w:tc>
        <w:tc>
          <w:tcPr>
            <w:tcW w:w="3635" w:type="dxa"/>
            <w:vMerge/>
            <w:shd w:val="clear" w:color="auto" w:fill="FABF8F" w:themeFill="accent6" w:themeFillTint="99"/>
            <w:tcMar>
              <w:left w:w="57" w:type="dxa"/>
              <w:right w:w="57" w:type="dxa"/>
            </w:tcMar>
            <w:vAlign w:val="center"/>
          </w:tcPr>
          <w:p w14:paraId="12C753BF" w14:textId="77777777" w:rsidR="002E1309" w:rsidRPr="00F662B9" w:rsidRDefault="002E1309" w:rsidP="009A4DEE">
            <w:pPr>
              <w:spacing w:line="252" w:lineRule="auto"/>
              <w:jc w:val="center"/>
              <w:rPr>
                <w:rFonts w:ascii="Arial Narrow" w:hAnsi="Arial Narrow"/>
                <w:sz w:val="20"/>
                <w:szCs w:val="20"/>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F662B9" w:rsidRDefault="002E1309" w:rsidP="009A4DEE">
            <w:pPr>
              <w:spacing w:line="252" w:lineRule="auto"/>
              <w:jc w:val="center"/>
              <w:rPr>
                <w:rFonts w:ascii="Arial Narrow" w:hAnsi="Arial Narrow"/>
                <w:sz w:val="20"/>
                <w:szCs w:val="20"/>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Początkowa</w:t>
            </w:r>
          </w:p>
          <w:p w14:paraId="7023381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2014 rok</w:t>
            </w:r>
          </w:p>
        </w:tc>
        <w:tc>
          <w:tcPr>
            <w:tcW w:w="1276" w:type="dxa"/>
            <w:shd w:val="clear" w:color="auto" w:fill="FABF8F" w:themeFill="accent6" w:themeFillTint="99"/>
            <w:tcMar>
              <w:left w:w="57" w:type="dxa"/>
              <w:right w:w="57" w:type="dxa"/>
            </w:tcMar>
            <w:vAlign w:val="center"/>
          </w:tcPr>
          <w:p w14:paraId="122CD20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Końcowa</w:t>
            </w:r>
          </w:p>
          <w:p w14:paraId="5C815AFC" w14:textId="3AFD3B60" w:rsidR="002E1309" w:rsidRPr="00F662B9" w:rsidRDefault="000C20EA" w:rsidP="009A4DEE">
            <w:pPr>
              <w:spacing w:line="252" w:lineRule="auto"/>
              <w:jc w:val="center"/>
              <w:rPr>
                <w:rFonts w:ascii="Arial Narrow" w:hAnsi="Arial Narrow"/>
                <w:sz w:val="20"/>
                <w:szCs w:val="20"/>
              </w:rPr>
            </w:pPr>
            <w:r w:rsidRPr="0049352F">
              <w:rPr>
                <w:rFonts w:ascii="Arial Narrow" w:hAnsi="Arial Narrow"/>
                <w:b/>
                <w:bCs/>
                <w:spacing w:val="-6"/>
                <w:sz w:val="20"/>
                <w:szCs w:val="20"/>
              </w:rPr>
              <w:t xml:space="preserve">2024 </w:t>
            </w:r>
            <w:r w:rsidR="002E1309" w:rsidRPr="0049352F">
              <w:rPr>
                <w:rFonts w:ascii="Arial Narrow" w:hAnsi="Arial Narrow"/>
                <w:sz w:val="20"/>
                <w:szCs w:val="20"/>
              </w:rPr>
              <w:t>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F662B9" w:rsidRDefault="002E1309" w:rsidP="009A4DEE">
            <w:pPr>
              <w:spacing w:line="252" w:lineRule="auto"/>
              <w:jc w:val="center"/>
              <w:rPr>
                <w:rFonts w:ascii="Arial Narrow" w:hAnsi="Arial Narrow"/>
                <w:sz w:val="20"/>
                <w:szCs w:val="20"/>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0.1.1</w:t>
            </w:r>
          </w:p>
        </w:tc>
        <w:tc>
          <w:tcPr>
            <w:tcW w:w="2319" w:type="dxa"/>
            <w:tcMar>
              <w:left w:w="57" w:type="dxa"/>
              <w:right w:w="57" w:type="dxa"/>
            </w:tcMar>
            <w:vAlign w:val="center"/>
          </w:tcPr>
          <w:p w14:paraId="37F941CF" w14:textId="4AE42714"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pracowników</w:t>
            </w:r>
            <w:r w:rsidR="00AB1779">
              <w:rPr>
                <w:rFonts w:ascii="Arial Narrow" w:hAnsi="Arial Narrow"/>
                <w:sz w:val="20"/>
                <w:szCs w:val="20"/>
              </w:rPr>
              <w:t xml:space="preserve"> </w:t>
            </w:r>
            <w:r w:rsidR="00AB1779">
              <w:rPr>
                <w:rFonts w:ascii="Arial Narrow" w:hAnsi="Arial Narrow"/>
                <w:color w:val="FF0000"/>
                <w:sz w:val="20"/>
                <w:szCs w:val="20"/>
              </w:rPr>
              <w:t>i organów</w:t>
            </w:r>
            <w:r w:rsidRPr="00F662B9">
              <w:rPr>
                <w:rFonts w:ascii="Arial Narrow" w:hAnsi="Arial Narrow"/>
                <w:sz w:val="20"/>
                <w:szCs w:val="20"/>
              </w:rPr>
              <w:t xml:space="preserve"> LGD</w:t>
            </w:r>
          </w:p>
        </w:tc>
        <w:tc>
          <w:tcPr>
            <w:tcW w:w="3635" w:type="dxa"/>
            <w:tcMar>
              <w:left w:w="57" w:type="dxa"/>
              <w:right w:w="57" w:type="dxa"/>
            </w:tcMar>
            <w:vAlign w:val="center"/>
          </w:tcPr>
          <w:p w14:paraId="705E622F" w14:textId="7A2A2CEB"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osobodni szkoleń dla pracowników </w:t>
            </w:r>
            <w:r w:rsidR="00AB1779">
              <w:rPr>
                <w:rFonts w:ascii="Arial Narrow" w:hAnsi="Arial Narrow"/>
                <w:color w:val="FF0000"/>
                <w:sz w:val="20"/>
                <w:szCs w:val="20"/>
              </w:rPr>
              <w:t xml:space="preserve">i organów </w:t>
            </w:r>
            <w:r w:rsidRPr="00F662B9">
              <w:rPr>
                <w:rFonts w:ascii="Arial Narrow" w:hAnsi="Arial Narrow"/>
                <w:sz w:val="20"/>
                <w:szCs w:val="20"/>
              </w:rPr>
              <w:t>LGD</w:t>
            </w:r>
          </w:p>
        </w:tc>
        <w:tc>
          <w:tcPr>
            <w:tcW w:w="1842" w:type="dxa"/>
            <w:gridSpan w:val="2"/>
            <w:tcMar>
              <w:left w:w="57" w:type="dxa"/>
              <w:right w:w="57" w:type="dxa"/>
            </w:tcMar>
            <w:vAlign w:val="center"/>
          </w:tcPr>
          <w:p w14:paraId="6FE9A9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72289E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1B5641CA" w14:textId="52EDF291" w:rsidR="002E1309" w:rsidRPr="00FC71F2" w:rsidRDefault="002E1309" w:rsidP="009A4DEE">
            <w:pPr>
              <w:spacing w:line="252" w:lineRule="auto"/>
              <w:jc w:val="center"/>
              <w:rPr>
                <w:rFonts w:ascii="Arial Narrow" w:hAnsi="Arial Narrow"/>
                <w:strike/>
                <w:color w:val="FF0000"/>
                <w:sz w:val="20"/>
                <w:szCs w:val="20"/>
                <w:highlight w:val="magenta"/>
              </w:rPr>
            </w:pPr>
            <w:r w:rsidRPr="00FC71F2">
              <w:rPr>
                <w:rFonts w:ascii="Arial Narrow" w:hAnsi="Arial Narrow"/>
                <w:strike/>
                <w:color w:val="FF0000"/>
                <w:sz w:val="20"/>
                <w:szCs w:val="20"/>
              </w:rPr>
              <w:t>72</w:t>
            </w:r>
            <w:r w:rsidR="00952070">
              <w:rPr>
                <w:rFonts w:ascii="Arial Narrow" w:hAnsi="Arial Narrow"/>
                <w:strike/>
                <w:color w:val="FF0000"/>
                <w:sz w:val="20"/>
                <w:szCs w:val="20"/>
              </w:rPr>
              <w:t xml:space="preserve"> </w:t>
            </w:r>
            <w:r w:rsidR="00952070" w:rsidRPr="00952070">
              <w:rPr>
                <w:rFonts w:ascii="Arial Narrow" w:hAnsi="Arial Narrow"/>
                <w:color w:val="FF0000"/>
                <w:sz w:val="20"/>
                <w:szCs w:val="20"/>
              </w:rPr>
              <w:t>212</w:t>
            </w:r>
          </w:p>
        </w:tc>
        <w:tc>
          <w:tcPr>
            <w:tcW w:w="4394" w:type="dxa"/>
            <w:gridSpan w:val="3"/>
            <w:tcMar>
              <w:left w:w="57" w:type="dxa"/>
              <w:right w:w="57" w:type="dxa"/>
            </w:tcMar>
            <w:vAlign w:val="center"/>
          </w:tcPr>
          <w:p w14:paraId="5726A46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952070" w:rsidRDefault="002E1309" w:rsidP="009A4DEE">
            <w:pPr>
              <w:spacing w:line="252" w:lineRule="auto"/>
              <w:rPr>
                <w:rFonts w:ascii="Arial Narrow" w:hAnsi="Arial Narrow"/>
                <w:strike/>
                <w:color w:val="FF0000"/>
                <w:sz w:val="20"/>
                <w:szCs w:val="20"/>
              </w:rPr>
            </w:pPr>
            <w:r w:rsidRPr="00952070">
              <w:rPr>
                <w:rFonts w:ascii="Arial Narrow" w:hAnsi="Arial Narrow"/>
                <w:strike/>
                <w:color w:val="FF0000"/>
                <w:sz w:val="20"/>
                <w:szCs w:val="20"/>
              </w:rPr>
              <w:t>0.1.2</w:t>
            </w:r>
          </w:p>
        </w:tc>
        <w:tc>
          <w:tcPr>
            <w:tcW w:w="2319" w:type="dxa"/>
            <w:tcMar>
              <w:left w:w="57" w:type="dxa"/>
              <w:right w:w="57" w:type="dxa"/>
            </w:tcMar>
            <w:vAlign w:val="center"/>
          </w:tcPr>
          <w:p w14:paraId="032AD03D" w14:textId="77777777" w:rsidR="002E1309" w:rsidRPr="00952070" w:rsidRDefault="002E1309"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Szkolenia dla organów LGD</w:t>
            </w:r>
          </w:p>
        </w:tc>
        <w:tc>
          <w:tcPr>
            <w:tcW w:w="3635" w:type="dxa"/>
            <w:tcMar>
              <w:left w:w="57" w:type="dxa"/>
              <w:right w:w="57" w:type="dxa"/>
            </w:tcMar>
            <w:vAlign w:val="center"/>
          </w:tcPr>
          <w:p w14:paraId="1C836C6F" w14:textId="77777777" w:rsidR="002E1309" w:rsidRPr="00952070" w:rsidRDefault="002E1309"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Liczba osobodni szkoleń dla organów LGD</w:t>
            </w:r>
          </w:p>
        </w:tc>
        <w:tc>
          <w:tcPr>
            <w:tcW w:w="1842" w:type="dxa"/>
            <w:gridSpan w:val="2"/>
            <w:tcMar>
              <w:left w:w="57" w:type="dxa"/>
              <w:right w:w="57" w:type="dxa"/>
            </w:tcMar>
            <w:vAlign w:val="center"/>
          </w:tcPr>
          <w:p w14:paraId="78E3A19C" w14:textId="77777777" w:rsidR="002E1309" w:rsidRPr="00952070" w:rsidRDefault="002E1309"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Osobodni</w:t>
            </w:r>
          </w:p>
        </w:tc>
        <w:tc>
          <w:tcPr>
            <w:tcW w:w="1276" w:type="dxa"/>
            <w:gridSpan w:val="2"/>
            <w:tcMar>
              <w:left w:w="57" w:type="dxa"/>
              <w:right w:w="57" w:type="dxa"/>
            </w:tcMar>
            <w:vAlign w:val="center"/>
          </w:tcPr>
          <w:p w14:paraId="4FBBD2DC" w14:textId="77777777" w:rsidR="002E1309" w:rsidRPr="00952070" w:rsidRDefault="002E1309"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0</w:t>
            </w:r>
          </w:p>
        </w:tc>
        <w:tc>
          <w:tcPr>
            <w:tcW w:w="1276" w:type="dxa"/>
            <w:tcMar>
              <w:left w:w="57" w:type="dxa"/>
              <w:right w:w="57" w:type="dxa"/>
            </w:tcMar>
            <w:vAlign w:val="center"/>
          </w:tcPr>
          <w:p w14:paraId="73951F0E" w14:textId="77777777" w:rsidR="002E1309" w:rsidRPr="00952070" w:rsidRDefault="00C10C7B"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1</w:t>
            </w:r>
            <w:r w:rsidR="00347B1D" w:rsidRPr="00952070">
              <w:rPr>
                <w:rFonts w:ascii="Arial Narrow" w:hAnsi="Arial Narrow"/>
                <w:strike/>
                <w:color w:val="FF0000"/>
                <w:sz w:val="20"/>
                <w:szCs w:val="20"/>
              </w:rPr>
              <w:t>88</w:t>
            </w:r>
          </w:p>
        </w:tc>
        <w:tc>
          <w:tcPr>
            <w:tcW w:w="4394" w:type="dxa"/>
            <w:gridSpan w:val="3"/>
            <w:tcMar>
              <w:left w:w="57" w:type="dxa"/>
              <w:right w:w="57" w:type="dxa"/>
            </w:tcMar>
            <w:vAlign w:val="center"/>
          </w:tcPr>
          <w:p w14:paraId="3AD553D2" w14:textId="77777777" w:rsidR="002E1309" w:rsidRPr="00952070" w:rsidRDefault="002E1309" w:rsidP="009A4DEE">
            <w:pPr>
              <w:spacing w:line="252" w:lineRule="auto"/>
              <w:jc w:val="center"/>
              <w:rPr>
                <w:rFonts w:ascii="Arial Narrow" w:hAnsi="Arial Narrow"/>
                <w:strike/>
                <w:color w:val="FF0000"/>
                <w:sz w:val="20"/>
                <w:szCs w:val="20"/>
              </w:rPr>
            </w:pPr>
            <w:r w:rsidRPr="00952070">
              <w:rPr>
                <w:rFonts w:ascii="Arial Narrow" w:hAnsi="Arial Narrow"/>
                <w:strike/>
                <w:color w:val="FF0000"/>
                <w:sz w:val="20"/>
                <w:szCs w:val="20"/>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2C841920"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r w:rsidRPr="00952070">
              <w:rPr>
                <w:rFonts w:ascii="Arial Narrow" w:hAnsi="Arial Narrow"/>
                <w:strike/>
                <w:color w:val="FF0000"/>
                <w:sz w:val="20"/>
                <w:szCs w:val="20"/>
              </w:rPr>
              <w:t>3</w:t>
            </w:r>
            <w:r w:rsidR="00952070">
              <w:rPr>
                <w:rFonts w:ascii="Arial Narrow" w:hAnsi="Arial Narrow"/>
                <w:sz w:val="20"/>
                <w:szCs w:val="20"/>
              </w:rPr>
              <w:t xml:space="preserve"> 2</w:t>
            </w:r>
          </w:p>
        </w:tc>
        <w:tc>
          <w:tcPr>
            <w:tcW w:w="2319" w:type="dxa"/>
            <w:tcMar>
              <w:left w:w="57" w:type="dxa"/>
              <w:right w:w="57" w:type="dxa"/>
            </w:tcMar>
            <w:vAlign w:val="center"/>
          </w:tcPr>
          <w:p w14:paraId="1D4D45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Doradztwo indywidualne</w:t>
            </w:r>
          </w:p>
        </w:tc>
        <w:tc>
          <w:tcPr>
            <w:tcW w:w="3635" w:type="dxa"/>
            <w:tcMar>
              <w:left w:w="57" w:type="dxa"/>
              <w:right w:w="57" w:type="dxa"/>
            </w:tcMar>
            <w:vAlign w:val="center"/>
          </w:tcPr>
          <w:p w14:paraId="387FFC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podmiotów, którym udzielono indywidualnego doradztwa</w:t>
            </w:r>
          </w:p>
        </w:tc>
        <w:tc>
          <w:tcPr>
            <w:tcW w:w="1842" w:type="dxa"/>
            <w:gridSpan w:val="2"/>
            <w:tcMar>
              <w:left w:w="57" w:type="dxa"/>
              <w:right w:w="57" w:type="dxa"/>
            </w:tcMar>
            <w:vAlign w:val="center"/>
          </w:tcPr>
          <w:p w14:paraId="2112E3D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CBADFD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5829C179"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76</w:t>
            </w:r>
          </w:p>
        </w:tc>
        <w:tc>
          <w:tcPr>
            <w:tcW w:w="4394" w:type="dxa"/>
            <w:gridSpan w:val="3"/>
            <w:tcMar>
              <w:left w:w="57" w:type="dxa"/>
              <w:right w:w="57" w:type="dxa"/>
            </w:tcMar>
            <w:vAlign w:val="center"/>
          </w:tcPr>
          <w:p w14:paraId="54F029B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30CA920D" w:rsidR="004A4A8A" w:rsidRPr="00F662B9" w:rsidRDefault="004A4A8A" w:rsidP="009A4DEE">
            <w:pPr>
              <w:spacing w:line="252" w:lineRule="auto"/>
              <w:rPr>
                <w:rFonts w:ascii="Arial Narrow" w:hAnsi="Arial Narrow"/>
                <w:sz w:val="20"/>
                <w:szCs w:val="20"/>
              </w:rPr>
            </w:pPr>
            <w:r w:rsidRPr="00F662B9">
              <w:rPr>
                <w:rFonts w:ascii="Arial Narrow" w:hAnsi="Arial Narrow"/>
                <w:sz w:val="20"/>
                <w:szCs w:val="20"/>
              </w:rPr>
              <w:t>0.1.</w:t>
            </w:r>
            <w:r w:rsidRPr="00952070">
              <w:rPr>
                <w:rFonts w:ascii="Arial Narrow" w:hAnsi="Arial Narrow"/>
                <w:strike/>
                <w:color w:val="FF0000"/>
                <w:sz w:val="20"/>
                <w:szCs w:val="20"/>
              </w:rPr>
              <w:t>4</w:t>
            </w:r>
            <w:r w:rsidRPr="00F662B9">
              <w:rPr>
                <w:rFonts w:ascii="Arial Narrow" w:hAnsi="Arial Narrow"/>
                <w:sz w:val="20"/>
                <w:szCs w:val="20"/>
              </w:rPr>
              <w:t xml:space="preserve"> </w:t>
            </w:r>
            <w:r w:rsidR="00952070">
              <w:rPr>
                <w:rFonts w:ascii="Arial Narrow" w:hAnsi="Arial Narrow"/>
                <w:sz w:val="20"/>
                <w:szCs w:val="20"/>
              </w:rPr>
              <w:t xml:space="preserve"> 3</w:t>
            </w:r>
          </w:p>
        </w:tc>
        <w:tc>
          <w:tcPr>
            <w:tcW w:w="2319" w:type="dxa"/>
            <w:tcMar>
              <w:left w:w="57" w:type="dxa"/>
              <w:right w:w="57" w:type="dxa"/>
            </w:tcMar>
            <w:vAlign w:val="center"/>
          </w:tcPr>
          <w:p w14:paraId="7BBFE568" w14:textId="77777777" w:rsidR="004A4A8A" w:rsidRPr="00F662B9" w:rsidRDefault="00347B1D" w:rsidP="009A4DEE">
            <w:pPr>
              <w:spacing w:line="252" w:lineRule="auto"/>
              <w:jc w:val="center"/>
              <w:rPr>
                <w:rFonts w:ascii="Arial Narrow" w:hAnsi="Arial Narrow"/>
                <w:sz w:val="20"/>
                <w:szCs w:val="20"/>
              </w:rPr>
            </w:pPr>
            <w:r w:rsidRPr="00F662B9">
              <w:rPr>
                <w:rFonts w:ascii="Arial Narrow" w:hAnsi="Arial Narrow"/>
                <w:sz w:val="20"/>
                <w:szCs w:val="20"/>
              </w:rPr>
              <w:t xml:space="preserve">Bieżące funkcjonowanie biura </w:t>
            </w:r>
          </w:p>
        </w:tc>
        <w:tc>
          <w:tcPr>
            <w:tcW w:w="3635" w:type="dxa"/>
            <w:tcMar>
              <w:left w:w="57" w:type="dxa"/>
              <w:right w:w="57" w:type="dxa"/>
            </w:tcMar>
            <w:vAlign w:val="center"/>
          </w:tcPr>
          <w:p w14:paraId="0BD0C2A4"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bCs/>
                <w:sz w:val="20"/>
                <w:szCs w:val="20"/>
              </w:rPr>
              <w:t>Liczba utrzymanych i utworzonych stanowisk pracy</w:t>
            </w:r>
            <w:r w:rsidR="00144EF5" w:rsidRPr="00F662B9">
              <w:rPr>
                <w:rFonts w:ascii="Arial Narrow" w:hAnsi="Arial Narrow"/>
                <w:bCs/>
                <w:sz w:val="20"/>
                <w:szCs w:val="20"/>
              </w:rPr>
              <w:t xml:space="preserve"> w biurze LGD</w:t>
            </w:r>
          </w:p>
        </w:tc>
        <w:tc>
          <w:tcPr>
            <w:tcW w:w="1842" w:type="dxa"/>
            <w:gridSpan w:val="2"/>
            <w:tcMar>
              <w:left w:w="57" w:type="dxa"/>
              <w:right w:w="57" w:type="dxa"/>
            </w:tcMar>
            <w:vAlign w:val="center"/>
          </w:tcPr>
          <w:p w14:paraId="62C7CACB"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25BBB6F3"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2D663CA7"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3</w:t>
            </w:r>
          </w:p>
        </w:tc>
        <w:tc>
          <w:tcPr>
            <w:tcW w:w="4394" w:type="dxa"/>
            <w:gridSpan w:val="3"/>
            <w:tcMar>
              <w:left w:w="57" w:type="dxa"/>
              <w:right w:w="57" w:type="dxa"/>
            </w:tcMar>
            <w:vAlign w:val="center"/>
          </w:tcPr>
          <w:p w14:paraId="4631AB3C"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0F57A009"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0.2.1</w:t>
            </w:r>
          </w:p>
        </w:tc>
        <w:tc>
          <w:tcPr>
            <w:tcW w:w="2319" w:type="dxa"/>
            <w:tcMar>
              <w:left w:w="57" w:type="dxa"/>
              <w:right w:w="57" w:type="dxa"/>
            </w:tcMar>
            <w:vAlign w:val="center"/>
          </w:tcPr>
          <w:p w14:paraId="12FFD6B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c>
          <w:tcPr>
            <w:tcW w:w="3635" w:type="dxa"/>
            <w:tcMar>
              <w:left w:w="57" w:type="dxa"/>
              <w:right w:w="57" w:type="dxa"/>
            </w:tcMar>
            <w:vAlign w:val="center"/>
          </w:tcPr>
          <w:p w14:paraId="7BDC258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spotkań </w:t>
            </w:r>
            <w:proofErr w:type="spellStart"/>
            <w:r w:rsidRPr="00F662B9">
              <w:rPr>
                <w:rFonts w:ascii="Arial Narrow" w:hAnsi="Arial Narrow"/>
                <w:sz w:val="20"/>
                <w:szCs w:val="20"/>
              </w:rPr>
              <w:t>informacyjno</w:t>
            </w:r>
            <w:proofErr w:type="spellEnd"/>
            <w:r w:rsidRPr="00F662B9">
              <w:rPr>
                <w:rFonts w:ascii="Arial Narrow" w:hAnsi="Arial Narrow"/>
                <w:sz w:val="20"/>
                <w:szCs w:val="20"/>
              </w:rPr>
              <w:t xml:space="preserve"> konsultacyjnych z mieszkańcami</w:t>
            </w:r>
          </w:p>
        </w:tc>
        <w:tc>
          <w:tcPr>
            <w:tcW w:w="1842" w:type="dxa"/>
            <w:gridSpan w:val="2"/>
            <w:tcMar>
              <w:left w:w="57" w:type="dxa"/>
              <w:right w:w="57" w:type="dxa"/>
            </w:tcMar>
            <w:vAlign w:val="center"/>
          </w:tcPr>
          <w:p w14:paraId="4799AF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DFFBE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0737D640" w14:textId="380BF62A" w:rsidR="002E1309" w:rsidRPr="00FC71F2" w:rsidRDefault="00DE6C1F" w:rsidP="009A4DEE">
            <w:pPr>
              <w:spacing w:line="252" w:lineRule="auto"/>
              <w:jc w:val="center"/>
              <w:rPr>
                <w:rFonts w:ascii="Arial Narrow" w:hAnsi="Arial Narrow"/>
                <w:strike/>
                <w:sz w:val="20"/>
                <w:szCs w:val="20"/>
              </w:rPr>
            </w:pPr>
            <w:r w:rsidRPr="00FC71F2">
              <w:rPr>
                <w:rFonts w:ascii="Arial Narrow" w:hAnsi="Arial Narrow"/>
                <w:strike/>
                <w:color w:val="FF0000"/>
                <w:sz w:val="20"/>
                <w:szCs w:val="20"/>
              </w:rPr>
              <w:t>4</w:t>
            </w:r>
            <w:r w:rsidR="00347B1D" w:rsidRPr="00FC71F2">
              <w:rPr>
                <w:rFonts w:ascii="Arial Narrow" w:hAnsi="Arial Narrow"/>
                <w:strike/>
                <w:color w:val="FF0000"/>
                <w:sz w:val="20"/>
                <w:szCs w:val="20"/>
              </w:rPr>
              <w:t>4</w:t>
            </w:r>
            <w:r w:rsidR="001D6CB1">
              <w:rPr>
                <w:rFonts w:ascii="Arial Narrow" w:hAnsi="Arial Narrow"/>
                <w:strike/>
                <w:color w:val="FF0000"/>
                <w:sz w:val="20"/>
                <w:szCs w:val="20"/>
              </w:rPr>
              <w:t xml:space="preserve"> </w:t>
            </w:r>
            <w:r w:rsidR="001D6CB1" w:rsidRPr="001D6CB1">
              <w:rPr>
                <w:rFonts w:ascii="Arial Narrow" w:hAnsi="Arial Narrow"/>
                <w:color w:val="FF0000"/>
                <w:sz w:val="20"/>
                <w:szCs w:val="20"/>
              </w:rPr>
              <w:t>30</w:t>
            </w:r>
          </w:p>
        </w:tc>
        <w:tc>
          <w:tcPr>
            <w:tcW w:w="4394" w:type="dxa"/>
            <w:gridSpan w:val="3"/>
            <w:tcMar>
              <w:left w:w="57" w:type="dxa"/>
              <w:right w:w="57" w:type="dxa"/>
            </w:tcMar>
            <w:vAlign w:val="center"/>
          </w:tcPr>
          <w:p w14:paraId="0423198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spotkań, listy uczestnictwa</w:t>
            </w:r>
          </w:p>
        </w:tc>
      </w:tr>
    </w:tbl>
    <w:p w14:paraId="152A606D" w14:textId="150EBDA3" w:rsidR="00D93EC1" w:rsidRPr="0091517D" w:rsidRDefault="00D93EC1" w:rsidP="009A4DEE">
      <w:pPr>
        <w:spacing w:line="252" w:lineRule="auto"/>
        <w:sectPr w:rsidR="00D93EC1" w:rsidRPr="0091517D" w:rsidSect="0040139A">
          <w:headerReference w:type="even" r:id="rId29"/>
          <w:headerReference w:type="default" r:id="rId30"/>
          <w:pgSz w:w="16838" w:h="11906" w:orient="landscape"/>
          <w:pgMar w:top="1247" w:right="1418" w:bottom="1418" w:left="1418" w:header="709" w:footer="709" w:gutter="0"/>
          <w:cols w:space="708"/>
          <w:docGrid w:linePitch="360"/>
        </w:sectPr>
      </w:pPr>
    </w:p>
    <w:p w14:paraId="46212A32" w14:textId="77777777" w:rsidR="007A2072" w:rsidRPr="00B8377D" w:rsidRDefault="007A2072" w:rsidP="00B8377D">
      <w:pPr>
        <w:spacing w:line="240" w:lineRule="auto"/>
        <w:jc w:val="both"/>
        <w:rPr>
          <w:rFonts w:ascii="Arial Narrow" w:hAnsi="Arial Narrow"/>
          <w:b/>
        </w:rPr>
      </w:pPr>
    </w:p>
    <w:p w14:paraId="15C1E4A8" w14:textId="0BD6AFC1" w:rsidR="00EF4629" w:rsidRPr="00563AC8" w:rsidRDefault="00EF4629" w:rsidP="00B8377D">
      <w:pPr>
        <w:spacing w:line="240" w:lineRule="auto"/>
        <w:jc w:val="both"/>
        <w:rPr>
          <w:b/>
        </w:rPr>
      </w:pPr>
      <w:r w:rsidRPr="00563AC8">
        <w:rPr>
          <w:b/>
        </w:rPr>
        <w:t>Projekty współpracy</w:t>
      </w:r>
    </w:p>
    <w:p w14:paraId="55480D57" w14:textId="30F7A6C0" w:rsidR="00EE6BEB" w:rsidRPr="00563AC8" w:rsidRDefault="00EF4629" w:rsidP="00B8377D">
      <w:pPr>
        <w:spacing w:after="0" w:line="240" w:lineRule="auto"/>
        <w:jc w:val="both"/>
      </w:pPr>
      <w:r w:rsidRPr="00563AC8">
        <w:t>W ramach realizacji LSR planowane są dwa</w:t>
      </w:r>
      <w:r w:rsidR="00D87AE2" w:rsidRPr="00563AC8">
        <w:rPr>
          <w:color w:val="00B050"/>
        </w:rPr>
        <w:t xml:space="preserve"> </w:t>
      </w:r>
      <w:r w:rsidRPr="00563AC8">
        <w:rPr>
          <w:color w:val="00B050"/>
        </w:rPr>
        <w:t xml:space="preserve"> </w:t>
      </w:r>
      <w:r w:rsidRPr="00563AC8">
        <w:t xml:space="preserve">projekty współpracy. </w:t>
      </w:r>
    </w:p>
    <w:p w14:paraId="450197E3" w14:textId="57930412" w:rsidR="001756D5" w:rsidRPr="0068341E" w:rsidRDefault="001756D5" w:rsidP="00B8377D">
      <w:pPr>
        <w:suppressAutoHyphens/>
        <w:spacing w:after="0" w:line="240" w:lineRule="auto"/>
        <w:jc w:val="both"/>
        <w:rPr>
          <w:i/>
          <w:iCs/>
        </w:rPr>
      </w:pPr>
      <w:r w:rsidRPr="0068341E">
        <w:rPr>
          <w:b/>
          <w:bCs/>
          <w:u w:val="single"/>
        </w:rPr>
        <w:t xml:space="preserve">Pierwszy z nich  -  </w:t>
      </w:r>
      <w:r w:rsidRPr="0068341E">
        <w:t>projekt o charakterze międzynarodowym nosi tytuł  „Małopolski Spichlerz”</w:t>
      </w:r>
      <w:r w:rsidRPr="0068341E">
        <w:rPr>
          <w:rFonts w:cs="Times New Roman"/>
        </w:rPr>
        <w:t xml:space="preserve">. Ma na celu  wzmocnienie współpracy w obszarze działań Lokalnych Grup Działania poprzez stworzenie partnerstwa w zakresie utworzenia Marki Lokalnej. Służyć temu będą: organizacja szkoleń z zakresu tworzenia marki lokalnej, udział w wyjeździe studyjnym do Portugalii, przeprowadzenie kampanii promocyjnej (kampanii PR) skutkującej utworzeniem wspólnej, rozpoznawalnej marki produktów lokalnych oraz wydanie publikacji podsumowującej. W realizacji projektu wezmą udział sąsiadujące ze sobą Lokalne Grupy Działania (12) oraz partner zagraniczny. Zaplanowane w ramach projektu działania skierowane są min. </w:t>
      </w:r>
      <w:r w:rsidR="00161171" w:rsidRPr="0068341E">
        <w:rPr>
          <w:rFonts w:cs="Times New Roman"/>
        </w:rPr>
        <w:t>D</w:t>
      </w:r>
      <w:r w:rsidRPr="0068341E">
        <w:rPr>
          <w:rFonts w:cs="Times New Roman"/>
        </w:rPr>
        <w:t>o</w:t>
      </w:r>
      <w:r w:rsidR="00161171" w:rsidRPr="0068341E">
        <w:rPr>
          <w:rFonts w:cs="Times New Roman"/>
        </w:rPr>
        <w:t xml:space="preserve"> rolników, </w:t>
      </w:r>
      <w:r w:rsidRPr="0068341E">
        <w:rPr>
          <w:rFonts w:cs="Times New Roman"/>
        </w:rPr>
        <w:t xml:space="preserve"> mieszkańców i przedsiębiorców z branży turystycznej, co przełoży się na zdobycie wiedzy i wzrost świadomości o potencjale ekonomicznym, który należy wykorzystać  poprzez podkreślenie wyjątkowości obszaru.</w:t>
      </w:r>
    </w:p>
    <w:p w14:paraId="692CB2EF" w14:textId="200867D9" w:rsidR="001756D5" w:rsidRPr="0068341E" w:rsidRDefault="001756D5" w:rsidP="00B8377D">
      <w:pPr>
        <w:spacing w:after="0" w:line="240" w:lineRule="auto"/>
        <w:jc w:val="both"/>
        <w:rPr>
          <w:rFonts w:cs="Times New Roman"/>
        </w:rPr>
      </w:pPr>
      <w:r w:rsidRPr="0068341E">
        <w:rPr>
          <w:rFonts w:cs="Times New Roman"/>
        </w:rPr>
        <w:t xml:space="preserve">Wzrost wiedzy, wymiana doświadczeń, zarówno tych pozytywnych jak i negatywnych będzie z całą pewnością inspiracją do dalszych działań. </w:t>
      </w:r>
    </w:p>
    <w:p w14:paraId="72D961FF" w14:textId="761A52E0" w:rsidR="001756D5" w:rsidRPr="0068341E" w:rsidRDefault="001756D5" w:rsidP="00B8377D">
      <w:pPr>
        <w:suppressAutoHyphens/>
        <w:spacing w:after="0" w:line="240" w:lineRule="auto"/>
        <w:jc w:val="both"/>
      </w:pPr>
      <w:r w:rsidRPr="0068341E">
        <w:rPr>
          <w:rFonts w:cs="Times New Roman"/>
        </w:rPr>
        <w:t>Projekt będzie realizował  cel ogólny 2, celu szczegółowego 2.1,  Przedsięwzięcie 2.1.1</w:t>
      </w:r>
      <w:r w:rsidRPr="0068341E">
        <w:rPr>
          <w:rFonts w:cs="Times New Roman"/>
          <w:b/>
          <w:bCs/>
        </w:rPr>
        <w:t xml:space="preserve"> </w:t>
      </w:r>
      <w:r w:rsidR="00161171" w:rsidRPr="0068341E">
        <w:t>Wspieranie przedsięwzięć w zakresie promocji produktów rolnych i rynków zbytu produktów rolnych</w:t>
      </w:r>
      <w:r w:rsidRPr="0068341E">
        <w:rPr>
          <w:rFonts w:cs="Times New Roman"/>
        </w:rPr>
        <w:t xml:space="preserve"> oraz wskaźnik produktu: Liczba zrealizowanych projektów współpracy, w tym projektów współpracy międzynarodowej, Liczba LGD uczestniczących w projektach współpracy.</w:t>
      </w:r>
      <w:r w:rsidRPr="0068341E">
        <w:t xml:space="preserve">  </w:t>
      </w:r>
    </w:p>
    <w:p w14:paraId="75AD212C" w14:textId="77777777" w:rsidR="001756D5" w:rsidRPr="0068341E" w:rsidRDefault="001756D5" w:rsidP="00B8377D">
      <w:pPr>
        <w:suppressAutoHyphens/>
        <w:spacing w:after="0" w:line="240" w:lineRule="auto"/>
        <w:jc w:val="both"/>
      </w:pPr>
    </w:p>
    <w:p w14:paraId="1AAA9386" w14:textId="5C08E23F" w:rsidR="00B2036F" w:rsidRPr="00F72563" w:rsidRDefault="001756D5" w:rsidP="00B2036F">
      <w:pPr>
        <w:spacing w:line="252" w:lineRule="auto"/>
        <w:jc w:val="both"/>
        <w:rPr>
          <w:b/>
          <w:bCs/>
        </w:rPr>
      </w:pPr>
      <w:r w:rsidRPr="00F72563">
        <w:rPr>
          <w:b/>
          <w:bCs/>
          <w:u w:val="single"/>
        </w:rPr>
        <w:t>Drugi</w:t>
      </w:r>
      <w:r w:rsidRPr="00F72563">
        <w:t xml:space="preserve"> z </w:t>
      </w:r>
      <w:r w:rsidR="00B2036F" w:rsidRPr="00F72563">
        <w:t>projektów</w:t>
      </w:r>
      <w:r w:rsidRPr="00F72563">
        <w:t xml:space="preserve"> dotyczyć będzie utworzenia klastra produktów </w:t>
      </w:r>
      <w:r w:rsidR="00B2036F" w:rsidRPr="00F72563">
        <w:t>rolnych</w:t>
      </w:r>
      <w:r w:rsidRPr="00F72563">
        <w:t xml:space="preserve"> na obszarze działania LGD ZPT oraz promocji w ramach klastra rynków zbytu produktów rolnych. Klaster powstanie w formie wirtualnej poprzez </w:t>
      </w:r>
      <w:bookmarkStart w:id="58" w:name="_Hlk117256753"/>
      <w:r w:rsidRPr="00F72563">
        <w:t>utworzenie strony internetowej</w:t>
      </w:r>
      <w:bookmarkEnd w:id="58"/>
      <w:r w:rsidRPr="00F72563">
        <w:t xml:space="preserve">. W ramach zbudowanej strony www funkcjonować będzie spis członków klastra, promocja ich produktów rolnych, przedstawienie i promocja ich rynków zbytu oraz zachęta do przyłączenia się przez kolejne podmioty do zbudowanego i stale rozwijającego się klastra produktowego ZPT. Projekt będzie realizował w ramach celu ogólnego </w:t>
      </w:r>
      <w:r w:rsidR="00161171" w:rsidRPr="00F72563">
        <w:t>2</w:t>
      </w:r>
      <w:r w:rsidRPr="00F72563">
        <w:t>, celu szczegółowego 2.</w:t>
      </w:r>
      <w:r w:rsidR="00161171" w:rsidRPr="00F72563">
        <w:t>1</w:t>
      </w:r>
      <w:r w:rsidRPr="00F72563">
        <w:t xml:space="preserve"> Przedsięwzięcie 2.1.</w:t>
      </w:r>
      <w:r w:rsidR="00FC2E3D" w:rsidRPr="00F72563">
        <w:t>2</w:t>
      </w:r>
      <w:r w:rsidRPr="00F72563">
        <w:t xml:space="preserve"> </w:t>
      </w:r>
      <w:r w:rsidR="00161171" w:rsidRPr="00F72563">
        <w:rPr>
          <w:b/>
          <w:bCs/>
        </w:rPr>
        <w:t xml:space="preserve">Utworzenie klastra  lokalnych produktów rolnych  wraz z działaniami promującymi </w:t>
      </w:r>
      <w:r w:rsidRPr="00F72563">
        <w:t>oraz wskaźniki produktu: Liczba zrealizowanych projektów współpracy, Liczba LGD uczestniczących w projektach współpracy</w:t>
      </w:r>
      <w:r w:rsidR="00B2036F" w:rsidRPr="00F72563">
        <w:t xml:space="preserve">, </w:t>
      </w:r>
      <w:r w:rsidR="00B2036F" w:rsidRPr="00F72563">
        <w:rPr>
          <w:spacing w:val="-6"/>
        </w:rPr>
        <w:t>Liczba utworzonych klastrów produktów rolnych.</w:t>
      </w:r>
    </w:p>
    <w:p w14:paraId="09B313B2" w14:textId="2D5EE66F" w:rsidR="0040139A" w:rsidRPr="00F72563" w:rsidRDefault="001756D5" w:rsidP="00B8377D">
      <w:pPr>
        <w:suppressAutoHyphens/>
        <w:spacing w:after="0" w:line="240" w:lineRule="auto"/>
        <w:jc w:val="both"/>
      </w:pPr>
      <w:r w:rsidRPr="00F72563">
        <w:t>.</w:t>
      </w:r>
    </w:p>
    <w:p w14:paraId="0A63DE04" w14:textId="1EC9EEE8" w:rsidR="0040139A" w:rsidRPr="00F72563" w:rsidRDefault="0040139A" w:rsidP="00161171">
      <w:pPr>
        <w:spacing w:after="0" w:line="240" w:lineRule="auto"/>
        <w:jc w:val="both"/>
        <w:rPr>
          <w:rFonts w:cstheme="minorHAnsi"/>
        </w:rPr>
      </w:pPr>
      <w:r w:rsidRPr="00F72563">
        <w:rPr>
          <w:b/>
          <w:bCs/>
          <w:u w:val="single"/>
        </w:rPr>
        <w:t>Trzeci</w:t>
      </w:r>
      <w:r w:rsidRPr="00F72563">
        <w:rPr>
          <w:b/>
          <w:bCs/>
        </w:rPr>
        <w:t xml:space="preserve">  </w:t>
      </w:r>
      <w:r w:rsidR="00B2036F" w:rsidRPr="00F72563">
        <w:rPr>
          <w:b/>
          <w:bCs/>
        </w:rPr>
        <w:t xml:space="preserve">projekt </w:t>
      </w:r>
      <w:r w:rsidRPr="00F72563">
        <w:t>pn. „PRĄD STĄD”</w:t>
      </w:r>
      <w:r w:rsidRPr="00F72563">
        <w:rPr>
          <w:rFonts w:cs="Times New Roman"/>
        </w:rPr>
        <w:t xml:space="preserve"> będzie realizował  cel ogólny 5, cel szczegółowy 5.1. Przedsięwzięcie 5.1.1 </w:t>
      </w:r>
      <w:r w:rsidR="00161171" w:rsidRPr="00F72563">
        <w:rPr>
          <w:b/>
          <w:bCs/>
        </w:rPr>
        <w:t xml:space="preserve">Działania związane z ochroną środowiska i przeciwdziałające zmianom klimatu </w:t>
      </w:r>
      <w:r w:rsidRPr="00F72563">
        <w:rPr>
          <w:rFonts w:cs="Times New Roman"/>
        </w:rPr>
        <w:t>oraz wskaźnik produktu: Liczba zrealizowanych projektów współpracy, Liczba LGD uczestniczących w projektach współpracy.</w:t>
      </w:r>
      <w:r w:rsidRPr="00F72563">
        <w:t xml:space="preserve">  </w:t>
      </w:r>
    </w:p>
    <w:p w14:paraId="70D9E5D4" w14:textId="6805FE49" w:rsidR="0010187C" w:rsidRPr="00F72563" w:rsidRDefault="0010187C" w:rsidP="00161171">
      <w:pPr>
        <w:spacing w:after="0" w:line="240" w:lineRule="auto"/>
        <w:jc w:val="both"/>
        <w:rPr>
          <w:rFonts w:cstheme="minorHAnsi"/>
        </w:rPr>
      </w:pPr>
      <w:r w:rsidRPr="00F72563">
        <w:rPr>
          <w:rFonts w:cstheme="minorHAnsi"/>
        </w:rPr>
        <w:t>Projekt dotyczy współpracy 3 LGD: Zielony Pierścień Tarnowa, Nad Białą Przemszą, Brama Beskidu</w:t>
      </w:r>
      <w:r w:rsidR="00B8377D" w:rsidRPr="00F72563">
        <w:rPr>
          <w:rFonts w:cstheme="minorHAnsi"/>
        </w:rPr>
        <w:t>.</w:t>
      </w:r>
    </w:p>
    <w:p w14:paraId="4D9D5ADC" w14:textId="7FC8D4FE" w:rsidR="0010187C" w:rsidRPr="00F72563" w:rsidRDefault="00161171" w:rsidP="00161171">
      <w:pPr>
        <w:spacing w:after="0" w:line="240" w:lineRule="auto"/>
        <w:jc w:val="both"/>
        <w:rPr>
          <w:rFonts w:cstheme="minorHAnsi"/>
        </w:rPr>
      </w:pPr>
      <w:r w:rsidRPr="00F72563">
        <w:rPr>
          <w:rFonts w:cstheme="minorHAnsi"/>
        </w:rPr>
        <w:t xml:space="preserve">Projekt skierowany jest do mieszkańców, przedsiębiorców, </w:t>
      </w:r>
      <w:proofErr w:type="spellStart"/>
      <w:r w:rsidRPr="00F72563">
        <w:rPr>
          <w:rFonts w:cstheme="minorHAnsi"/>
        </w:rPr>
        <w:t>jst</w:t>
      </w:r>
      <w:proofErr w:type="spellEnd"/>
      <w:r w:rsidRPr="00F72563">
        <w:rPr>
          <w:rFonts w:cstheme="minorHAnsi"/>
        </w:rPr>
        <w:t xml:space="preserve"> oraz organizacji działających na obszarze LSR</w:t>
      </w:r>
      <w:r w:rsidR="00B2036F" w:rsidRPr="00F72563">
        <w:rPr>
          <w:rFonts w:cstheme="minorHAnsi"/>
        </w:rPr>
        <w:t>.</w:t>
      </w:r>
    </w:p>
    <w:p w14:paraId="56A00F01" w14:textId="7E94D0F6" w:rsidR="00161171" w:rsidRPr="00F72563" w:rsidRDefault="009C055B" w:rsidP="00161171">
      <w:pPr>
        <w:spacing w:after="0" w:line="240" w:lineRule="auto"/>
        <w:jc w:val="both"/>
      </w:pPr>
      <w:r w:rsidRPr="00F72563">
        <w:rPr>
          <w:rFonts w:cstheme="minorHAnsi"/>
        </w:rPr>
        <w:t>Działania podjęte w ramach projektu będą ukierunkowane na wzrost świadomości w zakresie ochrony środowiska i przeciwdziałania zmianom klimatu, rozpowszechnianie wiedzy o narzędziach zarządzania energią oraz na wsparcie podmiotów działających w sferze kultury.</w:t>
      </w:r>
    </w:p>
    <w:p w14:paraId="78623FF0" w14:textId="77777777" w:rsidR="00872288" w:rsidRPr="00F72563" w:rsidRDefault="00872288" w:rsidP="00B8377D">
      <w:pPr>
        <w:spacing w:after="0" w:line="240" w:lineRule="auto"/>
        <w:jc w:val="both"/>
        <w:rPr>
          <w:color w:val="00B050"/>
        </w:rPr>
      </w:pPr>
      <w:bookmarkStart w:id="59" w:name="_Toc439246701"/>
    </w:p>
    <w:p w14:paraId="7766240F" w14:textId="3DDD9321" w:rsidR="002E1309" w:rsidRPr="00F72563" w:rsidRDefault="002E1309" w:rsidP="00B8377D">
      <w:pPr>
        <w:spacing w:after="0" w:line="240" w:lineRule="auto"/>
        <w:jc w:val="both"/>
        <w:rPr>
          <w:b/>
          <w:bCs/>
          <w:color w:val="00B050"/>
        </w:rPr>
      </w:pPr>
      <w:r w:rsidRPr="00F72563">
        <w:rPr>
          <w:b/>
          <w:bCs/>
        </w:rPr>
        <w:t>Rozdział VI Sposób wyboru i oceny operacji oraz sposób ustanawiania kryteriów wyboru</w:t>
      </w:r>
      <w:bookmarkEnd w:id="59"/>
    </w:p>
    <w:p w14:paraId="24823BC0" w14:textId="77777777" w:rsidR="002E1309" w:rsidRPr="00F72563" w:rsidRDefault="002E1309" w:rsidP="00B8377D">
      <w:pPr>
        <w:pStyle w:val="Default"/>
        <w:rPr>
          <w:rFonts w:asciiTheme="minorHAnsi" w:hAnsiTheme="minorHAnsi"/>
          <w:color w:val="auto"/>
          <w:sz w:val="22"/>
          <w:szCs w:val="22"/>
        </w:rPr>
      </w:pPr>
    </w:p>
    <w:p w14:paraId="2C0DF320" w14:textId="77777777" w:rsidR="004877AE" w:rsidRPr="00F72563" w:rsidRDefault="00480D96" w:rsidP="004877AE">
      <w:pPr>
        <w:pStyle w:val="Default"/>
        <w:spacing w:after="120"/>
        <w:rPr>
          <w:rFonts w:asciiTheme="minorHAnsi" w:hAnsiTheme="minorHAnsi"/>
          <w:b/>
          <w:color w:val="auto"/>
          <w:sz w:val="22"/>
          <w:szCs w:val="22"/>
        </w:rPr>
      </w:pPr>
      <w:bookmarkStart w:id="60" w:name="_Hlk127970636"/>
      <w:r w:rsidRPr="00F72563">
        <w:rPr>
          <w:rFonts w:asciiTheme="minorHAnsi" w:hAnsiTheme="minorHAnsi"/>
          <w:b/>
          <w:color w:val="auto"/>
          <w:sz w:val="22"/>
          <w:szCs w:val="22"/>
        </w:rPr>
        <w:t>Formy wsparcia:</w:t>
      </w:r>
    </w:p>
    <w:p w14:paraId="5C8FCA95" w14:textId="3AC82A5D" w:rsidR="00872288" w:rsidRPr="00F72563" w:rsidRDefault="00480D96" w:rsidP="004877AE">
      <w:pPr>
        <w:pStyle w:val="Default"/>
        <w:spacing w:after="120"/>
        <w:jc w:val="both"/>
        <w:rPr>
          <w:rFonts w:asciiTheme="minorHAnsi" w:hAnsiTheme="minorHAnsi"/>
          <w:b/>
          <w:color w:val="auto"/>
          <w:sz w:val="22"/>
          <w:szCs w:val="22"/>
        </w:rPr>
      </w:pPr>
      <w:r w:rsidRPr="00F72563">
        <w:rPr>
          <w:rFonts w:asciiTheme="minorHAnsi" w:hAnsiTheme="minorHAnsi"/>
        </w:rPr>
        <w:t>W ramach LSR przewiduje się skorzystanie ze wszystkich form wsparci</w:t>
      </w:r>
      <w:r w:rsidR="00E06C0C" w:rsidRPr="00F72563">
        <w:rPr>
          <w:rFonts w:asciiTheme="minorHAnsi" w:hAnsiTheme="minorHAnsi"/>
        </w:rPr>
        <w:t>a, w tym projektów grantowych</w:t>
      </w:r>
      <w:r w:rsidR="004877AE" w:rsidRPr="00F72563">
        <w:rPr>
          <w:rFonts w:asciiTheme="minorHAnsi" w:hAnsiTheme="minorHAnsi"/>
        </w:rPr>
        <w:t xml:space="preserve"> </w:t>
      </w:r>
      <w:r w:rsidR="00E06C0C" w:rsidRPr="00F72563">
        <w:rPr>
          <w:rFonts w:asciiTheme="minorHAnsi" w:hAnsiTheme="minorHAnsi"/>
        </w:rPr>
        <w:t>i </w:t>
      </w:r>
      <w:r w:rsidRPr="00F72563">
        <w:rPr>
          <w:rFonts w:asciiTheme="minorHAnsi" w:hAnsiTheme="minorHAnsi"/>
        </w:rPr>
        <w:t>operacji własnych.</w:t>
      </w:r>
      <w:r w:rsidR="004877AE" w:rsidRPr="00F72563">
        <w:rPr>
          <w:rFonts w:asciiTheme="minorHAnsi" w:hAnsiTheme="minorHAnsi"/>
        </w:rPr>
        <w:t xml:space="preserve"> </w:t>
      </w:r>
      <w:r w:rsidRPr="00F72563">
        <w:rPr>
          <w:rFonts w:asciiTheme="minorHAnsi" w:hAnsiTheme="minorHAnsi"/>
        </w:rPr>
        <w:t xml:space="preserve">W tabeli zamieszczonej w rozdziale V </w:t>
      </w:r>
      <w:del w:id="61" w:author="LGDZPT" w:date="2021-05-20T11:39:00Z">
        <w:r w:rsidRPr="00F72563" w:rsidDel="00380DE1">
          <w:rPr>
            <w:rFonts w:asciiTheme="minorHAnsi" w:hAnsiTheme="minorHAnsi"/>
          </w:rPr>
          <w:delText>-</w:delText>
        </w:r>
      </w:del>
      <w:r w:rsidRPr="00F72563">
        <w:rPr>
          <w:rFonts w:asciiTheme="minorHAnsi" w:hAnsiTheme="minorHAnsi"/>
        </w:rPr>
        <w:t>Cele i wskaźniki</w:t>
      </w:r>
      <w:r w:rsidR="00441CEE" w:rsidRPr="00F72563">
        <w:rPr>
          <w:rFonts w:asciiTheme="minorHAnsi" w:hAnsiTheme="minorHAnsi"/>
        </w:rPr>
        <w:t xml:space="preserve"> </w:t>
      </w:r>
      <w:r w:rsidRPr="00F72563">
        <w:rPr>
          <w:rFonts w:asciiTheme="minorHAnsi" w:hAnsiTheme="minorHAnsi"/>
        </w:rPr>
        <w:t>zaznaczono formę realizacji</w:t>
      </w:r>
      <w:r w:rsidR="004877AE" w:rsidRPr="00F72563">
        <w:rPr>
          <w:rFonts w:asciiTheme="minorHAnsi" w:hAnsiTheme="minorHAnsi"/>
        </w:rPr>
        <w:t xml:space="preserve"> </w:t>
      </w:r>
      <w:r w:rsidRPr="00F72563">
        <w:rPr>
          <w:rFonts w:asciiTheme="minorHAnsi" w:hAnsiTheme="minorHAnsi"/>
        </w:rPr>
        <w:t>każdego przedsięwzięcia z osobna.</w:t>
      </w:r>
    </w:p>
    <w:p w14:paraId="08A0652F" w14:textId="0FC03A78" w:rsidR="00D36D68" w:rsidRPr="00F72563" w:rsidRDefault="00D36D68" w:rsidP="00B8377D">
      <w:pPr>
        <w:spacing w:after="120" w:line="240" w:lineRule="auto"/>
        <w:rPr>
          <w:b/>
        </w:rPr>
      </w:pPr>
      <w:r w:rsidRPr="00F72563">
        <w:rPr>
          <w:b/>
        </w:rPr>
        <w:t xml:space="preserve">Przyjęte rozwiązania formalno-prawne: </w:t>
      </w:r>
    </w:p>
    <w:p w14:paraId="0C566C68" w14:textId="77777777" w:rsidR="00D36D68" w:rsidRPr="00F72563" w:rsidRDefault="00D36D68" w:rsidP="00B8377D">
      <w:pPr>
        <w:spacing w:after="120" w:line="240" w:lineRule="auto"/>
        <w:jc w:val="both"/>
      </w:pPr>
      <w:r w:rsidRPr="00F72563">
        <w:t>Procedury oceny i wyboru operacji realizowanych</w:t>
      </w:r>
      <w:r w:rsidR="005D0375" w:rsidRPr="00F72563">
        <w:t xml:space="preserve"> w ramach: projektów grantowych</w:t>
      </w:r>
      <w:r w:rsidRPr="00F72563">
        <w:t xml:space="preserve">, operacji własnych oraz operacji realizowanych przez podmioty inne niż LGD, a także lokalne kryteria wyboru operacji wraz </w:t>
      </w:r>
      <w:r w:rsidRPr="00F72563">
        <w:br/>
        <w:t xml:space="preserve">z  kryteriami specyficznymi oraz regulamin Rady LGD ZPT, Regulamin Pracy Zarządu, Statut LGD (wymienione procedury i rozwiązania formalno-prawne stanowią </w:t>
      </w:r>
      <w:r w:rsidR="0090484E" w:rsidRPr="00F72563">
        <w:t xml:space="preserve">załączniki </w:t>
      </w:r>
      <w:r w:rsidR="00465107" w:rsidRPr="00F72563">
        <w:rPr>
          <w:spacing w:val="-4"/>
        </w:rPr>
        <w:t>do wniosku o wybór strategii rozwoju lokalnego kierowanego przez społeczność (LSR)</w:t>
      </w:r>
      <w:r w:rsidRPr="00F72563">
        <w:t>).</w:t>
      </w:r>
    </w:p>
    <w:p w14:paraId="5215B1E6" w14:textId="5A078BE4" w:rsidR="00C76B60" w:rsidRPr="00161171" w:rsidRDefault="00D36D68" w:rsidP="00756D31">
      <w:pPr>
        <w:spacing w:after="120"/>
        <w:jc w:val="both"/>
      </w:pPr>
      <w:r w:rsidRPr="00161171">
        <w:lastRenderedPageBreak/>
        <w:t>Rozwiązania te tworzone były w modelu partycypacyjnym</w:t>
      </w:r>
      <w:r w:rsidR="00441CEE" w:rsidRPr="00161171">
        <w:t xml:space="preserve"> </w:t>
      </w:r>
      <w:r w:rsidRPr="00161171">
        <w:t xml:space="preserve">wskazywane na konsultacjach potrzeby mieszkańców miały odzwierciedlenie w formułowanych procedurach. Zgodne są one także z przepisami obowiązującymi dla RLKS oraz PROW na lata 2014-2020. </w:t>
      </w: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Cele i założenia procedur</w:t>
      </w:r>
    </w:p>
    <w:p w14:paraId="1CCB2F1D" w14:textId="6E8EA203" w:rsidR="007A2072" w:rsidRPr="00563AC8" w:rsidRDefault="00D36D68" w:rsidP="00563AC8">
      <w:pPr>
        <w:spacing w:after="120"/>
        <w:jc w:val="both"/>
      </w:pPr>
      <w:r w:rsidRPr="0091517D">
        <w:t xml:space="preserve">Celem wprowadzonych procedur jest możliwość wyboru operacji, których wdrożenie umożliwia realizację przyjętych w LSR celów i wskaźników oraz zapewnienie niedyskryminującego i przejrzystego systemu oceny </w:t>
      </w:r>
      <w:r w:rsidRPr="0091517D">
        <w:br/>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bookmarkEnd w:id="60"/>
    </w:p>
    <w:p w14:paraId="5383C650" w14:textId="796B19D6" w:rsidR="00480D96" w:rsidRPr="0091517D" w:rsidRDefault="00480D96" w:rsidP="00756D31">
      <w:pPr>
        <w:pStyle w:val="Default"/>
        <w:spacing w:after="120"/>
        <w:jc w:val="both"/>
        <w:rPr>
          <w:rFonts w:asciiTheme="minorHAnsi" w:hAnsiTheme="minorHAnsi"/>
          <w:b/>
          <w:color w:val="auto"/>
          <w:sz w:val="22"/>
          <w:szCs w:val="22"/>
        </w:rPr>
      </w:pPr>
      <w:bookmarkStart w:id="62" w:name="_Hlk127970614"/>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Kryteria premiują także innowacyjność i ochronę środowiska. </w:t>
      </w:r>
    </w:p>
    <w:p w14:paraId="39BFF687"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 xml:space="preserve">Kryteria specyficzne skupiają się na grupach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i mają na celu maksymalizację szans osiągnięcia celów LSR.</w:t>
      </w: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bookmarkEnd w:id="62"/>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bookmarkStart w:id="63" w:name="_Hlk127970925"/>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075C4418" w14:textId="70EA42CD" w:rsidR="009E585D" w:rsidRPr="00872288" w:rsidRDefault="00480D96" w:rsidP="00872288">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W kryteriach wyboru operacji uwzględniono dodatkowe punkty dla przedsięwzięć, które w ocenie organu decyzyjnego spełnią w/w warunki i zostaną ocenione jako innowacyjne. Dla przedsięwzięć  z zakresu wsparcia </w:t>
      </w:r>
      <w:r w:rsidRPr="0091517D">
        <w:rPr>
          <w:rFonts w:asciiTheme="minorHAnsi" w:hAnsiTheme="minorHAnsi"/>
          <w:color w:val="auto"/>
          <w:sz w:val="22"/>
          <w:szCs w:val="22"/>
        </w:rPr>
        <w:lastRenderedPageBreak/>
        <w:t xml:space="preserve">przedsiębiorczości i rozwoju kapitału społecznego (przedsięwzięcia 1.1.1, 1.1.2) przewidziano także rejestrację wskaźników innowacyjności. </w:t>
      </w:r>
    </w:p>
    <w:bookmarkEnd w:id="63"/>
    <w:p w14:paraId="37D3B74F" w14:textId="129D9E3A" w:rsidR="00E4799E" w:rsidRDefault="00D94C46" w:rsidP="00E4799E">
      <w:pPr>
        <w:spacing w:after="120"/>
        <w:rPr>
          <w:b/>
        </w:rPr>
      </w:pPr>
      <w:r w:rsidRPr="0091517D">
        <w:rPr>
          <w:b/>
        </w:rPr>
        <w:t>Projekty grantowe i operacje własne</w:t>
      </w:r>
    </w:p>
    <w:p w14:paraId="12CF5210" w14:textId="78823FBA" w:rsidR="00EF4629" w:rsidRPr="00E4799E" w:rsidRDefault="00D94C46" w:rsidP="00E4799E">
      <w:pPr>
        <w:spacing w:after="120"/>
        <w:rPr>
          <w:rFonts w:cs="Times New Roman"/>
          <w:b/>
        </w:rPr>
      </w:pPr>
      <w:r w:rsidRPr="0091517D">
        <w:t>W ramach LSR zaplanowano realizację zarówno projektów grantowych, jak i operacji własnych. Przedsięwzięcia, które dopuszczają taką formę operacji podano w poniższej tabeli.</w:t>
      </w: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276CDF">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79" w:type="dxa"/>
          </w:tcPr>
          <w:p w14:paraId="433E8CE8" w14:textId="77777777" w:rsidR="00E4799E" w:rsidRDefault="006C0D16" w:rsidP="009E31AF">
            <w:pPr>
              <w:spacing w:line="252" w:lineRule="auto"/>
              <w:rPr>
                <w:rFonts w:ascii="Arial Narrow" w:hAnsi="Arial Narrow"/>
                <w:b w:val="0"/>
                <w:bCs w:val="0"/>
              </w:rPr>
            </w:pPr>
            <w:r w:rsidRPr="0000142B">
              <w:rPr>
                <w:rFonts w:ascii="Arial Narrow" w:hAnsi="Arial Narrow"/>
              </w:rPr>
              <w:t>2.</w:t>
            </w:r>
            <w:r w:rsidR="00164425">
              <w:rPr>
                <w:rFonts w:ascii="Arial Narrow" w:hAnsi="Arial Narrow"/>
              </w:rPr>
              <w:t>2</w:t>
            </w:r>
            <w:r w:rsidRPr="0000142B">
              <w:rPr>
                <w:rFonts w:ascii="Arial Narrow" w:hAnsi="Arial Narrow"/>
              </w:rPr>
              <w:t>.1</w:t>
            </w:r>
          </w:p>
          <w:p w14:paraId="753D095E" w14:textId="51B07FE4" w:rsidR="006C0D16" w:rsidRPr="0000142B" w:rsidRDefault="006C0D16" w:rsidP="009E31AF">
            <w:pPr>
              <w:spacing w:line="252" w:lineRule="auto"/>
              <w:rPr>
                <w:rFonts w:ascii="Arial Narrow" w:hAnsi="Arial Narrow"/>
              </w:rPr>
            </w:pP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63188518" w14:textId="77777777" w:rsidR="0010636F" w:rsidRDefault="0010636F" w:rsidP="00D94C46">
      <w:pPr>
        <w:pStyle w:val="Default"/>
        <w:jc w:val="both"/>
        <w:rPr>
          <w:rFonts w:asciiTheme="minorHAnsi" w:hAnsiTheme="minorHAnsi"/>
          <w:b/>
          <w:color w:val="auto"/>
          <w:sz w:val="20"/>
          <w:szCs w:val="20"/>
        </w:rPr>
      </w:pPr>
    </w:p>
    <w:p w14:paraId="07C070DD" w14:textId="77777777" w:rsidR="0010636F" w:rsidRDefault="0010636F" w:rsidP="00D94C46">
      <w:pPr>
        <w:pStyle w:val="Default"/>
        <w:jc w:val="both"/>
        <w:rPr>
          <w:rFonts w:asciiTheme="minorHAnsi" w:hAnsiTheme="minorHAnsi"/>
          <w:b/>
          <w:color w:val="auto"/>
          <w:sz w:val="20"/>
          <w:szCs w:val="20"/>
        </w:rPr>
      </w:pPr>
    </w:p>
    <w:p w14:paraId="6AB35D43" w14:textId="3EB6D970" w:rsidR="00D94C46" w:rsidRPr="007A2072" w:rsidRDefault="00D94C46" w:rsidP="00D94C46">
      <w:pPr>
        <w:pStyle w:val="Default"/>
        <w:jc w:val="both"/>
        <w:rPr>
          <w:rFonts w:asciiTheme="minorHAnsi" w:hAnsiTheme="minorHAnsi"/>
          <w:b/>
          <w:color w:val="auto"/>
          <w:sz w:val="22"/>
          <w:szCs w:val="22"/>
        </w:rPr>
      </w:pPr>
      <w:r w:rsidRPr="007A2072">
        <w:rPr>
          <w:rFonts w:asciiTheme="minorHAnsi" w:hAnsiTheme="minorHAnsi"/>
          <w:b/>
          <w:color w:val="auto"/>
          <w:sz w:val="22"/>
          <w:szCs w:val="22"/>
        </w:rPr>
        <w:t>Wsparcie na rozpoczynanie działalności gospodarczej</w:t>
      </w:r>
    </w:p>
    <w:p w14:paraId="57321BC9" w14:textId="57D65E89" w:rsidR="00872288"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 xml:space="preserve">W ramach LSR wysokość wsparcia na rozpoczynanie działalności gospodarczej będzie </w:t>
      </w:r>
      <w:r w:rsidRPr="007A2072">
        <w:rPr>
          <w:rFonts w:asciiTheme="minorHAnsi" w:hAnsiTheme="minorHAnsi"/>
          <w:color w:val="000000" w:themeColor="text1"/>
          <w:sz w:val="22"/>
          <w:szCs w:val="22"/>
        </w:rPr>
        <w:t>wynosić</w:t>
      </w:r>
      <w:r w:rsidRPr="007A2072">
        <w:rPr>
          <w:rFonts w:asciiTheme="minorHAnsi" w:hAnsiTheme="minorHAnsi"/>
          <w:color w:val="00B050"/>
          <w:sz w:val="22"/>
          <w:szCs w:val="22"/>
        </w:rPr>
        <w:t xml:space="preserve"> </w:t>
      </w:r>
      <w:r w:rsidR="00501327" w:rsidRPr="0049352F">
        <w:rPr>
          <w:rFonts w:asciiTheme="minorHAnsi" w:hAnsiTheme="minorHAnsi"/>
          <w:color w:val="auto"/>
          <w:sz w:val="22"/>
          <w:szCs w:val="22"/>
        </w:rPr>
        <w:t>7</w:t>
      </w:r>
      <w:r w:rsidR="00FD1D17" w:rsidRPr="0049352F">
        <w:rPr>
          <w:rFonts w:asciiTheme="minorHAnsi" w:hAnsiTheme="minorHAnsi"/>
          <w:color w:val="auto"/>
          <w:sz w:val="22"/>
          <w:szCs w:val="22"/>
        </w:rPr>
        <w:t>3</w:t>
      </w:r>
      <w:r w:rsidR="00501327" w:rsidRPr="007A2072">
        <w:rPr>
          <w:rFonts w:asciiTheme="minorHAnsi" w:hAnsiTheme="minorHAnsi"/>
          <w:color w:val="00B050"/>
          <w:sz w:val="22"/>
          <w:szCs w:val="22"/>
        </w:rPr>
        <w:t xml:space="preserve"> </w:t>
      </w:r>
      <w:r w:rsidRPr="007A2072">
        <w:rPr>
          <w:rFonts w:asciiTheme="minorHAnsi" w:hAnsiTheme="minorHAnsi"/>
          <w:color w:val="000000" w:themeColor="text1"/>
          <w:sz w:val="22"/>
          <w:szCs w:val="22"/>
        </w:rPr>
        <w:t>tys</w:t>
      </w:r>
      <w:r w:rsidRPr="007A2072">
        <w:rPr>
          <w:rFonts w:asciiTheme="minorHAnsi" w:hAnsiTheme="minorHAnsi"/>
          <w:color w:val="auto"/>
          <w:sz w:val="22"/>
          <w:szCs w:val="22"/>
        </w:rPr>
        <w:t>.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7A2072">
        <w:rPr>
          <w:rFonts w:asciiTheme="minorHAnsi" w:hAnsiTheme="minorHAnsi"/>
          <w:color w:val="auto"/>
          <w:sz w:val="22"/>
          <w:szCs w:val="22"/>
        </w:rPr>
        <w:t>m</w:t>
      </w:r>
      <w:r w:rsidRPr="007A2072">
        <w:rPr>
          <w:rFonts w:asciiTheme="minorHAnsi" w:hAnsiTheme="minorHAnsi"/>
          <w:color w:val="auto"/>
          <w:sz w:val="22"/>
          <w:szCs w:val="22"/>
        </w:rPr>
        <w:t xml:space="preserve"> budżecie, co również jest istotne. Obniżenie to wynika także z doświadczeń poprzedniego okresu wdrażania LSR. W kryteriach </w:t>
      </w:r>
    </w:p>
    <w:p w14:paraId="76165B1D" w14:textId="77777777" w:rsidR="00872288" w:rsidRPr="007A2072" w:rsidRDefault="00872288" w:rsidP="00480D96">
      <w:pPr>
        <w:pStyle w:val="Default"/>
        <w:spacing w:after="71"/>
        <w:jc w:val="both"/>
        <w:rPr>
          <w:rFonts w:asciiTheme="minorHAnsi" w:hAnsiTheme="minorHAnsi"/>
          <w:color w:val="auto"/>
          <w:sz w:val="22"/>
          <w:szCs w:val="22"/>
        </w:rPr>
      </w:pPr>
    </w:p>
    <w:p w14:paraId="7E0DBBC9" w14:textId="3860D69F" w:rsidR="00480D96"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przewidziano także dodatkowe punkt</w:t>
      </w:r>
      <w:r w:rsidR="00945B79" w:rsidRPr="007A2072">
        <w:rPr>
          <w:rFonts w:asciiTheme="minorHAnsi" w:hAnsiTheme="minorHAnsi"/>
          <w:color w:val="auto"/>
          <w:sz w:val="22"/>
          <w:szCs w:val="22"/>
        </w:rPr>
        <w:t>y</w:t>
      </w:r>
      <w:r w:rsidRPr="007A2072">
        <w:rPr>
          <w:rFonts w:asciiTheme="minorHAnsi" w:hAnsiTheme="minorHAnsi"/>
          <w:color w:val="auto"/>
          <w:sz w:val="22"/>
          <w:szCs w:val="22"/>
        </w:rPr>
        <w:t xml:space="preserve"> dla przedsiębiorstw istniejących, które zdecydują się na zwiększenie wkładu własnego.</w:t>
      </w:r>
    </w:p>
    <w:p w14:paraId="2F42182E" w14:textId="2DADB06A" w:rsidR="00EE6BEB" w:rsidRPr="007A2072" w:rsidRDefault="00957B10"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Intensywność wsparcia ustalona przez LGD inna niż wynikająca z Rozp</w:t>
      </w:r>
      <w:r w:rsidR="00E06C0C" w:rsidRPr="007A2072">
        <w:rPr>
          <w:rFonts w:asciiTheme="minorHAnsi" w:hAnsiTheme="minorHAnsi"/>
          <w:color w:val="auto"/>
          <w:sz w:val="22"/>
          <w:szCs w:val="22"/>
        </w:rPr>
        <w:t>orządzenia Ministra Rolnictwa i </w:t>
      </w:r>
      <w:r w:rsidRPr="007A2072">
        <w:rPr>
          <w:rFonts w:asciiTheme="minorHAnsi" w:hAnsiTheme="minorHAnsi"/>
          <w:color w:val="auto"/>
          <w:sz w:val="22"/>
          <w:szCs w:val="22"/>
        </w:rPr>
        <w:t>Rozwoju Wsi z Dnia 24 września 2015 w sprawie szczegółowych warunków i trybu przyznawania pomocy finansowej w ramach poddziałania</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Wsparcie na wdrażanie operacji w ramach strategii rozwoju lokalnego kierowanego przez społeczność</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objętego Programem Rozwoju Obszarów Wiejskich na lata 2014-2020</w:t>
      </w:r>
      <w:r w:rsidR="00BD0B00" w:rsidRPr="007A2072">
        <w:rPr>
          <w:rFonts w:asciiTheme="minorHAnsi" w:hAnsiTheme="minorHAnsi"/>
          <w:color w:val="auto"/>
          <w:sz w:val="22"/>
          <w:szCs w:val="22"/>
        </w:rPr>
        <w:t xml:space="preserve"> przedstawiona została poniżej</w:t>
      </w:r>
      <w:r w:rsidRPr="007A2072">
        <w:rPr>
          <w:rFonts w:asciiTheme="minorHAnsi" w:hAnsiTheme="minorHAnsi"/>
          <w:color w:val="auto"/>
          <w:sz w:val="22"/>
          <w:szCs w:val="22"/>
        </w:rPr>
        <w:t>.</w:t>
      </w:r>
    </w:p>
    <w:p w14:paraId="2B1C738E" w14:textId="77777777" w:rsidR="00EE6BEB" w:rsidRPr="000C3A08" w:rsidRDefault="00EE6BEB" w:rsidP="00480D96">
      <w:pPr>
        <w:pStyle w:val="Default"/>
        <w:spacing w:after="71"/>
        <w:jc w:val="both"/>
        <w:rPr>
          <w:rFonts w:asciiTheme="minorHAnsi" w:hAnsiTheme="minorHAnsi"/>
          <w:color w:val="auto"/>
          <w:sz w:val="20"/>
          <w:szCs w:val="20"/>
        </w:rPr>
      </w:pPr>
    </w:p>
    <w:p w14:paraId="1C88D4A2" w14:textId="7F921FB0" w:rsidR="0010636F" w:rsidRPr="00D73F14" w:rsidRDefault="00BD0B00" w:rsidP="00D73F1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872288">
        <w:trPr>
          <w:trHeight w:val="757"/>
        </w:trPr>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64E1CD5A" w:rsidR="00957B10" w:rsidRPr="00441CEE" w:rsidRDefault="00501327" w:rsidP="00441CEE">
            <w:pPr>
              <w:spacing w:line="252" w:lineRule="auto"/>
              <w:rPr>
                <w:rFonts w:ascii="Arial Narrow" w:hAnsi="Arial Narrow"/>
                <w:color w:val="00B050"/>
              </w:rPr>
            </w:pPr>
            <w:r w:rsidRPr="0049352F">
              <w:rPr>
                <w:rFonts w:ascii="Arial Narrow" w:hAnsi="Arial Narrow"/>
              </w:rPr>
              <w:t>7</w:t>
            </w:r>
            <w:r w:rsidR="00A44C5E" w:rsidRPr="0049352F">
              <w:rPr>
                <w:rFonts w:ascii="Arial Narrow" w:hAnsi="Arial Narrow"/>
              </w:rPr>
              <w:t>3</w:t>
            </w:r>
            <w:r w:rsidRPr="0049352F">
              <w:rPr>
                <w:rFonts w:ascii="Arial Narrow" w:hAnsi="Arial Narrow"/>
              </w:rPr>
              <w:t xml:space="preserve"> 000</w:t>
            </w:r>
            <w:r w:rsidR="00957B10" w:rsidRPr="0049352F">
              <w:rPr>
                <w:rFonts w:ascii="Arial Narrow" w:hAnsi="Arial Narrow"/>
              </w:rPr>
              <w:t xml:space="preserve">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3A9E99B0" w14:textId="1BF857B4" w:rsidR="007A2072" w:rsidRPr="0091517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203C04C7" w14:textId="77777777" w:rsidR="00614EB0" w:rsidRPr="0091517D" w:rsidRDefault="00614EB0" w:rsidP="00EF4629">
      <w:pPr>
        <w:jc w:val="both"/>
        <w:rPr>
          <w:b/>
        </w:rPr>
      </w:pPr>
      <w:r w:rsidRPr="0091517D">
        <w:rPr>
          <w:b/>
        </w:rPr>
        <w:t>Wsparcie funkcjonujących przedsiębiorstw</w:t>
      </w:r>
    </w:p>
    <w:p w14:paraId="398FFFFD" w14:textId="192BE184" w:rsidR="00756D31" w:rsidRPr="007A2072" w:rsidRDefault="004F4ECA" w:rsidP="004F4ECA">
      <w:pPr>
        <w:jc w:val="both"/>
      </w:pPr>
      <w:r w:rsidRPr="007A2072">
        <w:t>W ramach LSR planowan</w:t>
      </w:r>
      <w:r w:rsidR="00A82121" w:rsidRPr="007A2072">
        <w:t>e jest także wsparcie rozwijania</w:t>
      </w:r>
      <w:r w:rsidRPr="007A2072">
        <w:t xml:space="preserve"> działalności gospodarczej</w:t>
      </w:r>
      <w:r w:rsidR="00EE6BEB" w:rsidRPr="007A2072">
        <w:t xml:space="preserve"> - </w:t>
      </w:r>
      <w:r w:rsidRPr="007A2072">
        <w:t xml:space="preserve">dotacje inwestycyjne dla działających przedsiębiorstw związane z utworzeniem nowych miejsc pracy (przedsięwzięcie 1.2.1.). </w:t>
      </w:r>
      <w:r w:rsidRPr="007A2072">
        <w:br/>
        <w:t>W obecnej, dłuższej perspektywie czasowej realizacji wsparcia, przyjęto, że średnia wysokość wsparcia wyniesie ok. 200 000 zł.</w:t>
      </w:r>
      <w:r w:rsidR="00756D31" w:rsidRPr="007A2072">
        <w:t xml:space="preserve"> Wysokość wsparcia ustalona jest na podstawie doświadczeń Biura LGD z realizacji projektów w poprzednich perspektywach programowania.</w:t>
      </w:r>
    </w:p>
    <w:p w14:paraId="645C6181" w14:textId="77777777" w:rsidR="000232A3" w:rsidRPr="0068341E" w:rsidRDefault="000232A3" w:rsidP="000133DF">
      <w:pPr>
        <w:pStyle w:val="Nagwek1"/>
        <w:spacing w:before="480"/>
        <w:rPr>
          <w:color w:val="auto"/>
        </w:rPr>
      </w:pPr>
      <w:bookmarkStart w:id="64" w:name="_Toc439246702"/>
      <w:r w:rsidRPr="0091517D">
        <w:rPr>
          <w:color w:val="auto"/>
        </w:rPr>
        <w:t xml:space="preserve">Rozdział VII </w:t>
      </w:r>
      <w:r w:rsidRPr="0068341E">
        <w:rPr>
          <w:color w:val="auto"/>
        </w:rPr>
        <w:t>Plan działania</w:t>
      </w:r>
      <w:bookmarkEnd w:id="64"/>
    </w:p>
    <w:p w14:paraId="47156E79" w14:textId="6E2D1FC3" w:rsidR="00BC4273" w:rsidRPr="0068341E" w:rsidRDefault="00BC4273" w:rsidP="000133DF">
      <w:pPr>
        <w:spacing w:after="60"/>
        <w:jc w:val="both"/>
      </w:pPr>
      <w:r w:rsidRPr="0068341E">
        <w:t xml:space="preserve">Działania rozpisane są w </w:t>
      </w:r>
      <w:r w:rsidR="00C558DE" w:rsidRPr="0068341E">
        <w:t xml:space="preserve">pięciu </w:t>
      </w:r>
      <w:r w:rsidRPr="0068341E">
        <w:t>celach ogólnych, w których zawiera się 11</w:t>
      </w:r>
      <w:r w:rsidR="00D0642B" w:rsidRPr="0068341E">
        <w:t xml:space="preserve"> </w:t>
      </w:r>
      <w:r w:rsidRPr="0068341E">
        <w:t xml:space="preserve">celów szczegółowych. W nich zaś zawiera się łącznie </w:t>
      </w:r>
      <w:r w:rsidR="00225379" w:rsidRPr="0068341E">
        <w:t>1</w:t>
      </w:r>
      <w:r w:rsidR="005D70AE" w:rsidRPr="0068341E">
        <w:t>6</w:t>
      </w:r>
      <w:r w:rsidR="00225379" w:rsidRPr="0068341E">
        <w:t xml:space="preserve"> </w:t>
      </w:r>
      <w:r w:rsidRPr="0068341E">
        <w:t xml:space="preserve"> przedsięwzięć. Wskaźniki określające stopień realizacji przedsięwzięć w większości przypadków mają charakter ilościowy. Występują jednak również wskaźniki wyrażone w godzinach oraz w kilometrach.</w:t>
      </w:r>
    </w:p>
    <w:p w14:paraId="4CE55192" w14:textId="32F0AA70" w:rsidR="002F1C8C" w:rsidRPr="0068341E" w:rsidRDefault="00BB449E" w:rsidP="000133DF">
      <w:pPr>
        <w:spacing w:after="60"/>
        <w:jc w:val="both"/>
      </w:pPr>
      <w:r w:rsidRPr="0068341E">
        <w:t xml:space="preserve">Plan działania oparty jest o realizację szeregu przedsięwzięć rozłożonych na trzy etapy: 2016-2018, </w:t>
      </w:r>
      <w:r w:rsidRPr="0068341E">
        <w:br/>
        <w:t>2019-2021 oraz 2022-2023</w:t>
      </w:r>
      <w:r w:rsidR="00A82121" w:rsidRPr="0068341E">
        <w:t xml:space="preserve">. </w:t>
      </w:r>
      <w:r w:rsidR="00BC4273" w:rsidRPr="0068341E">
        <w:t xml:space="preserve">Realizacja przedsięwzięć celu ogólnego nr 1 i nr </w:t>
      </w:r>
      <w:r w:rsidR="00562586" w:rsidRPr="0068341E">
        <w:t>3</w:t>
      </w:r>
      <w:r w:rsidR="00BC4273" w:rsidRPr="0068341E">
        <w:t xml:space="preserve"> rozłożona jest na wszystkie trzy etapy okresu programowania</w:t>
      </w:r>
      <w:r w:rsidR="00FB068F" w:rsidRPr="0068341E">
        <w:t xml:space="preserve">. </w:t>
      </w:r>
      <w:r w:rsidR="00BC4273" w:rsidRPr="0068341E">
        <w:t>W przypadku celu ogólnego nr 2 przedsięwzię</w:t>
      </w:r>
      <w:r w:rsidR="00E4799E" w:rsidRPr="0068341E">
        <w:t>cia</w:t>
      </w:r>
      <w:r w:rsidR="00B77E0C" w:rsidRPr="0068341E">
        <w:t xml:space="preserve"> </w:t>
      </w:r>
      <w:r w:rsidR="00E4799E" w:rsidRPr="0068341E">
        <w:t xml:space="preserve">realizowane będą </w:t>
      </w:r>
      <w:r w:rsidR="00BC4273" w:rsidRPr="0068341E">
        <w:t xml:space="preserve">w </w:t>
      </w:r>
      <w:r w:rsidR="00E4799E" w:rsidRPr="0068341E">
        <w:t xml:space="preserve">pierwszym oraz </w:t>
      </w:r>
      <w:r w:rsidR="00562586" w:rsidRPr="0068341E">
        <w:t xml:space="preserve">trzecim </w:t>
      </w:r>
      <w:r w:rsidR="00E4799E" w:rsidRPr="0068341E">
        <w:t>etapie</w:t>
      </w:r>
      <w:r w:rsidR="00AF79CA" w:rsidRPr="0068341E">
        <w:t>.</w:t>
      </w:r>
      <w:r w:rsidR="00E4799E" w:rsidRPr="0068341E">
        <w:t xml:space="preserve"> </w:t>
      </w:r>
      <w:r w:rsidR="00BC4273" w:rsidRPr="0068341E">
        <w:t xml:space="preserve">W przypadku celu ogólnego nr </w:t>
      </w:r>
      <w:r w:rsidR="00AC74F1" w:rsidRPr="0068341E">
        <w:t>4 wszystkie przedsięwzięcia zostały zrealizowane w pierwszym</w:t>
      </w:r>
      <w:r w:rsidR="00BC4273" w:rsidRPr="0068341E">
        <w:t>.</w:t>
      </w:r>
      <w:r w:rsidR="002F1C8C" w:rsidRPr="0068341E">
        <w:t xml:space="preserve"> Cel 5 przewidziano do </w:t>
      </w:r>
      <w:r w:rsidR="00AC74F1" w:rsidRPr="0068341E">
        <w:t>wykonania</w:t>
      </w:r>
      <w:r w:rsidR="002F1C8C" w:rsidRPr="0068341E">
        <w:t xml:space="preserve"> w ostatnim etapie realizacji LSR.</w:t>
      </w:r>
    </w:p>
    <w:p w14:paraId="45A34F28" w14:textId="1F1E1B9A" w:rsidR="001E6E57" w:rsidRPr="0068341E" w:rsidRDefault="00BC4273" w:rsidP="000133DF">
      <w:pPr>
        <w:spacing w:after="60"/>
        <w:jc w:val="both"/>
      </w:pPr>
      <w:r w:rsidRPr="0068341E">
        <w:t>Pod względem wartości,</w:t>
      </w:r>
      <w:r w:rsidR="00AC74F1" w:rsidRPr="0068341E">
        <w:t xml:space="preserve"> najmniej intensywnym był etap I. Pozostałe dwa etapy charakteryzują się porównywalną intensywnością. </w:t>
      </w:r>
    </w:p>
    <w:p w14:paraId="61159CCA" w14:textId="77777777" w:rsidR="00032F88" w:rsidRPr="00AC74F1" w:rsidRDefault="00032F88" w:rsidP="000133DF">
      <w:pPr>
        <w:spacing w:after="60"/>
        <w:jc w:val="both"/>
        <w:rPr>
          <w:strike/>
          <w:color w:val="FF0000"/>
        </w:rPr>
      </w:pPr>
    </w:p>
    <w:p w14:paraId="25208D9F" w14:textId="10D0AE56" w:rsidR="002E1309" w:rsidRDefault="002E1309" w:rsidP="000133DF">
      <w:pPr>
        <w:pStyle w:val="Nagwek1"/>
        <w:spacing w:before="480"/>
        <w:rPr>
          <w:color w:val="auto"/>
        </w:rPr>
      </w:pPr>
      <w:bookmarkStart w:id="65" w:name="_Toc439246703"/>
      <w:bookmarkStart w:id="66" w:name="_Hlk160617903"/>
      <w:r w:rsidRPr="0091517D">
        <w:rPr>
          <w:color w:val="auto"/>
        </w:rPr>
        <w:t>Rozdział VIII Budżet LSR</w:t>
      </w:r>
      <w:bookmarkEnd w:id="65"/>
    </w:p>
    <w:bookmarkEnd w:id="66"/>
    <w:p w14:paraId="30BCE239" w14:textId="56A7381A" w:rsidR="004C09F5" w:rsidRPr="001D6CB1" w:rsidRDefault="004C09F5" w:rsidP="00EB678B">
      <w:pPr>
        <w:spacing w:after="0" w:line="240" w:lineRule="auto"/>
        <w:jc w:val="both"/>
      </w:pPr>
      <w:r w:rsidRPr="006D4474">
        <w:rPr>
          <w:color w:val="000000" w:themeColor="text1"/>
        </w:rPr>
        <w:t>W związku z możliwością wykorzystania oszczędności powstałych z różnic kursowych Zarząd LGD Zielony Pierścień Tarnowa w czerwcu 2021 podjął decyzję o przewalutowaniu budżetu LSR z waluty ZŁOTY POLSKI na EURO.</w:t>
      </w:r>
    </w:p>
    <w:p w14:paraId="01F168F3" w14:textId="597AAC0B" w:rsidR="00444E25" w:rsidRPr="001D6CB1" w:rsidRDefault="00FE649C" w:rsidP="00EB678B">
      <w:pPr>
        <w:pStyle w:val="Default"/>
        <w:jc w:val="both"/>
        <w:rPr>
          <w:rFonts w:asciiTheme="minorHAnsi" w:hAnsiTheme="minorHAnsi"/>
          <w:color w:val="auto"/>
          <w:sz w:val="22"/>
          <w:szCs w:val="22"/>
        </w:rPr>
      </w:pPr>
      <w:r w:rsidRPr="001D6CB1">
        <w:rPr>
          <w:rFonts w:asciiTheme="minorHAnsi" w:hAnsiTheme="minorHAnsi"/>
          <w:color w:val="auto"/>
          <w:sz w:val="22"/>
          <w:szCs w:val="22"/>
        </w:rPr>
        <w:t xml:space="preserve">Budżet LSR wynosi łącznie </w:t>
      </w:r>
      <w:r w:rsidR="00843CCC" w:rsidRPr="001D6CB1">
        <w:rPr>
          <w:rFonts w:asciiTheme="minorHAnsi" w:hAnsiTheme="minorHAnsi"/>
          <w:b/>
          <w:bCs/>
          <w:color w:val="auto"/>
          <w:sz w:val="22"/>
          <w:szCs w:val="22"/>
        </w:rPr>
        <w:t>2 928 000</w:t>
      </w:r>
      <w:r w:rsidR="001236F0" w:rsidRPr="001D6CB1">
        <w:rPr>
          <w:rFonts w:asciiTheme="minorHAnsi" w:hAnsiTheme="minorHAnsi"/>
          <w:color w:val="auto"/>
          <w:sz w:val="22"/>
          <w:szCs w:val="22"/>
        </w:rPr>
        <w:t xml:space="preserve"> EUR</w:t>
      </w:r>
      <w:r w:rsidR="00D46748" w:rsidRPr="001D6CB1">
        <w:rPr>
          <w:rFonts w:asciiTheme="minorHAnsi" w:hAnsiTheme="minorHAnsi"/>
          <w:color w:val="auto"/>
          <w:sz w:val="22"/>
          <w:szCs w:val="22"/>
        </w:rPr>
        <w:t xml:space="preserve"> oraz </w:t>
      </w:r>
      <w:r w:rsidR="00AF4972" w:rsidRPr="001D6CB1">
        <w:rPr>
          <w:rFonts w:asciiTheme="minorHAnsi" w:hAnsiTheme="minorHAnsi"/>
          <w:b/>
          <w:color w:val="auto"/>
          <w:sz w:val="22"/>
          <w:szCs w:val="22"/>
        </w:rPr>
        <w:t>292</w:t>
      </w:r>
      <w:r w:rsidR="00D73F14" w:rsidRPr="001D6CB1">
        <w:rPr>
          <w:rFonts w:asciiTheme="minorHAnsi" w:hAnsiTheme="minorHAnsi"/>
          <w:b/>
          <w:color w:val="auto"/>
          <w:sz w:val="22"/>
          <w:szCs w:val="22"/>
        </w:rPr>
        <w:t> </w:t>
      </w:r>
      <w:r w:rsidR="00AF4972" w:rsidRPr="001D6CB1">
        <w:rPr>
          <w:rFonts w:asciiTheme="minorHAnsi" w:hAnsiTheme="minorHAnsi"/>
          <w:b/>
          <w:color w:val="auto"/>
          <w:sz w:val="22"/>
          <w:szCs w:val="22"/>
        </w:rPr>
        <w:t>800</w:t>
      </w:r>
      <w:r w:rsidR="00D73F14" w:rsidRPr="001D6CB1">
        <w:rPr>
          <w:rFonts w:asciiTheme="minorHAnsi" w:hAnsiTheme="minorHAnsi"/>
          <w:color w:val="auto"/>
          <w:sz w:val="22"/>
          <w:szCs w:val="22"/>
        </w:rPr>
        <w:t xml:space="preserve"> </w:t>
      </w:r>
      <w:r w:rsidR="00D46748" w:rsidRPr="001D6CB1">
        <w:rPr>
          <w:rFonts w:asciiTheme="minorHAnsi" w:hAnsiTheme="minorHAnsi"/>
          <w:color w:val="auto"/>
          <w:sz w:val="22"/>
          <w:szCs w:val="22"/>
        </w:rPr>
        <w:t>EUR na Projekty Współpracy</w:t>
      </w:r>
      <w:r w:rsidR="00EE6BEB" w:rsidRPr="001D6CB1">
        <w:rPr>
          <w:rFonts w:asciiTheme="minorHAnsi" w:hAnsiTheme="minorHAnsi"/>
          <w:color w:val="auto"/>
          <w:sz w:val="22"/>
          <w:szCs w:val="22"/>
        </w:rPr>
        <w:t xml:space="preserve"> - </w:t>
      </w:r>
      <w:r w:rsidR="00ED6181" w:rsidRPr="001D6CB1">
        <w:rPr>
          <w:rFonts w:asciiTheme="minorHAnsi" w:hAnsiTheme="minorHAnsi"/>
          <w:color w:val="auto"/>
          <w:sz w:val="22"/>
          <w:szCs w:val="22"/>
        </w:rPr>
        <w:t xml:space="preserve"> źródłem finansowania całej sumy jest PROW 2014-2020</w:t>
      </w:r>
      <w:r w:rsidRPr="001D6CB1">
        <w:rPr>
          <w:rFonts w:asciiTheme="minorHAnsi" w:hAnsiTheme="minorHAnsi"/>
          <w:color w:val="auto"/>
          <w:sz w:val="22"/>
          <w:szCs w:val="22"/>
        </w:rPr>
        <w:t>.</w:t>
      </w:r>
    </w:p>
    <w:p w14:paraId="6CE5C94D" w14:textId="51E22676" w:rsidR="002E1309" w:rsidRPr="001D6CB1" w:rsidRDefault="00FE649C" w:rsidP="00EB678B">
      <w:pPr>
        <w:pStyle w:val="Default"/>
        <w:jc w:val="both"/>
        <w:rPr>
          <w:rFonts w:asciiTheme="minorHAnsi" w:hAnsiTheme="minorHAnsi"/>
          <w:color w:val="auto"/>
          <w:sz w:val="22"/>
          <w:szCs w:val="22"/>
        </w:rPr>
      </w:pPr>
      <w:r w:rsidRPr="001D6CB1">
        <w:rPr>
          <w:rFonts w:asciiTheme="minorHAnsi" w:hAnsiTheme="minorHAnsi"/>
          <w:color w:val="auto"/>
          <w:sz w:val="22"/>
          <w:szCs w:val="22"/>
        </w:rPr>
        <w:t>W</w:t>
      </w:r>
      <w:r w:rsidR="002E1309" w:rsidRPr="001D6CB1">
        <w:rPr>
          <w:rFonts w:asciiTheme="minorHAnsi" w:hAnsiTheme="minorHAnsi"/>
          <w:color w:val="auto"/>
          <w:sz w:val="22"/>
          <w:szCs w:val="22"/>
        </w:rPr>
        <w:t xml:space="preserve">iększość środków </w:t>
      </w:r>
      <w:r w:rsidR="003D68EC" w:rsidRPr="001D6CB1">
        <w:rPr>
          <w:rFonts w:asciiTheme="minorHAnsi" w:hAnsiTheme="minorHAnsi"/>
          <w:color w:val="auto"/>
          <w:sz w:val="22"/>
          <w:szCs w:val="22"/>
        </w:rPr>
        <w:t>(</w:t>
      </w:r>
      <w:r w:rsidR="00CC318C" w:rsidRPr="001D6CB1">
        <w:rPr>
          <w:rFonts w:asciiTheme="minorHAnsi" w:hAnsiTheme="minorHAnsi"/>
          <w:b/>
          <w:bCs/>
          <w:color w:val="auto"/>
          <w:sz w:val="22"/>
          <w:szCs w:val="22"/>
        </w:rPr>
        <w:t>1</w:t>
      </w:r>
      <w:r w:rsidR="00F72563" w:rsidRPr="001D6CB1">
        <w:rPr>
          <w:rFonts w:asciiTheme="minorHAnsi" w:hAnsiTheme="minorHAnsi"/>
          <w:b/>
          <w:bCs/>
          <w:color w:val="auto"/>
          <w:sz w:val="22"/>
          <w:szCs w:val="22"/>
        </w:rPr>
        <w:t> 933 276,95</w:t>
      </w:r>
      <w:r w:rsidR="00F72563" w:rsidRPr="001D6CB1">
        <w:rPr>
          <w:rFonts w:asciiTheme="minorHAnsi" w:hAnsiTheme="minorHAnsi"/>
          <w:color w:val="auto"/>
          <w:sz w:val="22"/>
          <w:szCs w:val="22"/>
        </w:rPr>
        <w:t xml:space="preserve"> </w:t>
      </w:r>
      <w:r w:rsidR="001236F0" w:rsidRPr="001D6CB1">
        <w:rPr>
          <w:rFonts w:asciiTheme="minorHAnsi" w:hAnsiTheme="minorHAnsi"/>
          <w:color w:val="auto"/>
          <w:sz w:val="22"/>
          <w:szCs w:val="22"/>
        </w:rPr>
        <w:t>EUR</w:t>
      </w:r>
      <w:r w:rsidRPr="001D6CB1">
        <w:rPr>
          <w:rFonts w:asciiTheme="minorHAnsi" w:hAnsiTheme="minorHAnsi"/>
          <w:color w:val="auto"/>
          <w:sz w:val="22"/>
          <w:szCs w:val="22"/>
        </w:rPr>
        <w:t xml:space="preserve">) </w:t>
      </w:r>
      <w:r w:rsidR="002E1309" w:rsidRPr="001D6CB1">
        <w:rPr>
          <w:rFonts w:asciiTheme="minorHAnsi" w:hAnsiTheme="minorHAnsi"/>
          <w:color w:val="auto"/>
          <w:sz w:val="22"/>
          <w:szCs w:val="22"/>
        </w:rPr>
        <w:t>skierowana jest na osiągnięcie celu 1</w:t>
      </w:r>
      <w:r w:rsidR="00581882" w:rsidRPr="001D6CB1">
        <w:rPr>
          <w:rFonts w:asciiTheme="minorHAnsi" w:hAnsiTheme="minorHAnsi"/>
          <w:color w:val="auto"/>
          <w:sz w:val="22"/>
          <w:szCs w:val="22"/>
        </w:rPr>
        <w:t xml:space="preserve"> </w:t>
      </w:r>
      <w:r w:rsidR="002E1309" w:rsidRPr="001D6CB1">
        <w:rPr>
          <w:rFonts w:asciiTheme="minorHAnsi" w:hAnsiTheme="minorHAnsi"/>
          <w:color w:val="auto"/>
          <w:sz w:val="22"/>
          <w:szCs w:val="22"/>
        </w:rPr>
        <w:t>Wzrost aktywności gospodarczej, przy czym zdecydowana większość tych środków wiąże się z tworzeniem miejsc pracy</w:t>
      </w:r>
      <w:r w:rsidR="00AF79CA" w:rsidRPr="001D6CB1">
        <w:rPr>
          <w:rFonts w:asciiTheme="minorHAnsi" w:hAnsiTheme="minorHAnsi"/>
          <w:color w:val="auto"/>
          <w:sz w:val="22"/>
          <w:szCs w:val="22"/>
        </w:rPr>
        <w:t>.</w:t>
      </w:r>
      <w:r w:rsidR="002E1309" w:rsidRPr="001D6CB1">
        <w:rPr>
          <w:rFonts w:asciiTheme="minorHAnsi" w:hAnsiTheme="minorHAnsi"/>
          <w:color w:val="auto"/>
          <w:sz w:val="22"/>
          <w:szCs w:val="22"/>
        </w:rPr>
        <w:t xml:space="preserve"> Nacisk na aktywność gospodarczą wynika z dużych potrzeb w tym zakresie, opisanych w części diagnostycznej niniejszego dokumentu, gdzie pokazano m.in. relatywnie gorszy stan obszaru w tej sferze na tle województwa.</w:t>
      </w:r>
    </w:p>
    <w:p w14:paraId="4668862F" w14:textId="422B2588" w:rsidR="002E1309" w:rsidRPr="001D6CB1" w:rsidRDefault="00F83B42" w:rsidP="00EB678B">
      <w:pPr>
        <w:pStyle w:val="Default"/>
        <w:jc w:val="both"/>
        <w:rPr>
          <w:rFonts w:asciiTheme="minorHAnsi" w:hAnsiTheme="minorHAnsi"/>
          <w:color w:val="auto"/>
          <w:sz w:val="22"/>
          <w:szCs w:val="22"/>
        </w:rPr>
      </w:pPr>
      <w:r w:rsidRPr="001D6CB1">
        <w:rPr>
          <w:rFonts w:asciiTheme="minorHAnsi" w:hAnsiTheme="minorHAnsi"/>
          <w:color w:val="auto"/>
          <w:sz w:val="22"/>
          <w:szCs w:val="22"/>
        </w:rPr>
        <w:t>C</w:t>
      </w:r>
      <w:r w:rsidR="002E1309" w:rsidRPr="001D6CB1">
        <w:rPr>
          <w:rFonts w:asciiTheme="minorHAnsi" w:hAnsiTheme="minorHAnsi"/>
          <w:color w:val="auto"/>
          <w:sz w:val="22"/>
          <w:szCs w:val="22"/>
        </w:rPr>
        <w:t xml:space="preserve">el 3 </w:t>
      </w:r>
      <w:r w:rsidR="002E1309" w:rsidRPr="001D6CB1">
        <w:rPr>
          <w:rFonts w:asciiTheme="minorHAnsi" w:hAnsiTheme="minorHAnsi"/>
          <w:i/>
          <w:iCs/>
          <w:color w:val="auto"/>
          <w:sz w:val="22"/>
          <w:szCs w:val="22"/>
        </w:rPr>
        <w:t>Poprawa oferty czasu wolnego na obszarze realizacji LSR</w:t>
      </w:r>
      <w:r w:rsidRPr="001D6CB1">
        <w:rPr>
          <w:rFonts w:asciiTheme="minorHAnsi" w:hAnsiTheme="minorHAnsi"/>
          <w:color w:val="auto"/>
          <w:sz w:val="22"/>
          <w:szCs w:val="22"/>
        </w:rPr>
        <w:t xml:space="preserve"> został wsparty również odpowiednio dużą kwotą </w:t>
      </w:r>
      <w:r w:rsidR="00F72563" w:rsidRPr="001D6CB1">
        <w:rPr>
          <w:rFonts w:asciiTheme="minorHAnsi" w:hAnsiTheme="minorHAnsi"/>
          <w:b/>
          <w:bCs/>
          <w:color w:val="auto"/>
          <w:sz w:val="22"/>
          <w:szCs w:val="22"/>
        </w:rPr>
        <w:t>956 595,77</w:t>
      </w:r>
      <w:r w:rsidR="00CC318C" w:rsidRPr="001D6CB1">
        <w:rPr>
          <w:rFonts w:asciiTheme="minorHAnsi" w:hAnsiTheme="minorHAnsi"/>
          <w:b/>
          <w:bCs/>
          <w:color w:val="auto"/>
          <w:sz w:val="22"/>
          <w:szCs w:val="22"/>
        </w:rPr>
        <w:t xml:space="preserve"> </w:t>
      </w:r>
      <w:r w:rsidR="001236F0" w:rsidRPr="001D6CB1">
        <w:rPr>
          <w:rFonts w:asciiTheme="minorHAnsi" w:hAnsiTheme="minorHAnsi"/>
          <w:color w:val="auto"/>
          <w:sz w:val="22"/>
          <w:szCs w:val="22"/>
        </w:rPr>
        <w:t>EUR</w:t>
      </w:r>
      <w:r w:rsidR="00FE649C" w:rsidRPr="001D6CB1">
        <w:rPr>
          <w:rFonts w:asciiTheme="minorHAnsi" w:hAnsiTheme="minorHAnsi"/>
          <w:color w:val="auto"/>
          <w:sz w:val="22"/>
          <w:szCs w:val="22"/>
        </w:rPr>
        <w:t>)</w:t>
      </w:r>
      <w:r w:rsidR="002E1309" w:rsidRPr="001D6CB1">
        <w:rPr>
          <w:rFonts w:asciiTheme="minorHAnsi" w:hAnsiTheme="minorHAnsi"/>
          <w:color w:val="auto"/>
          <w:sz w:val="22"/>
          <w:szCs w:val="22"/>
        </w:rPr>
        <w:t>. Wartość wsparcia wynika z faktu zaplanowania w tym zakresie m.in. inwestycji w infrastrukturę, które są wymagające finansowo.</w:t>
      </w:r>
      <w:r w:rsidR="001236F0" w:rsidRPr="001D6CB1">
        <w:rPr>
          <w:rFonts w:asciiTheme="minorHAnsi" w:hAnsiTheme="minorHAnsi"/>
          <w:color w:val="auto"/>
          <w:sz w:val="22"/>
          <w:szCs w:val="22"/>
        </w:rPr>
        <w:t xml:space="preserve"> </w:t>
      </w:r>
    </w:p>
    <w:p w14:paraId="32F0929D" w14:textId="2E6100F1" w:rsidR="002E1309" w:rsidRPr="001D6CB1" w:rsidRDefault="002E1309" w:rsidP="00EB678B">
      <w:pPr>
        <w:spacing w:after="0" w:line="240" w:lineRule="auto"/>
      </w:pPr>
      <w:r w:rsidRPr="006D4474">
        <w:lastRenderedPageBreak/>
        <w:t xml:space="preserve">Cel 2 i 4 wsparte są kwotami </w:t>
      </w:r>
      <w:r w:rsidR="00FE649C" w:rsidRPr="006D4474">
        <w:t xml:space="preserve"> </w:t>
      </w:r>
      <w:r w:rsidR="00FE649C" w:rsidRPr="0068341E">
        <w:t>odpowiednio</w:t>
      </w:r>
      <w:r w:rsidR="00F83B42" w:rsidRPr="001D6CB1">
        <w:t xml:space="preserve">: </w:t>
      </w:r>
      <w:r w:rsidR="00AF4972" w:rsidRPr="001D6CB1">
        <w:t xml:space="preserve"> </w:t>
      </w:r>
      <w:r w:rsidR="00AF4972" w:rsidRPr="001D6CB1">
        <w:rPr>
          <w:b/>
        </w:rPr>
        <w:t>30 51</w:t>
      </w:r>
      <w:r w:rsidR="00F72563" w:rsidRPr="001D6CB1">
        <w:rPr>
          <w:b/>
        </w:rPr>
        <w:t>6</w:t>
      </w:r>
      <w:r w:rsidR="00AF4972" w:rsidRPr="001D6CB1">
        <w:rPr>
          <w:b/>
        </w:rPr>
        <w:t>,</w:t>
      </w:r>
      <w:r w:rsidR="00F72563" w:rsidRPr="001D6CB1">
        <w:rPr>
          <w:b/>
        </w:rPr>
        <w:t>99</w:t>
      </w:r>
      <w:r w:rsidR="00AF4972" w:rsidRPr="001D6CB1">
        <w:rPr>
          <w:b/>
        </w:rPr>
        <w:t xml:space="preserve"> </w:t>
      </w:r>
      <w:r w:rsidR="00F83B42" w:rsidRPr="001D6CB1">
        <w:rPr>
          <w:b/>
        </w:rPr>
        <w:t xml:space="preserve"> </w:t>
      </w:r>
      <w:r w:rsidR="001236F0" w:rsidRPr="001D6CB1">
        <w:t>EUR</w:t>
      </w:r>
      <w:r w:rsidR="00246546" w:rsidRPr="001D6CB1">
        <w:t xml:space="preserve"> </w:t>
      </w:r>
      <w:r w:rsidR="00FE649C" w:rsidRPr="001D6CB1">
        <w:t xml:space="preserve"> oraz </w:t>
      </w:r>
      <w:r w:rsidR="001236F0" w:rsidRPr="001D6CB1">
        <w:t xml:space="preserve"> 2</w:t>
      </w:r>
      <w:r w:rsidR="00503BDF" w:rsidRPr="001D6CB1">
        <w:t>5</w:t>
      </w:r>
      <w:r w:rsidR="00F72563" w:rsidRPr="001D6CB1">
        <w:t> </w:t>
      </w:r>
      <w:r w:rsidR="00503BDF" w:rsidRPr="001D6CB1">
        <w:t>11</w:t>
      </w:r>
      <w:r w:rsidR="00F72563" w:rsidRPr="001D6CB1">
        <w:t>0,29</w:t>
      </w:r>
      <w:r w:rsidR="001236F0" w:rsidRPr="001D6CB1">
        <w:t xml:space="preserve"> EUR</w:t>
      </w:r>
      <w:r w:rsidR="006510F6" w:rsidRPr="001D6CB1">
        <w:t>.</w:t>
      </w:r>
      <w:r w:rsidRPr="001D6CB1">
        <w:t xml:space="preserve"> </w:t>
      </w:r>
      <w:r w:rsidR="00B77E0C" w:rsidRPr="001D6CB1">
        <w:t>P</w:t>
      </w:r>
      <w:r w:rsidRPr="001D6CB1">
        <w:t>rzedsięwzięcia tych celów mają charakter miękki i kwoty ich wsparcia zostały zaplanowane zgodnie z przewidywanym zapotrzebowaniem.</w:t>
      </w:r>
    </w:p>
    <w:p w14:paraId="2A78AE4C" w14:textId="0B699652" w:rsidR="00AF4972" w:rsidRPr="001D6CB1" w:rsidRDefault="00AF4972" w:rsidP="00EB678B">
      <w:pPr>
        <w:spacing w:after="0" w:line="240" w:lineRule="auto"/>
        <w:jc w:val="both"/>
      </w:pPr>
      <w:r w:rsidRPr="001D6CB1">
        <w:t xml:space="preserve">Cel 5 realizowany jako projekt współpracy wsparto kwotą 275 300 EUR, z której zostaną sfinansowane działania szkoleniowe z tematu </w:t>
      </w:r>
      <w:proofErr w:type="spellStart"/>
      <w:r w:rsidRPr="001D6CB1">
        <w:t>oze</w:t>
      </w:r>
      <w:proofErr w:type="spellEnd"/>
      <w:r w:rsidRPr="001D6CB1">
        <w:t xml:space="preserve"> oraz zarządzania energią oraz </w:t>
      </w:r>
      <w:r w:rsidR="00BE7146" w:rsidRPr="001D6CB1">
        <w:t>zostaną poniesione koszty inwestycyjne będące wsparciem podmiotów działających w sferze kultury.</w:t>
      </w:r>
    </w:p>
    <w:p w14:paraId="52356D32" w14:textId="44CB49CB" w:rsidR="00FE649C" w:rsidRPr="001D6CB1" w:rsidRDefault="002E1309" w:rsidP="00EB678B">
      <w:pPr>
        <w:pStyle w:val="Default"/>
        <w:jc w:val="both"/>
        <w:rPr>
          <w:rFonts w:asciiTheme="minorHAnsi" w:hAnsiTheme="minorHAnsi"/>
          <w:color w:val="auto"/>
          <w:sz w:val="22"/>
          <w:szCs w:val="22"/>
        </w:rPr>
      </w:pPr>
      <w:r w:rsidRPr="001D6CB1">
        <w:rPr>
          <w:rFonts w:asciiTheme="minorHAnsi" w:hAnsiTheme="minorHAnsi"/>
          <w:color w:val="auto"/>
          <w:sz w:val="22"/>
          <w:szCs w:val="22"/>
        </w:rPr>
        <w:t>Należy zaznaczyć, że główną przesłanką wykorzystaną przy planowani</w:t>
      </w:r>
      <w:r w:rsidR="00E36108" w:rsidRPr="001D6CB1">
        <w:rPr>
          <w:rFonts w:asciiTheme="minorHAnsi" w:hAnsiTheme="minorHAnsi"/>
          <w:color w:val="auto"/>
          <w:sz w:val="22"/>
          <w:szCs w:val="22"/>
        </w:rPr>
        <w:t>u podziału środków oparto się o </w:t>
      </w:r>
      <w:r w:rsidRPr="001D6CB1">
        <w:rPr>
          <w:rFonts w:asciiTheme="minorHAnsi" w:hAnsiTheme="minorHAnsi"/>
          <w:color w:val="auto"/>
          <w:sz w:val="22"/>
          <w:szCs w:val="22"/>
        </w:rPr>
        <w:t>doświadczenia w realizacji LSR 2007-2013, a także diagnozę przeprowadzoną na potrzeby LSR 2014-2020</w:t>
      </w:r>
      <w:r w:rsidR="00B62315" w:rsidRPr="001D6CB1">
        <w:rPr>
          <w:rFonts w:asciiTheme="minorHAnsi" w:hAnsiTheme="minorHAnsi"/>
          <w:color w:val="auto"/>
          <w:sz w:val="22"/>
          <w:szCs w:val="22"/>
        </w:rPr>
        <w:t xml:space="preserve"> oraz diagnoza przeprowadzona w roku 2022.</w:t>
      </w:r>
    </w:p>
    <w:p w14:paraId="01B0E1F5" w14:textId="70C3268A" w:rsidR="007A2072" w:rsidRPr="006D4474" w:rsidRDefault="00A86428" w:rsidP="00EB678B">
      <w:pPr>
        <w:pStyle w:val="Default"/>
        <w:rPr>
          <w:rFonts w:asciiTheme="minorHAnsi" w:hAnsiTheme="minorHAnsi"/>
          <w:color w:val="auto"/>
          <w:sz w:val="22"/>
          <w:szCs w:val="22"/>
        </w:rPr>
      </w:pPr>
      <w:r w:rsidRPr="006D4474">
        <w:rPr>
          <w:rFonts w:asciiTheme="minorHAnsi" w:hAnsiTheme="minorHAnsi"/>
          <w:color w:val="auto"/>
          <w:sz w:val="22"/>
          <w:szCs w:val="22"/>
        </w:rPr>
        <w:t xml:space="preserve">W poniżej przedstawiono podział budżetu pomiędzy cele główne i szczegółowe LSR, pokazujący powiązania pomiędzy celami a budżetem zaplanowanym w dokumencie. </w:t>
      </w:r>
    </w:p>
    <w:p w14:paraId="59B315C0" w14:textId="77777777" w:rsidR="00C76B60" w:rsidRPr="00C76B60" w:rsidRDefault="00C76B60" w:rsidP="00C76B60">
      <w:pPr>
        <w:pStyle w:val="Default"/>
        <w:spacing w:line="252" w:lineRule="auto"/>
        <w:rPr>
          <w:rFonts w:asciiTheme="minorHAnsi" w:hAnsiTheme="minorHAnsi"/>
          <w:color w:val="auto"/>
          <w:sz w:val="20"/>
          <w:szCs w:val="20"/>
        </w:rPr>
      </w:pP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t>CELE</w:t>
            </w:r>
          </w:p>
        </w:tc>
        <w:tc>
          <w:tcPr>
            <w:tcW w:w="1276" w:type="dxa"/>
            <w:vAlign w:val="center"/>
          </w:tcPr>
          <w:p w14:paraId="556AC403" w14:textId="0540D7B4" w:rsidR="00474F39" w:rsidRPr="0068341E"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68341E">
              <w:rPr>
                <w:rFonts w:ascii="Arial Narrow" w:hAnsi="Arial Narrow"/>
                <w:color w:val="auto"/>
              </w:rPr>
              <w:t>Kwota wsparcia</w:t>
            </w:r>
            <w:r w:rsidR="003C4C14" w:rsidRPr="0068341E">
              <w:rPr>
                <w:rFonts w:ascii="Arial Narrow" w:hAnsi="Arial Narrow"/>
                <w:color w:val="auto"/>
              </w:rPr>
              <w:t xml:space="preserve"> EUR</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D73F14" w:rsidRDefault="00474F39" w:rsidP="00E27B46">
            <w:pPr>
              <w:spacing w:line="252" w:lineRule="auto"/>
              <w:jc w:val="center"/>
              <w:rPr>
                <w:rFonts w:ascii="Arial Narrow" w:hAnsi="Arial Narrow"/>
                <w:sz w:val="20"/>
                <w:szCs w:val="20"/>
              </w:rPr>
            </w:pPr>
            <w:bookmarkStart w:id="67" w:name="_Hlk121831425"/>
            <w:r w:rsidRPr="00D73F14">
              <w:rPr>
                <w:rFonts w:ascii="Arial Narrow" w:hAnsi="Arial Narrow"/>
                <w:sz w:val="20"/>
                <w:szCs w:val="20"/>
              </w:rPr>
              <w:t>1.0</w:t>
            </w:r>
          </w:p>
        </w:tc>
        <w:tc>
          <w:tcPr>
            <w:tcW w:w="1417" w:type="dxa"/>
            <w:vAlign w:val="center"/>
          </w:tcPr>
          <w:p w14:paraId="7B330265" w14:textId="77777777" w:rsidR="00474F39" w:rsidRPr="005F2FE6"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5F2FE6">
              <w:rPr>
                <w:rFonts w:ascii="Arial Narrow" w:hAnsi="Arial Narrow"/>
                <w:sz w:val="18"/>
                <w:szCs w:val="18"/>
              </w:rPr>
              <w:t>CEL OGÓLNY</w:t>
            </w:r>
          </w:p>
        </w:tc>
        <w:tc>
          <w:tcPr>
            <w:tcW w:w="6804" w:type="dxa"/>
            <w:vAlign w:val="center"/>
          </w:tcPr>
          <w:p w14:paraId="6EEFCF08" w14:textId="77777777" w:rsidR="00474F39" w:rsidRPr="00D73F14"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aktywności gospodarczej na obszarze realizacji LSR</w:t>
            </w:r>
          </w:p>
        </w:tc>
        <w:tc>
          <w:tcPr>
            <w:tcW w:w="1276" w:type="dxa"/>
            <w:vAlign w:val="center"/>
          </w:tcPr>
          <w:p w14:paraId="48563ED4" w14:textId="14AE35C9" w:rsidR="00CC318C" w:rsidRPr="001D6CB1" w:rsidRDefault="00CC318C" w:rsidP="00D369DE">
            <w:pPr>
              <w:spacing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1D6CB1">
              <w:rPr>
                <w:rFonts w:ascii="Arial Narrow" w:hAnsi="Arial Narrow"/>
                <w:b/>
                <w:sz w:val="20"/>
                <w:szCs w:val="20"/>
              </w:rPr>
              <w:t>1</w:t>
            </w:r>
            <w:r w:rsidR="00F72563" w:rsidRPr="001D6CB1">
              <w:rPr>
                <w:rFonts w:ascii="Arial Narrow" w:hAnsi="Arial Narrow"/>
                <w:b/>
                <w:sz w:val="20"/>
                <w:szCs w:val="20"/>
              </w:rPr>
              <w:t> 933 276,95</w:t>
            </w:r>
          </w:p>
          <w:p w14:paraId="00E646F1" w14:textId="655FDDD4" w:rsidR="00377CC0" w:rsidRPr="001D6CB1" w:rsidRDefault="00377CC0"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A52D11"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1.1</w:t>
            </w:r>
          </w:p>
        </w:tc>
        <w:tc>
          <w:tcPr>
            <w:tcW w:w="1417" w:type="dxa"/>
            <w:vMerge w:val="restart"/>
            <w:vAlign w:val="center"/>
          </w:tcPr>
          <w:p w14:paraId="65CB3B30" w14:textId="77777777" w:rsidR="00A52D11" w:rsidRPr="005F2FE6"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5F2FE6">
              <w:rPr>
                <w:rFonts w:ascii="Arial Narrow" w:hAnsi="Arial Narrow"/>
                <w:sz w:val="18"/>
                <w:szCs w:val="18"/>
              </w:rPr>
              <w:t>CELE SZCZEGÓŁOWE</w:t>
            </w:r>
          </w:p>
        </w:tc>
        <w:tc>
          <w:tcPr>
            <w:tcW w:w="6804" w:type="dxa"/>
            <w:vAlign w:val="center"/>
          </w:tcPr>
          <w:p w14:paraId="40AA8268" w14:textId="77777777" w:rsidR="00A52D11" w:rsidRPr="00D73F14"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liczby nowopowstałych firm</w:t>
            </w:r>
          </w:p>
        </w:tc>
        <w:tc>
          <w:tcPr>
            <w:tcW w:w="1276" w:type="dxa"/>
            <w:vAlign w:val="center"/>
          </w:tcPr>
          <w:p w14:paraId="19DDF864" w14:textId="4CEA6053" w:rsidR="00FC6819" w:rsidRPr="001D6CB1" w:rsidRDefault="00FC6819"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sz w:val="20"/>
                <w:szCs w:val="20"/>
              </w:rPr>
            </w:pPr>
          </w:p>
          <w:p w14:paraId="6859A965" w14:textId="2EF3D9A9" w:rsidR="00377CC0" w:rsidRPr="001D6CB1" w:rsidRDefault="00CC318C"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1D6CB1">
              <w:rPr>
                <w:rFonts w:ascii="Arial Narrow" w:hAnsi="Arial Narrow"/>
              </w:rPr>
              <w:t>1</w:t>
            </w:r>
            <w:r w:rsidR="00D369DE" w:rsidRPr="001D6CB1">
              <w:rPr>
                <w:rFonts w:ascii="Arial Narrow" w:hAnsi="Arial Narrow"/>
              </w:rPr>
              <w:t> 151 699,97</w:t>
            </w:r>
          </w:p>
        </w:tc>
      </w:tr>
      <w:tr w:rsidR="00A52D11"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1.2</w:t>
            </w:r>
          </w:p>
        </w:tc>
        <w:tc>
          <w:tcPr>
            <w:tcW w:w="1417" w:type="dxa"/>
            <w:vMerge/>
            <w:vAlign w:val="center"/>
          </w:tcPr>
          <w:p w14:paraId="2499D319" w14:textId="77777777" w:rsidR="00A52D11" w:rsidRPr="005F2FE6" w:rsidRDefault="00A52D11"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6804" w:type="dxa"/>
            <w:vAlign w:val="center"/>
          </w:tcPr>
          <w:p w14:paraId="3C443C66" w14:textId="77777777" w:rsidR="00A52D11" w:rsidRPr="00D73F14" w:rsidRDefault="00A52D11"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liczby miejsc pracy w istniejących przedsiębiorstwach</w:t>
            </w:r>
          </w:p>
        </w:tc>
        <w:tc>
          <w:tcPr>
            <w:tcW w:w="1276" w:type="dxa"/>
            <w:vAlign w:val="center"/>
          </w:tcPr>
          <w:p w14:paraId="55E6DAEA" w14:textId="09E32131" w:rsidR="00377CC0" w:rsidRPr="001D6CB1" w:rsidRDefault="00377CC0"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sz w:val="20"/>
                <w:szCs w:val="20"/>
              </w:rPr>
            </w:pPr>
          </w:p>
          <w:p w14:paraId="20CDF87D" w14:textId="2C87D27A" w:rsidR="00AF79CA" w:rsidRPr="001D6CB1" w:rsidRDefault="00F72563" w:rsidP="00D369D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D6CB1">
              <w:rPr>
                <w:rFonts w:ascii="Arial Narrow" w:hAnsi="Arial Narrow"/>
              </w:rPr>
              <w:t>770 838,77</w:t>
            </w:r>
          </w:p>
        </w:tc>
      </w:tr>
      <w:tr w:rsidR="00A52D11"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A52D11" w:rsidRPr="00D73F14" w:rsidRDefault="00A52D11" w:rsidP="00E27B46">
            <w:pPr>
              <w:spacing w:line="252" w:lineRule="auto"/>
              <w:jc w:val="center"/>
              <w:rPr>
                <w:rFonts w:ascii="Arial Narrow" w:hAnsi="Arial Narrow"/>
                <w:sz w:val="20"/>
                <w:szCs w:val="20"/>
              </w:rPr>
            </w:pPr>
            <w:r w:rsidRPr="00D73F14">
              <w:rPr>
                <w:rFonts w:ascii="Arial Narrow" w:hAnsi="Arial Narrow"/>
                <w:sz w:val="20"/>
                <w:szCs w:val="20"/>
              </w:rPr>
              <w:t>1.3</w:t>
            </w:r>
          </w:p>
        </w:tc>
        <w:tc>
          <w:tcPr>
            <w:tcW w:w="1417" w:type="dxa"/>
            <w:vMerge/>
            <w:vAlign w:val="center"/>
          </w:tcPr>
          <w:p w14:paraId="25BCE807" w14:textId="77777777" w:rsidR="00A52D11" w:rsidRPr="005F2FE6"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6804" w:type="dxa"/>
            <w:vAlign w:val="center"/>
          </w:tcPr>
          <w:p w14:paraId="5B1E29E3" w14:textId="77777777" w:rsidR="00A52D11" w:rsidRPr="00D73F14"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490F56A5" w:rsidR="00243A83" w:rsidRPr="001D6CB1" w:rsidRDefault="00243A83"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1D6CB1">
              <w:rPr>
                <w:rFonts w:ascii="Arial Narrow" w:hAnsi="Arial Narrow"/>
                <w:sz w:val="20"/>
                <w:szCs w:val="20"/>
              </w:rPr>
              <w:t>1</w:t>
            </w:r>
            <w:r w:rsidR="00A73D21" w:rsidRPr="001D6CB1">
              <w:rPr>
                <w:rFonts w:ascii="Arial Narrow" w:hAnsi="Arial Narrow"/>
                <w:sz w:val="20"/>
                <w:szCs w:val="20"/>
              </w:rPr>
              <w:t>0</w:t>
            </w:r>
            <w:r w:rsidRPr="001D6CB1">
              <w:rPr>
                <w:rFonts w:ascii="Arial Narrow" w:hAnsi="Arial Narrow"/>
                <w:sz w:val="20"/>
                <w:szCs w:val="20"/>
              </w:rPr>
              <w:t> 7</w:t>
            </w:r>
            <w:r w:rsidR="00A73D21" w:rsidRPr="001D6CB1">
              <w:rPr>
                <w:rFonts w:ascii="Arial Narrow" w:hAnsi="Arial Narrow"/>
                <w:sz w:val="20"/>
                <w:szCs w:val="20"/>
              </w:rPr>
              <w:t>38</w:t>
            </w:r>
            <w:r w:rsidRPr="001D6CB1">
              <w:rPr>
                <w:rFonts w:ascii="Arial Narrow" w:hAnsi="Arial Narrow"/>
                <w:sz w:val="20"/>
                <w:szCs w:val="20"/>
              </w:rPr>
              <w:t>,</w:t>
            </w:r>
            <w:r w:rsidR="00F72563" w:rsidRPr="001D6CB1">
              <w:rPr>
                <w:rFonts w:ascii="Arial Narrow" w:hAnsi="Arial Narrow"/>
                <w:sz w:val="20"/>
                <w:szCs w:val="20"/>
              </w:rPr>
              <w:t>21</w:t>
            </w:r>
          </w:p>
        </w:tc>
      </w:tr>
      <w:bookmarkEnd w:id="67"/>
      <w:tr w:rsidR="00872288"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2.0</w:t>
            </w:r>
          </w:p>
        </w:tc>
        <w:tc>
          <w:tcPr>
            <w:tcW w:w="1417" w:type="dxa"/>
            <w:vAlign w:val="center"/>
          </w:tcPr>
          <w:p w14:paraId="482F2091" w14:textId="77777777" w:rsidR="00872288" w:rsidRPr="005F2FE6"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5F2FE6">
              <w:rPr>
                <w:rFonts w:ascii="Arial Narrow" w:hAnsi="Arial Narrow"/>
                <w:sz w:val="18"/>
                <w:szCs w:val="18"/>
              </w:rPr>
              <w:t>CEL OGÓLNY</w:t>
            </w:r>
          </w:p>
        </w:tc>
        <w:tc>
          <w:tcPr>
            <w:tcW w:w="6804" w:type="dxa"/>
            <w:vAlign w:val="center"/>
          </w:tcPr>
          <w:p w14:paraId="53012F58" w14:textId="77777777" w:rsidR="00872288" w:rsidRPr="00D73F14" w:rsidRDefault="00872288" w:rsidP="00872288">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Stworzenie lokalnego klastra wytwarzania i sprzedaży produktów rolnych,</w:t>
            </w:r>
          </w:p>
          <w:p w14:paraId="6F82268C"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jako  generatora  nowych źródeł dochodu</w:t>
            </w:r>
          </w:p>
        </w:tc>
        <w:tc>
          <w:tcPr>
            <w:tcW w:w="1276" w:type="dxa"/>
            <w:vAlign w:val="center"/>
          </w:tcPr>
          <w:p w14:paraId="7AA10B6C" w14:textId="1A9B2F97" w:rsidR="000A7DEA" w:rsidRPr="001D6CB1" w:rsidRDefault="000A7DEA" w:rsidP="00D369D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1D6CB1">
              <w:rPr>
                <w:rFonts w:ascii="Arial Narrow" w:hAnsi="Arial Narrow"/>
                <w:b/>
                <w:sz w:val="20"/>
                <w:szCs w:val="20"/>
              </w:rPr>
              <w:t>30</w:t>
            </w:r>
            <w:r w:rsidR="00F72563" w:rsidRPr="001D6CB1">
              <w:rPr>
                <w:rFonts w:ascii="Arial Narrow" w:hAnsi="Arial Narrow"/>
                <w:b/>
                <w:sz w:val="20"/>
                <w:szCs w:val="20"/>
              </w:rPr>
              <w:t> 516,99</w:t>
            </w:r>
          </w:p>
          <w:p w14:paraId="6F0DB20E" w14:textId="4835148A" w:rsidR="00872288" w:rsidRPr="001D6CB1" w:rsidRDefault="00872288"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highlight w:val="yellow"/>
              </w:rPr>
            </w:pPr>
          </w:p>
        </w:tc>
      </w:tr>
      <w:tr w:rsidR="00872288"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2.1</w:t>
            </w:r>
          </w:p>
        </w:tc>
        <w:tc>
          <w:tcPr>
            <w:tcW w:w="1417" w:type="dxa"/>
            <w:vMerge w:val="restart"/>
            <w:vAlign w:val="center"/>
          </w:tcPr>
          <w:p w14:paraId="38459081" w14:textId="77777777" w:rsidR="00872288" w:rsidRPr="005F2FE6"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6804" w:type="dxa"/>
            <w:vAlign w:val="center"/>
          </w:tcPr>
          <w:p w14:paraId="5FC588D1"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Promocja rynków zbytu  lokalnych  produktów rolnych</w:t>
            </w:r>
          </w:p>
        </w:tc>
        <w:tc>
          <w:tcPr>
            <w:tcW w:w="1276" w:type="dxa"/>
            <w:vAlign w:val="center"/>
          </w:tcPr>
          <w:p w14:paraId="1EE2FD63" w14:textId="0F898290" w:rsidR="00797830" w:rsidRPr="001D6CB1" w:rsidRDefault="00797830"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1D6CB1">
              <w:rPr>
                <w:rFonts w:ascii="Arial Narrow" w:hAnsi="Arial Narrow"/>
                <w:sz w:val="20"/>
                <w:szCs w:val="20"/>
              </w:rPr>
              <w:t>17 500</w:t>
            </w:r>
          </w:p>
          <w:p w14:paraId="381E9F9B" w14:textId="6B825AFC" w:rsidR="004F4CBD" w:rsidRPr="001D6CB1" w:rsidRDefault="00246546"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highlight w:val="yellow"/>
              </w:rPr>
            </w:pPr>
            <w:r w:rsidRPr="001D6CB1">
              <w:rPr>
                <w:rFonts w:ascii="Arial Narrow" w:hAnsi="Arial Narrow"/>
                <w:sz w:val="20"/>
                <w:szCs w:val="20"/>
              </w:rPr>
              <w:t xml:space="preserve">        </w:t>
            </w:r>
          </w:p>
        </w:tc>
      </w:tr>
      <w:tr w:rsidR="00872288"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2.2</w:t>
            </w:r>
          </w:p>
        </w:tc>
        <w:tc>
          <w:tcPr>
            <w:tcW w:w="1417" w:type="dxa"/>
            <w:vMerge/>
            <w:vAlign w:val="center"/>
          </w:tcPr>
          <w:p w14:paraId="55DCBE77" w14:textId="77777777" w:rsidR="00872288" w:rsidRPr="005F2FE6"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6804" w:type="dxa"/>
            <w:vAlign w:val="center"/>
          </w:tcPr>
          <w:p w14:paraId="1083BA05"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872288" w:rsidRPr="001D6CB1"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sz w:val="20"/>
                <w:szCs w:val="20"/>
              </w:rPr>
            </w:pPr>
          </w:p>
          <w:p w14:paraId="2883FCAD" w14:textId="1E9AB552" w:rsidR="00F67AFB" w:rsidRPr="001D6CB1" w:rsidRDefault="00117E4A"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D6CB1">
              <w:rPr>
                <w:rFonts w:ascii="Arial Narrow" w:hAnsi="Arial Narrow"/>
                <w:sz w:val="20"/>
                <w:szCs w:val="20"/>
              </w:rPr>
              <w:t xml:space="preserve">     </w:t>
            </w:r>
            <w:r w:rsidR="00E97985" w:rsidRPr="001D6CB1">
              <w:rPr>
                <w:rFonts w:ascii="Arial Narrow" w:hAnsi="Arial Narrow"/>
                <w:sz w:val="20"/>
                <w:szCs w:val="20"/>
              </w:rPr>
              <w:t>13</w:t>
            </w:r>
            <w:r w:rsidR="00F72563" w:rsidRPr="001D6CB1">
              <w:rPr>
                <w:rFonts w:ascii="Arial Narrow" w:hAnsi="Arial Narrow"/>
                <w:sz w:val="20"/>
                <w:szCs w:val="20"/>
              </w:rPr>
              <w:t> 016,99</w:t>
            </w:r>
          </w:p>
        </w:tc>
      </w:tr>
      <w:tr w:rsidR="00872288"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3.0</w:t>
            </w:r>
          </w:p>
        </w:tc>
        <w:tc>
          <w:tcPr>
            <w:tcW w:w="1417" w:type="dxa"/>
            <w:vAlign w:val="center"/>
          </w:tcPr>
          <w:p w14:paraId="2A6CE6C0" w14:textId="77777777" w:rsidR="00872288" w:rsidRPr="005F2FE6"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5F2FE6">
              <w:rPr>
                <w:rFonts w:ascii="Arial Narrow" w:hAnsi="Arial Narrow"/>
                <w:sz w:val="18"/>
                <w:szCs w:val="18"/>
              </w:rPr>
              <w:t>CEL OGÓLNY</w:t>
            </w:r>
          </w:p>
        </w:tc>
        <w:tc>
          <w:tcPr>
            <w:tcW w:w="6804" w:type="dxa"/>
            <w:vAlign w:val="center"/>
          </w:tcPr>
          <w:p w14:paraId="2EDD0E92"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Poprawa oferty spędzania czasu wolnego na obszarze realizacji LSR</w:t>
            </w:r>
          </w:p>
        </w:tc>
        <w:tc>
          <w:tcPr>
            <w:tcW w:w="1276" w:type="dxa"/>
            <w:vAlign w:val="center"/>
          </w:tcPr>
          <w:p w14:paraId="7184C111" w14:textId="1DEF835A" w:rsidR="000A7DEA" w:rsidRPr="001D6CB1" w:rsidRDefault="00F72563" w:rsidP="00D73F1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z w:val="20"/>
                <w:szCs w:val="20"/>
              </w:rPr>
            </w:pPr>
            <w:r w:rsidRPr="001D6CB1">
              <w:rPr>
                <w:rFonts w:ascii="Arial Narrow" w:hAnsi="Arial Narrow"/>
                <w:b/>
                <w:bCs/>
                <w:sz w:val="18"/>
                <w:szCs w:val="18"/>
              </w:rPr>
              <w:t>956 595,77</w:t>
            </w:r>
          </w:p>
        </w:tc>
      </w:tr>
      <w:tr w:rsidR="00872288"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3.1</w:t>
            </w:r>
          </w:p>
        </w:tc>
        <w:tc>
          <w:tcPr>
            <w:tcW w:w="1417" w:type="dxa"/>
            <w:vMerge w:val="restart"/>
            <w:vAlign w:val="center"/>
          </w:tcPr>
          <w:p w14:paraId="4E84DD15" w14:textId="77777777" w:rsidR="00872288" w:rsidRPr="005F2FE6"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5F2FE6">
              <w:rPr>
                <w:rFonts w:ascii="Arial Narrow" w:hAnsi="Arial Narrow"/>
                <w:sz w:val="18"/>
                <w:szCs w:val="18"/>
              </w:rPr>
              <w:t>CELE SZCZEGÓŁOWE</w:t>
            </w:r>
          </w:p>
        </w:tc>
        <w:tc>
          <w:tcPr>
            <w:tcW w:w="6804" w:type="dxa"/>
            <w:vAlign w:val="center"/>
          </w:tcPr>
          <w:p w14:paraId="5A22446C"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 xml:space="preserve">Wzrost dostępu do obiektów infrastruktury turystycznej i rekreacyjnej wykorzystuj  </w:t>
            </w:r>
            <w:proofErr w:type="spellStart"/>
            <w:r w:rsidRPr="00D73F14">
              <w:rPr>
                <w:rFonts w:ascii="Arial Narrow" w:hAnsi="Arial Narrow"/>
                <w:sz w:val="20"/>
                <w:szCs w:val="20"/>
              </w:rPr>
              <w:t>ącej</w:t>
            </w:r>
            <w:proofErr w:type="spellEnd"/>
            <w:r w:rsidRPr="00D73F14">
              <w:rPr>
                <w:rFonts w:ascii="Arial Narrow" w:hAnsi="Arial Narrow"/>
                <w:sz w:val="20"/>
                <w:szCs w:val="20"/>
              </w:rPr>
              <w:t xml:space="preserve"> potencjał terenowy obszaru: ścieżek i szlaków rowerowych, </w:t>
            </w:r>
            <w:proofErr w:type="spellStart"/>
            <w:r w:rsidRPr="00D73F14">
              <w:rPr>
                <w:rFonts w:ascii="Arial Narrow" w:hAnsi="Arial Narrow"/>
                <w:sz w:val="20"/>
                <w:szCs w:val="20"/>
              </w:rPr>
              <w:t>nordic-walking</w:t>
            </w:r>
            <w:proofErr w:type="spellEnd"/>
            <w:r w:rsidRPr="00D73F14">
              <w:rPr>
                <w:rFonts w:ascii="Arial Narrow" w:hAnsi="Arial Narrow"/>
                <w:sz w:val="20"/>
                <w:szCs w:val="20"/>
              </w:rPr>
              <w:t>, szlaków konnych, miejsc aktywnego spędzania czasu na powietrzu oraz kąpielisk i miejsc rekreacji wodnej</w:t>
            </w:r>
          </w:p>
        </w:tc>
        <w:tc>
          <w:tcPr>
            <w:tcW w:w="1276" w:type="dxa"/>
            <w:vAlign w:val="center"/>
          </w:tcPr>
          <w:p w14:paraId="6FA7BC3F" w14:textId="5899E04E" w:rsidR="000A7DEA" w:rsidRPr="001D6CB1" w:rsidRDefault="00F72563"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D6CB1">
              <w:rPr>
                <w:rFonts w:ascii="Arial Narrow" w:hAnsi="Arial Narrow"/>
                <w:sz w:val="18"/>
                <w:szCs w:val="18"/>
              </w:rPr>
              <w:t>406 249,77</w:t>
            </w:r>
          </w:p>
        </w:tc>
      </w:tr>
      <w:tr w:rsidR="00872288"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3.2</w:t>
            </w:r>
          </w:p>
        </w:tc>
        <w:tc>
          <w:tcPr>
            <w:tcW w:w="1417" w:type="dxa"/>
            <w:vMerge/>
            <w:vAlign w:val="center"/>
          </w:tcPr>
          <w:p w14:paraId="268F329D" w14:textId="77777777" w:rsidR="00872288" w:rsidRPr="005F2FE6"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6804" w:type="dxa"/>
            <w:vAlign w:val="center"/>
          </w:tcPr>
          <w:p w14:paraId="5E95790A"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5E75E649" w:rsidR="00E80927" w:rsidRPr="001D6CB1" w:rsidRDefault="00F72563"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1D6CB1">
              <w:rPr>
                <w:rFonts w:ascii="Arial Narrow" w:hAnsi="Arial Narrow"/>
                <w:sz w:val="20"/>
                <w:szCs w:val="20"/>
              </w:rPr>
              <w:t>506 031,85</w:t>
            </w:r>
          </w:p>
        </w:tc>
      </w:tr>
      <w:tr w:rsidR="00872288"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3.3</w:t>
            </w:r>
          </w:p>
        </w:tc>
        <w:tc>
          <w:tcPr>
            <w:tcW w:w="1417" w:type="dxa"/>
            <w:vMerge/>
            <w:vAlign w:val="center"/>
          </w:tcPr>
          <w:p w14:paraId="25C295E7" w14:textId="77777777" w:rsidR="00872288" w:rsidRPr="005F2FE6"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6804" w:type="dxa"/>
            <w:vAlign w:val="center"/>
          </w:tcPr>
          <w:p w14:paraId="34FD9264"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Promocja walorów turystycznych i historycznych obszaru przez w wzrost ilości wydarzeń i imprez z tego zakresu oraz inne działania promocyjne</w:t>
            </w:r>
          </w:p>
        </w:tc>
        <w:tc>
          <w:tcPr>
            <w:tcW w:w="1276" w:type="dxa"/>
            <w:vAlign w:val="center"/>
          </w:tcPr>
          <w:p w14:paraId="7EE5C723" w14:textId="2B6F948D" w:rsidR="00F67AFB" w:rsidRPr="001D6CB1" w:rsidRDefault="00CC318C"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D6CB1">
              <w:rPr>
                <w:rFonts w:ascii="Arial Narrow" w:hAnsi="Arial Narrow"/>
              </w:rPr>
              <w:t>44</w:t>
            </w:r>
            <w:r w:rsidR="00F72563" w:rsidRPr="001D6CB1">
              <w:rPr>
                <w:rFonts w:ascii="Arial Narrow" w:hAnsi="Arial Narrow"/>
              </w:rPr>
              <w:t> </w:t>
            </w:r>
            <w:r w:rsidRPr="001D6CB1">
              <w:rPr>
                <w:rFonts w:ascii="Arial Narrow" w:hAnsi="Arial Narrow"/>
              </w:rPr>
              <w:t>31</w:t>
            </w:r>
            <w:r w:rsidR="00F72563" w:rsidRPr="001D6CB1">
              <w:rPr>
                <w:rFonts w:ascii="Arial Narrow" w:hAnsi="Arial Narrow"/>
              </w:rPr>
              <w:t>4,15</w:t>
            </w:r>
          </w:p>
        </w:tc>
      </w:tr>
      <w:tr w:rsidR="00872288"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872288" w:rsidRPr="00D73F14" w:rsidRDefault="00872288" w:rsidP="00872288">
            <w:pPr>
              <w:spacing w:line="252" w:lineRule="auto"/>
              <w:jc w:val="center"/>
              <w:rPr>
                <w:rFonts w:ascii="Arial Narrow" w:hAnsi="Arial Narrow"/>
                <w:sz w:val="20"/>
                <w:szCs w:val="20"/>
              </w:rPr>
            </w:pPr>
            <w:bookmarkStart w:id="68" w:name="_Hlk121831338"/>
            <w:r w:rsidRPr="00D73F14">
              <w:rPr>
                <w:rFonts w:ascii="Arial Narrow" w:hAnsi="Arial Narrow"/>
                <w:sz w:val="20"/>
                <w:szCs w:val="20"/>
              </w:rPr>
              <w:t>4.0</w:t>
            </w:r>
          </w:p>
        </w:tc>
        <w:tc>
          <w:tcPr>
            <w:tcW w:w="1417" w:type="dxa"/>
            <w:vAlign w:val="center"/>
          </w:tcPr>
          <w:p w14:paraId="61AC90B7" w14:textId="77777777" w:rsidR="00872288" w:rsidRPr="005F2FE6"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5F2FE6">
              <w:rPr>
                <w:rFonts w:ascii="Arial Narrow" w:hAnsi="Arial Narrow"/>
                <w:sz w:val="18"/>
                <w:szCs w:val="18"/>
              </w:rPr>
              <w:t>CEL OGÓLNY</w:t>
            </w:r>
          </w:p>
        </w:tc>
        <w:tc>
          <w:tcPr>
            <w:tcW w:w="6804" w:type="dxa"/>
            <w:vAlign w:val="center"/>
          </w:tcPr>
          <w:p w14:paraId="3438A18F"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Wzrost aktywności mieszkańców</w:t>
            </w:r>
          </w:p>
        </w:tc>
        <w:tc>
          <w:tcPr>
            <w:tcW w:w="1276" w:type="dxa"/>
            <w:vAlign w:val="center"/>
          </w:tcPr>
          <w:p w14:paraId="7B9AC60F" w14:textId="209D9DDB" w:rsidR="00F67AFB" w:rsidRPr="001D6CB1" w:rsidRDefault="00F67AFB" w:rsidP="00D73F1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z w:val="20"/>
                <w:szCs w:val="20"/>
              </w:rPr>
            </w:pPr>
            <w:r w:rsidRPr="001D6CB1">
              <w:rPr>
                <w:rFonts w:ascii="Arial Narrow" w:hAnsi="Arial Narrow"/>
                <w:b/>
                <w:sz w:val="20"/>
                <w:szCs w:val="20"/>
              </w:rPr>
              <w:t>2</w:t>
            </w:r>
            <w:r w:rsidR="00E5782E" w:rsidRPr="001D6CB1">
              <w:rPr>
                <w:rFonts w:ascii="Arial Narrow" w:hAnsi="Arial Narrow"/>
                <w:b/>
                <w:sz w:val="20"/>
                <w:szCs w:val="20"/>
              </w:rPr>
              <w:t>5</w:t>
            </w:r>
            <w:r w:rsidR="00F72563" w:rsidRPr="001D6CB1">
              <w:rPr>
                <w:rFonts w:ascii="Arial Narrow" w:hAnsi="Arial Narrow"/>
                <w:b/>
                <w:sz w:val="20"/>
                <w:szCs w:val="20"/>
              </w:rPr>
              <w:t> 110,29</w:t>
            </w:r>
          </w:p>
        </w:tc>
      </w:tr>
      <w:tr w:rsidR="00872288"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4.1</w:t>
            </w:r>
          </w:p>
        </w:tc>
        <w:tc>
          <w:tcPr>
            <w:tcW w:w="1417" w:type="dxa"/>
            <w:vMerge w:val="restart"/>
            <w:vAlign w:val="center"/>
          </w:tcPr>
          <w:p w14:paraId="0C8316F1" w14:textId="77777777" w:rsidR="00872288" w:rsidRPr="005F2FE6"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5F2FE6">
              <w:rPr>
                <w:rFonts w:ascii="Arial Narrow" w:hAnsi="Arial Narrow"/>
                <w:sz w:val="18"/>
                <w:szCs w:val="18"/>
              </w:rPr>
              <w:t>CELE SZCZEGÓŁOWE</w:t>
            </w:r>
          </w:p>
        </w:tc>
        <w:tc>
          <w:tcPr>
            <w:tcW w:w="6804" w:type="dxa"/>
            <w:vAlign w:val="center"/>
          </w:tcPr>
          <w:p w14:paraId="1C13D4A6" w14:textId="77777777" w:rsidR="00872288" w:rsidRPr="00D73F14"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działalności dziecięcych i młodzieżowych klubów sportowych oraz wzbogacenie oferty edukacyjnych zajęć pozalekcyjnych</w:t>
            </w:r>
          </w:p>
        </w:tc>
        <w:tc>
          <w:tcPr>
            <w:tcW w:w="1276" w:type="dxa"/>
            <w:vAlign w:val="center"/>
          </w:tcPr>
          <w:p w14:paraId="3FD1A784" w14:textId="379825B4" w:rsidR="00F67AFB" w:rsidRPr="001D6CB1" w:rsidRDefault="00F67AFB" w:rsidP="00D73F14">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1D6CB1">
              <w:rPr>
                <w:rFonts w:ascii="Arial Narrow" w:hAnsi="Arial Narrow"/>
                <w:sz w:val="20"/>
                <w:szCs w:val="20"/>
              </w:rPr>
              <w:t>1</w:t>
            </w:r>
            <w:r w:rsidR="00E5782E" w:rsidRPr="001D6CB1">
              <w:rPr>
                <w:rFonts w:ascii="Arial Narrow" w:hAnsi="Arial Narrow"/>
                <w:sz w:val="20"/>
                <w:szCs w:val="20"/>
              </w:rPr>
              <w:t>3</w:t>
            </w:r>
            <w:r w:rsidR="00F72563" w:rsidRPr="001D6CB1">
              <w:rPr>
                <w:rFonts w:ascii="Arial Narrow" w:hAnsi="Arial Narrow"/>
                <w:sz w:val="20"/>
                <w:szCs w:val="20"/>
              </w:rPr>
              <w:t> 739,49</w:t>
            </w:r>
          </w:p>
        </w:tc>
      </w:tr>
      <w:bookmarkEnd w:id="68"/>
      <w:tr w:rsidR="00872288"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872288" w:rsidRPr="00D73F14" w:rsidRDefault="00872288" w:rsidP="00872288">
            <w:pPr>
              <w:spacing w:line="252" w:lineRule="auto"/>
              <w:jc w:val="center"/>
              <w:rPr>
                <w:rFonts w:ascii="Arial Narrow" w:hAnsi="Arial Narrow"/>
                <w:sz w:val="20"/>
                <w:szCs w:val="20"/>
              </w:rPr>
            </w:pPr>
            <w:r w:rsidRPr="00D73F14">
              <w:rPr>
                <w:rFonts w:ascii="Arial Narrow" w:hAnsi="Arial Narrow"/>
                <w:sz w:val="20"/>
                <w:szCs w:val="20"/>
              </w:rPr>
              <w:t>4.2</w:t>
            </w:r>
          </w:p>
        </w:tc>
        <w:tc>
          <w:tcPr>
            <w:tcW w:w="1417" w:type="dxa"/>
            <w:vMerge/>
          </w:tcPr>
          <w:p w14:paraId="024B3D17" w14:textId="77777777" w:rsidR="00872288" w:rsidRPr="005F2FE6"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6804" w:type="dxa"/>
            <w:vAlign w:val="center"/>
          </w:tcPr>
          <w:p w14:paraId="1B735C79" w14:textId="77777777" w:rsidR="00872288" w:rsidRPr="00D73F14"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D73F14">
              <w:rPr>
                <w:rFonts w:ascii="Arial Narrow" w:hAnsi="Arial Narrow"/>
                <w:sz w:val="20"/>
                <w:szCs w:val="20"/>
              </w:rPr>
              <w:t>Rozwój oferty zajęć i aktywnych form spędzania czasu dla seniorów i ogółu mieszkańców</w:t>
            </w:r>
          </w:p>
        </w:tc>
        <w:tc>
          <w:tcPr>
            <w:tcW w:w="1276" w:type="dxa"/>
            <w:vAlign w:val="center"/>
          </w:tcPr>
          <w:p w14:paraId="33AF3B84" w14:textId="521E3FB2" w:rsidR="00F67AFB" w:rsidRPr="001D6CB1" w:rsidRDefault="00F67AFB"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1D6CB1">
              <w:rPr>
                <w:rFonts w:ascii="Arial Narrow" w:hAnsi="Arial Narrow"/>
                <w:sz w:val="20"/>
                <w:szCs w:val="20"/>
              </w:rPr>
              <w:t>1</w:t>
            </w:r>
            <w:r w:rsidR="00E5782E" w:rsidRPr="001D6CB1">
              <w:rPr>
                <w:rFonts w:ascii="Arial Narrow" w:hAnsi="Arial Narrow"/>
                <w:sz w:val="20"/>
                <w:szCs w:val="20"/>
              </w:rPr>
              <w:t>1</w:t>
            </w:r>
            <w:r w:rsidR="00F72563" w:rsidRPr="001D6CB1">
              <w:rPr>
                <w:rFonts w:ascii="Arial Narrow" w:hAnsi="Arial Narrow"/>
                <w:sz w:val="20"/>
                <w:szCs w:val="20"/>
              </w:rPr>
              <w:t> 370,80</w:t>
            </w:r>
          </w:p>
        </w:tc>
      </w:tr>
      <w:tr w:rsidR="000A7DEA" w:rsidRPr="0049352F" w14:paraId="42C96F41" w14:textId="77777777" w:rsidTr="00AF1D5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8EA7DD6" w14:textId="2DF63BEC" w:rsidR="000A7DEA" w:rsidRPr="0068341E" w:rsidRDefault="000A7DEA" w:rsidP="00AF1D54">
            <w:pPr>
              <w:spacing w:line="252" w:lineRule="auto"/>
              <w:jc w:val="center"/>
              <w:rPr>
                <w:rFonts w:ascii="Arial Narrow" w:hAnsi="Arial Narrow"/>
                <w:sz w:val="20"/>
                <w:szCs w:val="20"/>
              </w:rPr>
            </w:pPr>
            <w:r w:rsidRPr="0068341E">
              <w:rPr>
                <w:rFonts w:ascii="Arial Narrow" w:hAnsi="Arial Narrow"/>
                <w:sz w:val="20"/>
                <w:szCs w:val="20"/>
              </w:rPr>
              <w:t>5.0</w:t>
            </w:r>
          </w:p>
        </w:tc>
        <w:tc>
          <w:tcPr>
            <w:tcW w:w="1417" w:type="dxa"/>
            <w:vAlign w:val="center"/>
          </w:tcPr>
          <w:p w14:paraId="46EA4838" w14:textId="77777777" w:rsidR="000A7DEA" w:rsidRPr="0068341E" w:rsidRDefault="000A7DEA" w:rsidP="00AF1D54">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8341E">
              <w:rPr>
                <w:rFonts w:ascii="Arial Narrow" w:hAnsi="Arial Narrow"/>
                <w:sz w:val="18"/>
                <w:szCs w:val="18"/>
              </w:rPr>
              <w:t>CEL OGÓLNY</w:t>
            </w:r>
          </w:p>
        </w:tc>
        <w:tc>
          <w:tcPr>
            <w:tcW w:w="6804" w:type="dxa"/>
            <w:vAlign w:val="center"/>
          </w:tcPr>
          <w:p w14:paraId="24E15F24" w14:textId="6CC7895E" w:rsidR="000A7DEA" w:rsidRPr="0068341E" w:rsidRDefault="008E65C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Cs/>
                <w:sz w:val="20"/>
                <w:szCs w:val="20"/>
                <w:highlight w:val="red"/>
              </w:rPr>
            </w:pPr>
            <w:r w:rsidRPr="0068341E">
              <w:rPr>
                <w:rFonts w:ascii="Arial Narrow" w:hAnsi="Arial Narrow"/>
                <w:iCs/>
                <w:sz w:val="20"/>
                <w:szCs w:val="20"/>
              </w:rPr>
              <w:t>Budowanie świadomości klimatycznej</w:t>
            </w:r>
          </w:p>
        </w:tc>
        <w:tc>
          <w:tcPr>
            <w:tcW w:w="1276" w:type="dxa"/>
            <w:vAlign w:val="center"/>
          </w:tcPr>
          <w:p w14:paraId="750BB6E6" w14:textId="77777777" w:rsidR="000A7DEA" w:rsidRPr="001D6CB1" w:rsidRDefault="000A7DEA" w:rsidP="00AF1D5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sz w:val="20"/>
                <w:szCs w:val="20"/>
              </w:rPr>
            </w:pPr>
          </w:p>
          <w:p w14:paraId="5D207F88" w14:textId="5994C829" w:rsidR="000A7DEA" w:rsidRPr="001D6CB1" w:rsidRDefault="000A7DEA" w:rsidP="00D73F14">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1D6CB1">
              <w:rPr>
                <w:rFonts w:ascii="Arial Narrow" w:hAnsi="Arial Narrow"/>
                <w:b/>
                <w:sz w:val="20"/>
                <w:szCs w:val="20"/>
              </w:rPr>
              <w:t>275 300</w:t>
            </w:r>
          </w:p>
        </w:tc>
      </w:tr>
      <w:tr w:rsidR="000A7DEA" w:rsidRPr="0049352F" w14:paraId="1C31CF76" w14:textId="77777777" w:rsidTr="00AF1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4BDEB34" w14:textId="297E3D7C" w:rsidR="000A7DEA" w:rsidRPr="0068341E" w:rsidRDefault="000A7DEA" w:rsidP="00AF1D54">
            <w:pPr>
              <w:spacing w:line="252" w:lineRule="auto"/>
              <w:jc w:val="center"/>
              <w:rPr>
                <w:rFonts w:ascii="Arial Narrow" w:hAnsi="Arial Narrow"/>
                <w:sz w:val="20"/>
                <w:szCs w:val="20"/>
              </w:rPr>
            </w:pPr>
            <w:r w:rsidRPr="0068341E">
              <w:rPr>
                <w:rFonts w:ascii="Arial Narrow" w:hAnsi="Arial Narrow"/>
                <w:sz w:val="20"/>
                <w:szCs w:val="20"/>
              </w:rPr>
              <w:t>5.1</w:t>
            </w:r>
          </w:p>
        </w:tc>
        <w:tc>
          <w:tcPr>
            <w:tcW w:w="1417" w:type="dxa"/>
            <w:vAlign w:val="center"/>
          </w:tcPr>
          <w:p w14:paraId="44F4F485" w14:textId="035321E8" w:rsidR="000A7DEA" w:rsidRPr="0068341E" w:rsidRDefault="000A7DEA" w:rsidP="00AF1D54">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8341E">
              <w:rPr>
                <w:rFonts w:ascii="Arial Narrow" w:hAnsi="Arial Narrow"/>
                <w:sz w:val="18"/>
                <w:szCs w:val="18"/>
              </w:rPr>
              <w:t>CEL SZCZEGÓŁOWY</w:t>
            </w:r>
          </w:p>
        </w:tc>
        <w:tc>
          <w:tcPr>
            <w:tcW w:w="6804" w:type="dxa"/>
            <w:vAlign w:val="center"/>
          </w:tcPr>
          <w:p w14:paraId="045568DD" w14:textId="17E967A7" w:rsidR="000A7DEA" w:rsidRPr="0068341E" w:rsidRDefault="00B43079"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highlight w:val="red"/>
              </w:rPr>
            </w:pPr>
            <w:r w:rsidRPr="0068341E">
              <w:rPr>
                <w:rFonts w:ascii="Arial Narrow" w:hAnsi="Arial Narrow"/>
              </w:rPr>
              <w:t>Działania związane z ochroną środowiska i przeciwdziałające zmianom klimatu</w:t>
            </w:r>
          </w:p>
        </w:tc>
        <w:tc>
          <w:tcPr>
            <w:tcW w:w="1276" w:type="dxa"/>
            <w:vAlign w:val="center"/>
          </w:tcPr>
          <w:p w14:paraId="5BA491E4" w14:textId="77777777" w:rsidR="000A7DEA" w:rsidRPr="0068341E" w:rsidRDefault="000A7DEA" w:rsidP="00AF1D54">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sz w:val="20"/>
                <w:szCs w:val="20"/>
              </w:rPr>
            </w:pPr>
          </w:p>
          <w:p w14:paraId="537DCD17" w14:textId="6DA75CE2" w:rsidR="000A7DEA" w:rsidRPr="0068341E" w:rsidRDefault="000A7DEA" w:rsidP="00AF1D5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68341E">
              <w:rPr>
                <w:rFonts w:ascii="Arial Narrow" w:hAnsi="Arial Narrow"/>
                <w:sz w:val="20"/>
                <w:szCs w:val="20"/>
              </w:rPr>
              <w:t>275 300</w:t>
            </w:r>
          </w:p>
        </w:tc>
      </w:tr>
      <w:tr w:rsidR="00AF4972" w:rsidRPr="0091517D" w14:paraId="1B0DDF02" w14:textId="77777777" w:rsidTr="00AF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B050"/>
            <w:vAlign w:val="center"/>
          </w:tcPr>
          <w:p w14:paraId="2E6EAD71" w14:textId="79AA008B" w:rsidR="00AF4972" w:rsidRPr="00D73F14" w:rsidRDefault="00AF4972" w:rsidP="00AF4972">
            <w:pPr>
              <w:spacing w:line="252" w:lineRule="auto"/>
              <w:jc w:val="center"/>
              <w:rPr>
                <w:rFonts w:ascii="Arial Narrow" w:hAnsi="Arial Narrow"/>
                <w:b w:val="0"/>
                <w:sz w:val="20"/>
                <w:szCs w:val="20"/>
              </w:rPr>
            </w:pPr>
            <w:r w:rsidRPr="00D73F14">
              <w:rPr>
                <w:rFonts w:ascii="Arial Narrow" w:hAnsi="Arial Narrow"/>
                <w:sz w:val="20"/>
                <w:szCs w:val="20"/>
              </w:rPr>
              <w:t>Razem Realizacja LSR</w:t>
            </w:r>
          </w:p>
        </w:tc>
        <w:tc>
          <w:tcPr>
            <w:tcW w:w="1276" w:type="dxa"/>
            <w:shd w:val="clear" w:color="auto" w:fill="00B050"/>
            <w:vAlign w:val="center"/>
          </w:tcPr>
          <w:p w14:paraId="67008C29" w14:textId="11F1EE56" w:rsidR="00AF4972" w:rsidRPr="00D73F14" w:rsidRDefault="00AF4972" w:rsidP="00AF4972">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D73F14">
              <w:rPr>
                <w:rFonts w:ascii="Arial Narrow" w:hAnsi="Arial Narrow"/>
                <w:b/>
              </w:rPr>
              <w:t>3 220 800</w:t>
            </w:r>
          </w:p>
        </w:tc>
      </w:tr>
      <w:tr w:rsidR="00AF4972" w:rsidRPr="0049352F" w14:paraId="3D8647EF" w14:textId="77777777" w:rsidTr="00AF4972">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61FF61" w:themeFill="accent1" w:themeFillTint="66"/>
            <w:vAlign w:val="center"/>
          </w:tcPr>
          <w:p w14:paraId="7AB24AE8" w14:textId="62D520E5" w:rsidR="00AF4972" w:rsidRPr="00D73F14" w:rsidRDefault="00AF4972" w:rsidP="00AF4972">
            <w:pPr>
              <w:spacing w:line="252" w:lineRule="auto"/>
              <w:jc w:val="center"/>
              <w:rPr>
                <w:rFonts w:ascii="Arial Narrow" w:hAnsi="Arial Narrow"/>
                <w:sz w:val="20"/>
                <w:szCs w:val="20"/>
              </w:rPr>
            </w:pPr>
            <w:r w:rsidRPr="00D73F14">
              <w:rPr>
                <w:rFonts w:ascii="Arial Narrow" w:hAnsi="Arial Narrow"/>
                <w:sz w:val="20"/>
                <w:szCs w:val="20"/>
              </w:rPr>
              <w:t>W tym projekty współpracy</w:t>
            </w:r>
          </w:p>
        </w:tc>
        <w:tc>
          <w:tcPr>
            <w:tcW w:w="1276" w:type="dxa"/>
            <w:shd w:val="clear" w:color="auto" w:fill="61FF61" w:themeFill="accent1" w:themeFillTint="66"/>
            <w:vAlign w:val="center"/>
          </w:tcPr>
          <w:p w14:paraId="24F09B65" w14:textId="60D78F46" w:rsidR="00AF4972" w:rsidRPr="0049352F" w:rsidRDefault="00AF4972" w:rsidP="00D73F1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Pr>
                <w:rFonts w:ascii="Arial Narrow" w:hAnsi="Arial Narrow"/>
                <w:b/>
              </w:rPr>
              <w:t>292 800</w:t>
            </w:r>
          </w:p>
        </w:tc>
      </w:tr>
    </w:tbl>
    <w:p w14:paraId="78EB3E7F" w14:textId="77777777" w:rsidR="002E1309" w:rsidRPr="0091517D" w:rsidRDefault="002E1309" w:rsidP="00E72B60">
      <w:pPr>
        <w:pStyle w:val="Nagwek1"/>
        <w:rPr>
          <w:color w:val="auto"/>
        </w:rPr>
      </w:pPr>
      <w:bookmarkStart w:id="69" w:name="_Toc439246704"/>
      <w:r w:rsidRPr="0091517D">
        <w:rPr>
          <w:color w:val="auto"/>
        </w:rPr>
        <w:lastRenderedPageBreak/>
        <w:t>Rozdział IX Plan komunikacji</w:t>
      </w:r>
      <w:bookmarkEnd w:id="69"/>
    </w:p>
    <w:p w14:paraId="73C98DD0" w14:textId="59EA8152"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r w:rsidR="00776960">
        <w:t xml:space="preserve">- </w:t>
      </w:r>
      <w:r w:rsidRPr="0091517D">
        <w:t xml:space="preserve">grupy </w:t>
      </w:r>
      <w:proofErr w:type="spellStart"/>
      <w:r w:rsidRPr="0091517D">
        <w:t>defaworyzowane</w:t>
      </w:r>
      <w:proofErr w:type="spellEnd"/>
      <w:r w:rsidRPr="0091517D">
        <w:t xml:space="preserv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70" w:name="_Toc439246705"/>
      <w:r w:rsidRPr="0091517D">
        <w:rPr>
          <w:color w:val="auto"/>
        </w:rPr>
        <w:t>R</w:t>
      </w:r>
      <w:r w:rsidR="002E1309" w:rsidRPr="0091517D">
        <w:rPr>
          <w:color w:val="auto"/>
        </w:rPr>
        <w:t>ozdział X Zintegrowanie</w:t>
      </w:r>
      <w:bookmarkEnd w:id="70"/>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03F5A112"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gospodarczej na 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Stworzenie lokalnego klastra wytwarzania i sprzedaży produktów 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264F9F22"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Społeczno-gospodarczego Gminy Lisia Góra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2159BA01"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0995DD5"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w:t>
            </w:r>
            <w:r w:rsidR="004F1F6A">
              <w:rPr>
                <w:rFonts w:ascii="Arial Narrow" w:hAnsi="Arial Narrow"/>
                <w:b w:val="0"/>
                <w:color w:val="auto"/>
                <w:sz w:val="22"/>
                <w:szCs w:val="22"/>
              </w:rPr>
              <w:t>-</w:t>
            </w:r>
            <w:r w:rsidRPr="0091517D">
              <w:rPr>
                <w:rFonts w:ascii="Arial Narrow" w:hAnsi="Arial Narrow"/>
                <w:b w:val="0"/>
                <w:color w:val="auto"/>
                <w:sz w:val="22"/>
                <w:szCs w:val="22"/>
              </w:rPr>
              <w:t>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C.3. Zmniejszenie bezrobocia i ograniczenie emigracji zarobkowej poprzez tworzenie zachęt do podejmowania działalności 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 xml:space="preserve">B.7. Upowszechnianie sportu wśród młodzieży poprzez wspieranie </w:t>
            </w:r>
            <w:r w:rsidRPr="0091517D">
              <w:rPr>
                <w:rFonts w:ascii="Arial Narrow" w:eastAsia="Calibri" w:hAnsi="Arial Narrow" w:cs="Calibri"/>
                <w:color w:val="auto"/>
                <w:sz w:val="22"/>
                <w:szCs w:val="22"/>
              </w:rPr>
              <w:lastRenderedPageBreak/>
              <w:t>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584E734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5124013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Żabno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198970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Zrównoważonego Rozwoju Powiatu Tarnowskiego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I.3. Kreowanie wspólnej, </w:t>
            </w:r>
            <w:proofErr w:type="spellStart"/>
            <w:r w:rsidRPr="0091517D">
              <w:rPr>
                <w:rFonts w:ascii="Arial Narrow" w:eastAsia="Calibri" w:hAnsi="Arial Narrow" w:cs="Calibri"/>
                <w:color w:val="auto"/>
                <w:sz w:val="22"/>
                <w:szCs w:val="22"/>
              </w:rPr>
              <w:t>subregionalnej</w:t>
            </w:r>
            <w:proofErr w:type="spellEnd"/>
            <w:r w:rsidRPr="0091517D">
              <w:rPr>
                <w:rFonts w:ascii="Arial Narrow" w:eastAsia="Calibri" w:hAnsi="Arial Narrow" w:cs="Calibri"/>
                <w:color w:val="auto"/>
                <w:sz w:val="22"/>
                <w:szCs w:val="22"/>
              </w:rPr>
              <w:t xml:space="preserve">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3DA72B1E"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Rozwoju Województwa Małopolskiego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6D5F0470" w:rsidR="002E1309" w:rsidRPr="00AF79CA" w:rsidRDefault="002E1309" w:rsidP="0054160F">
            <w:pPr>
              <w:pStyle w:val="Default"/>
              <w:spacing w:after="20" w:line="252" w:lineRule="auto"/>
              <w:rPr>
                <w:rFonts w:ascii="Arial Narrow" w:hAnsi="Arial Narrow" w:cstheme="minorHAnsi"/>
                <w:b w:val="0"/>
                <w:color w:val="auto"/>
                <w:sz w:val="20"/>
                <w:szCs w:val="20"/>
              </w:rPr>
            </w:pPr>
            <w:r w:rsidRPr="00AF79CA">
              <w:rPr>
                <w:rFonts w:ascii="Arial Narrow" w:hAnsi="Arial Narrow" w:cstheme="minorHAnsi"/>
                <w:b w:val="0"/>
                <w:color w:val="auto"/>
                <w:sz w:val="20"/>
                <w:szCs w:val="20"/>
              </w:rPr>
              <w:lastRenderedPageBreak/>
              <w:t xml:space="preserve">Program Rozwoju Obszarów Wiejskich na lata 2014 </w:t>
            </w:r>
            <w:r w:rsidR="004F1F6A">
              <w:rPr>
                <w:rFonts w:ascii="Arial Narrow" w:hAnsi="Arial Narrow" w:cstheme="minorHAnsi"/>
                <w:b w:val="0"/>
                <w:color w:val="auto"/>
                <w:sz w:val="20"/>
                <w:szCs w:val="20"/>
              </w:rPr>
              <w:t>-</w:t>
            </w:r>
            <w:r w:rsidRPr="00AF79CA">
              <w:rPr>
                <w:rFonts w:ascii="Arial Narrow" w:hAnsi="Arial Narrow" w:cstheme="minorHAnsi"/>
                <w:b w:val="0"/>
                <w:color w:val="auto"/>
                <w:sz w:val="20"/>
                <w:szCs w:val="20"/>
              </w:rPr>
              <w:t xml:space="preserve"> 2020</w:t>
            </w:r>
          </w:p>
        </w:tc>
        <w:tc>
          <w:tcPr>
            <w:tcW w:w="1842" w:type="dxa"/>
            <w:tcMar>
              <w:left w:w="57" w:type="dxa"/>
              <w:right w:w="57" w:type="dxa"/>
            </w:tcMar>
          </w:tcPr>
          <w:p w14:paraId="3E11AFED"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P3: Wspieranie organizacji łańcucha żywnościowego, w tym przetwarzania i wprowadzania do</w:t>
            </w:r>
            <w:r w:rsidRPr="00AF79CA">
              <w:rPr>
                <w:rFonts w:ascii="Arial Narrow" w:hAnsi="Arial Narrow" w:cstheme="minorBidi"/>
                <w:color w:val="auto"/>
                <w:sz w:val="20"/>
                <w:szCs w:val="20"/>
              </w:rPr>
              <w:t xml:space="preserve"> </w:t>
            </w:r>
            <w:r w:rsidRPr="00AF79CA">
              <w:rPr>
                <w:rFonts w:ascii="Arial Narrow" w:eastAsia="Calibri" w:hAnsi="Arial Narrow" w:cstheme="minorHAnsi"/>
                <w:color w:val="auto"/>
                <w:sz w:val="20"/>
                <w:szCs w:val="20"/>
              </w:rPr>
              <w:t>obrotu produktów rolnych, dobrostanu zwierząt oraz zarządzania ryzykiem w rolnictwie</w:t>
            </w:r>
          </w:p>
        </w:tc>
        <w:tc>
          <w:tcPr>
            <w:tcW w:w="2552" w:type="dxa"/>
            <w:tcMar>
              <w:left w:w="57" w:type="dxa"/>
              <w:right w:w="57" w:type="dxa"/>
            </w:tcMar>
          </w:tcPr>
          <w:p w14:paraId="6FF19329"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p>
        </w:tc>
        <w:tc>
          <w:tcPr>
            <w:tcW w:w="1751" w:type="dxa"/>
            <w:tcMar>
              <w:left w:w="57" w:type="dxa"/>
              <w:right w:w="57" w:type="dxa"/>
            </w:tcMar>
          </w:tcPr>
          <w:p w14:paraId="21A771F3"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6BC11A46"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Program Operacyjny Wiedza Edukacja Rozwój 2014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6A19ED9B" w:rsidR="009E31AF" w:rsidRPr="0091517D" w:rsidRDefault="002E1309" w:rsidP="009A4DEE">
      <w:pPr>
        <w:spacing w:line="252" w:lineRule="auto"/>
        <w:jc w:val="both"/>
      </w:pPr>
      <w:r w:rsidRPr="0091517D">
        <w:t xml:space="preserve">Lokalna Strategia Rozwoju wykazuje się także zintegrowaniem wewnętrznym. Cztery główne obszary </w:t>
      </w:r>
      <w:r w:rsidR="009E31AF" w:rsidRPr="0091517D">
        <w:t xml:space="preserve">LSR </w:t>
      </w:r>
      <w:r w:rsidRPr="0091517D">
        <w:t xml:space="preserve"> </w:t>
      </w:r>
      <w:r w:rsidR="004F1F6A">
        <w:t>-</w:t>
      </w:r>
      <w:r w:rsidRPr="0091517D">
        <w:t xml:space="preserve">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71" w:name="_Toc439246706"/>
      <w:r w:rsidRPr="0091517D">
        <w:rPr>
          <w:color w:val="auto"/>
        </w:rPr>
        <w:t>Rozdział XI Monitoring i ewaluacja</w:t>
      </w:r>
      <w:bookmarkEnd w:id="71"/>
    </w:p>
    <w:p w14:paraId="7678D248" w14:textId="77777777" w:rsidR="002E1309" w:rsidRPr="007A2072" w:rsidRDefault="002E1309" w:rsidP="00EB678B">
      <w:pPr>
        <w:spacing w:after="0" w:line="240" w:lineRule="auto"/>
        <w:jc w:val="both"/>
      </w:pPr>
      <w:r w:rsidRPr="007A2072">
        <w:t>W celu sprawnej realizacji LSR planowane są działania monitorujące oraz ewaluacy</w:t>
      </w:r>
      <w:r w:rsidR="00A82121" w:rsidRPr="007A2072">
        <w:t>jne. Bieżąca kontrola realizacji</w:t>
      </w:r>
      <w:r w:rsidRPr="007A2072">
        <w:t xml:space="preserve"> LSR jest niezbędna, aby wykonać jej założenia.</w:t>
      </w:r>
    </w:p>
    <w:p w14:paraId="1427FF28" w14:textId="77777777" w:rsidR="002E1309" w:rsidRPr="007A2072" w:rsidRDefault="002E1309" w:rsidP="00EB678B">
      <w:pPr>
        <w:spacing w:after="0" w:line="240" w:lineRule="auto"/>
        <w:jc w:val="both"/>
      </w:pPr>
      <w:r w:rsidRPr="007A2072">
        <w:t xml:space="preserve">Do każdego z planowanych działań przyporządkowano wskaźnik, którym mierzony będzie stopień realizacji tego przedsięwzięcia. Ponadto monitorowane będą inne elementy składające się </w:t>
      </w:r>
      <w:r w:rsidR="00201FEF" w:rsidRPr="007A2072">
        <w:t>na pomyślność realizacji LSR, a </w:t>
      </w:r>
      <w:r w:rsidRPr="007A2072">
        <w:t xml:space="preserve">także wiążące </w:t>
      </w:r>
      <w:r w:rsidR="004249BC" w:rsidRPr="007A2072">
        <w:t>się ze sprawną pracą Biura LGD.</w:t>
      </w:r>
    </w:p>
    <w:p w14:paraId="5D7463B1" w14:textId="085B02E6" w:rsidR="002E1309" w:rsidRPr="007A2072" w:rsidRDefault="002E1309" w:rsidP="00EB678B">
      <w:pPr>
        <w:spacing w:after="0" w:line="240" w:lineRule="auto"/>
        <w:jc w:val="both"/>
      </w:pPr>
      <w:r w:rsidRPr="007A2072">
        <w:t xml:space="preserve">Ponadto corocznie dokonywana będzie ewaluacja LSR </w:t>
      </w:r>
      <w:r w:rsidR="00171FB8" w:rsidRPr="007A2072">
        <w:rPr>
          <w:i/>
        </w:rPr>
        <w:t>w formie warsztatu refleksyjnego</w:t>
      </w:r>
      <w:r w:rsidRPr="007A2072">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7A2072" w:rsidRDefault="002E1309" w:rsidP="00EB678B">
      <w:pPr>
        <w:spacing w:after="0" w:line="240" w:lineRule="auto"/>
        <w:jc w:val="both"/>
      </w:pPr>
      <w:r w:rsidRPr="007A2072">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7A2072" w:rsidRDefault="002E1309" w:rsidP="00EB678B">
      <w:pPr>
        <w:spacing w:after="0" w:line="240" w:lineRule="auto"/>
      </w:pPr>
      <w:r w:rsidRPr="007A2072">
        <w:t xml:space="preserve">Zadaniem Zespołu ewaluacyjnego będzie: </w:t>
      </w:r>
    </w:p>
    <w:p w14:paraId="3AEFDC62" w14:textId="77777777" w:rsidR="002E1309" w:rsidRPr="007A2072" w:rsidRDefault="002E1309" w:rsidP="00EB678B">
      <w:pPr>
        <w:pStyle w:val="Akapitzlist"/>
        <w:numPr>
          <w:ilvl w:val="0"/>
          <w:numId w:val="29"/>
        </w:numPr>
        <w:spacing w:after="0" w:line="240" w:lineRule="auto"/>
        <w:contextualSpacing w:val="0"/>
      </w:pPr>
      <w:r w:rsidRPr="007A2072">
        <w:t xml:space="preserve">ocena wartości wskaźników produktu, rezultatu i oddziaływania dla każdego przedsięwzięcia, </w:t>
      </w:r>
    </w:p>
    <w:p w14:paraId="1EE667A8" w14:textId="77777777" w:rsidR="002E1309" w:rsidRPr="007A2072" w:rsidRDefault="002E1309" w:rsidP="00EB678B">
      <w:pPr>
        <w:pStyle w:val="Akapitzlist"/>
        <w:numPr>
          <w:ilvl w:val="0"/>
          <w:numId w:val="29"/>
        </w:numPr>
        <w:spacing w:after="0" w:line="240" w:lineRule="auto"/>
        <w:contextualSpacing w:val="0"/>
      </w:pPr>
      <w:r w:rsidRPr="007A2072">
        <w:t xml:space="preserve">weryfikacja analizy SWOT, </w:t>
      </w:r>
    </w:p>
    <w:p w14:paraId="08235986" w14:textId="77777777" w:rsidR="002E1309" w:rsidRPr="007A2072" w:rsidRDefault="002E1309" w:rsidP="00EB678B">
      <w:pPr>
        <w:pStyle w:val="Akapitzlist"/>
        <w:numPr>
          <w:ilvl w:val="0"/>
          <w:numId w:val="29"/>
        </w:numPr>
        <w:spacing w:after="0" w:line="240" w:lineRule="auto"/>
        <w:contextualSpacing w:val="0"/>
      </w:pPr>
      <w:r w:rsidRPr="007A2072">
        <w:t>analiza aktualności celów strategicznych w stosunku do analizy SWOT,</w:t>
      </w:r>
    </w:p>
    <w:p w14:paraId="4F2E13B7" w14:textId="77777777" w:rsidR="002E1309" w:rsidRPr="007A2072" w:rsidRDefault="002E1309" w:rsidP="00EB678B">
      <w:pPr>
        <w:pStyle w:val="Akapitzlist"/>
        <w:numPr>
          <w:ilvl w:val="0"/>
          <w:numId w:val="29"/>
        </w:numPr>
        <w:spacing w:after="0" w:line="240" w:lineRule="auto"/>
        <w:contextualSpacing w:val="0"/>
      </w:pPr>
      <w:r w:rsidRPr="007A2072">
        <w:t>analiza zasadności ilości przedsięwzięć i ich zakresów oraz wskaźników,</w:t>
      </w:r>
    </w:p>
    <w:p w14:paraId="35B72980" w14:textId="77777777" w:rsidR="002E1309" w:rsidRPr="007A2072" w:rsidRDefault="002E1309" w:rsidP="00EB678B">
      <w:pPr>
        <w:pStyle w:val="Akapitzlist"/>
        <w:numPr>
          <w:ilvl w:val="0"/>
          <w:numId w:val="29"/>
        </w:numPr>
        <w:spacing w:after="0" w:line="240" w:lineRule="auto"/>
        <w:contextualSpacing w:val="0"/>
      </w:pPr>
      <w:r w:rsidRPr="007A2072">
        <w:t xml:space="preserve">zebranie uwag od członków Zarządu i pracowników LGD nt. funkcjonowania LGD, szczególnie </w:t>
      </w:r>
      <w:r w:rsidR="0085107B" w:rsidRPr="007A2072">
        <w:br/>
      </w:r>
      <w:r w:rsidRPr="007A2072">
        <w:t xml:space="preserve">w trakcie naboru oraz uwag zgłaszanych przez Beneficjentów, </w:t>
      </w:r>
    </w:p>
    <w:p w14:paraId="4EBFDB0E" w14:textId="77777777" w:rsidR="002E1309" w:rsidRPr="007A2072" w:rsidRDefault="002E1309" w:rsidP="00EB678B">
      <w:pPr>
        <w:pStyle w:val="Akapitzlist"/>
        <w:numPr>
          <w:ilvl w:val="0"/>
          <w:numId w:val="29"/>
        </w:numPr>
        <w:spacing w:after="0" w:line="240" w:lineRule="auto"/>
        <w:contextualSpacing w:val="0"/>
      </w:pPr>
      <w:r w:rsidRPr="007A2072">
        <w:lastRenderedPageBreak/>
        <w:t>zebranie uwag od członków LGD nt. funkcjonowania partnerstwa.</w:t>
      </w:r>
    </w:p>
    <w:p w14:paraId="314393D6" w14:textId="0F8D9F0F" w:rsidR="004249BC" w:rsidRPr="007A2072" w:rsidRDefault="004249BC" w:rsidP="00EB678B">
      <w:pPr>
        <w:spacing w:after="0" w:line="240" w:lineRule="auto"/>
      </w:pPr>
      <w:r w:rsidRPr="007A2072">
        <w:t xml:space="preserve">Szczegółowy plan monitoringu i ewaluacji przedstawiony jest w załączniku </w:t>
      </w:r>
      <w:r w:rsidR="0085107B" w:rsidRPr="007A2072">
        <w:t xml:space="preserve">do Strategii </w:t>
      </w:r>
      <w:r w:rsidRPr="007A2072">
        <w:t xml:space="preserve">nr 2. </w:t>
      </w:r>
    </w:p>
    <w:p w14:paraId="471BAD88" w14:textId="0BDD2542" w:rsidR="00171FB8" w:rsidRPr="00FD1D17" w:rsidRDefault="00171FB8" w:rsidP="001E6E57">
      <w:pPr>
        <w:spacing w:after="60" w:line="252" w:lineRule="auto"/>
        <w:rPr>
          <w:sz w:val="20"/>
          <w:szCs w:val="20"/>
        </w:rPr>
      </w:pPr>
    </w:p>
    <w:p w14:paraId="28682AF7" w14:textId="0538FB17" w:rsidR="00171FB8" w:rsidRPr="00FD1D17" w:rsidRDefault="00171FB8" w:rsidP="00171FB8">
      <w:pPr>
        <w:spacing w:after="0" w:line="360" w:lineRule="auto"/>
        <w:jc w:val="both"/>
        <w:rPr>
          <w:b/>
          <w:color w:val="000000" w:themeColor="text1"/>
          <w:sz w:val="28"/>
          <w:szCs w:val="28"/>
        </w:rPr>
      </w:pPr>
      <w:r w:rsidRPr="00FD1D17">
        <w:rPr>
          <w:b/>
          <w:color w:val="000000" w:themeColor="text1"/>
          <w:sz w:val="28"/>
          <w:szCs w:val="28"/>
        </w:rPr>
        <w:t>Ewaluacja zewnętrzna</w:t>
      </w:r>
    </w:p>
    <w:p w14:paraId="3F44FF5A" w14:textId="77777777" w:rsidR="00171FB8" w:rsidRPr="007A2072" w:rsidRDefault="00171FB8" w:rsidP="00D73F14">
      <w:pPr>
        <w:spacing w:after="0" w:line="240" w:lineRule="auto"/>
        <w:jc w:val="both"/>
        <w:rPr>
          <w:color w:val="000000" w:themeColor="text1"/>
        </w:rPr>
      </w:pPr>
      <w:r w:rsidRPr="007A2072">
        <w:rPr>
          <w:color w:val="000000" w:themeColor="text1"/>
        </w:rPr>
        <w:t xml:space="preserve">Ewaluację zewnętrzną powinien przeprowadzić zewnętrzny </w:t>
      </w:r>
      <w:proofErr w:type="spellStart"/>
      <w:r w:rsidRPr="007A2072">
        <w:rPr>
          <w:color w:val="000000" w:themeColor="text1"/>
        </w:rPr>
        <w:t>ewaluator</w:t>
      </w:r>
      <w:proofErr w:type="spellEnd"/>
      <w:r w:rsidRPr="007A2072">
        <w:rPr>
          <w:color w:val="000000" w:themeColor="text1"/>
        </w:rPr>
        <w:t>. Realizacja badania odbywa się jednokrotnie – w 2021 r. Ewaluacja zewnętrzna może zostać zlecona wspólnie, tj. badanie obejmuje kilka lub wszystkie LGD z terenu województwa.</w:t>
      </w:r>
    </w:p>
    <w:p w14:paraId="39114386" w14:textId="6EA6FFB4" w:rsidR="00171FB8" w:rsidRPr="007A2072" w:rsidRDefault="00171FB8" w:rsidP="00D73F14">
      <w:pPr>
        <w:spacing w:after="0" w:line="240" w:lineRule="auto"/>
        <w:jc w:val="both"/>
        <w:rPr>
          <w:color w:val="000000" w:themeColor="text1"/>
        </w:rPr>
      </w:pPr>
      <w:r w:rsidRPr="007A2072">
        <w:rPr>
          <w:color w:val="000000" w:themeColor="text1"/>
        </w:rPr>
        <w:t>Ewaluacja zewnętrzna dotyczyć będzie co najmniej następujących obszarów badawczych:</w:t>
      </w:r>
      <w:r w:rsidR="00CB7161" w:rsidRPr="007A2072">
        <w:rPr>
          <w:color w:val="000000" w:themeColor="text1"/>
        </w:rPr>
        <w:t xml:space="preserve"> </w:t>
      </w:r>
      <w:r w:rsidRPr="007A2072">
        <w:rPr>
          <w:color w:val="000000" w:themeColor="text1"/>
        </w:rPr>
        <w:t xml:space="preserve">ocena wpływu na kapitał społeczny; przedsiębiorczość; turystyka i dziedzictwo kulturowe; grupy </w:t>
      </w:r>
      <w:proofErr w:type="spellStart"/>
      <w:r w:rsidRPr="007A2072">
        <w:rPr>
          <w:color w:val="000000" w:themeColor="text1"/>
        </w:rPr>
        <w:t>defaworyzowane</w:t>
      </w:r>
      <w:proofErr w:type="spellEnd"/>
      <w:r w:rsidRPr="007A2072">
        <w:rPr>
          <w:color w:val="000000" w:themeColor="text1"/>
        </w:rPr>
        <w:t>; innowacyjność; projekt współpracy; ocena funkcjonowania LGD; ocena procesu wdrażania; wartość dodana podejścia LEADER.</w:t>
      </w:r>
    </w:p>
    <w:p w14:paraId="66583243" w14:textId="77777777" w:rsidR="00171FB8" w:rsidRPr="007A2072" w:rsidRDefault="00171FB8" w:rsidP="00D73F14">
      <w:pPr>
        <w:spacing w:after="0" w:line="240" w:lineRule="auto"/>
        <w:jc w:val="both"/>
        <w:rPr>
          <w:color w:val="000000" w:themeColor="text1"/>
        </w:rPr>
      </w:pPr>
      <w:r w:rsidRPr="007A2072">
        <w:rPr>
          <w:color w:val="000000" w:themeColor="text1"/>
        </w:rPr>
        <w:t>Podczas procesu badawczego zapewniona zostanie triangulacja metod i technik badawczych poprzez zastosowanie analizy danych zastanych, badań jakościowych oraz badań ilościowych.</w:t>
      </w:r>
    </w:p>
    <w:p w14:paraId="38B37CCE" w14:textId="68C49990" w:rsidR="00A75800" w:rsidRPr="007A2072" w:rsidRDefault="00171FB8" w:rsidP="00D73F14">
      <w:pPr>
        <w:spacing w:after="0" w:line="240" w:lineRule="auto"/>
        <w:jc w:val="both"/>
        <w:rPr>
          <w:color w:val="000000" w:themeColor="text1"/>
        </w:rPr>
      </w:pPr>
      <w:r w:rsidRPr="007A2072">
        <w:rPr>
          <w:color w:val="000000" w:themeColor="text1"/>
        </w:rPr>
        <w:t xml:space="preserve">W wyniku ewaluacji zewnętrznej sporządzony zostanie raport. </w:t>
      </w:r>
    </w:p>
    <w:p w14:paraId="3DEB0934" w14:textId="529BD9C2" w:rsidR="00171FB8" w:rsidRPr="007A2072" w:rsidRDefault="00171FB8" w:rsidP="00D73F14">
      <w:pPr>
        <w:spacing w:after="0" w:line="240" w:lineRule="auto"/>
        <w:jc w:val="both"/>
        <w:rPr>
          <w:rFonts w:eastAsia="Times New Roman"/>
          <w:color w:val="000000" w:themeColor="text1"/>
        </w:rPr>
      </w:pPr>
      <w:r w:rsidRPr="007A2072">
        <w:rPr>
          <w:rFonts w:eastAsia="Times New Roman"/>
          <w:color w:val="000000" w:themeColor="text1"/>
        </w:rPr>
        <w:t xml:space="preserve">Badanie przeprowadzone zostanie zgodnie z Wytycznymi nr 5/3/2017 Ministra Rolnictwa i Rozwoju Wsi </w:t>
      </w:r>
      <w:r w:rsidRPr="007A2072">
        <w:rPr>
          <w:rFonts w:eastAsia="Times New Roman"/>
          <w:color w:val="000000" w:themeColor="text1"/>
        </w:rPr>
        <w:br/>
        <w:t>w zakresie monitoringu i ewaluacji strategii rozwoju lokalnego kierowanego przez społeczność w ramach Programu Rozwoju Obszarów Wiejskich na lata 2014-2020.</w:t>
      </w:r>
    </w:p>
    <w:p w14:paraId="088B33DD" w14:textId="77777777" w:rsidR="002E1309" w:rsidRPr="00FD1D17" w:rsidRDefault="002E1309" w:rsidP="00D73F14">
      <w:pPr>
        <w:pStyle w:val="Nagwek1"/>
        <w:spacing w:before="0" w:after="0" w:line="360" w:lineRule="auto"/>
        <w:rPr>
          <w:rFonts w:asciiTheme="minorHAnsi" w:hAnsiTheme="minorHAnsi"/>
          <w:color w:val="auto"/>
        </w:rPr>
      </w:pPr>
      <w:bookmarkStart w:id="72" w:name="_Toc439246707"/>
      <w:r w:rsidRPr="00FD1D17">
        <w:rPr>
          <w:rFonts w:asciiTheme="minorHAnsi" w:hAnsiTheme="minorHAnsi"/>
          <w:color w:val="auto"/>
        </w:rPr>
        <w:t>Rozdział XII Strategiczna ocena oddziaływania na środowisko</w:t>
      </w:r>
      <w:bookmarkEnd w:id="72"/>
    </w:p>
    <w:p w14:paraId="04DE21B9" w14:textId="0F7F6CF5" w:rsidR="00313167" w:rsidRPr="007A2072" w:rsidRDefault="002E1309" w:rsidP="00D73F14">
      <w:pPr>
        <w:spacing w:after="0" w:line="252" w:lineRule="auto"/>
        <w:jc w:val="both"/>
        <w:rPr>
          <w:bCs/>
        </w:rPr>
      </w:pPr>
      <w:r w:rsidRPr="007A2072">
        <w:rPr>
          <w:bCs/>
        </w:rPr>
        <w:t>Lokalna Strategia Rozwoju została przeanalizowana pod kątem kwalifikacji do strategicznej oceny oddziaływania na środowisko. Ze względu na jej ogólny charakter, zgodność z innymi dokume</w:t>
      </w:r>
      <w:r w:rsidR="004D4A85" w:rsidRPr="007A2072">
        <w:rPr>
          <w:bCs/>
        </w:rPr>
        <w:t>ntami planistycznymi i </w:t>
      </w:r>
      <w:r w:rsidRPr="007A2072">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7A2072">
        <w:rPr>
          <w:bCs/>
        </w:rPr>
        <w:t>ny Środowiska w </w:t>
      </w:r>
      <w:r w:rsidR="005D7F99" w:rsidRPr="007A2072">
        <w:rPr>
          <w:bCs/>
        </w:rPr>
        <w:t xml:space="preserve">Krakowie pismem </w:t>
      </w:r>
      <w:r w:rsidRPr="007A2072">
        <w:rPr>
          <w:bCs/>
        </w:rPr>
        <w:t>ST-I.410.1.22.2015.DK z dnia 26 listopada 2015 roku.</w:t>
      </w:r>
      <w:r w:rsidR="00FD4A53" w:rsidRPr="007A2072">
        <w:rPr>
          <w:bCs/>
        </w:rPr>
        <w:t xml:space="preserve"> Zostało ono potwierdzone także pismem Małopolskiego Państwowego Inspektora Sanitarnego nr 9022.10.284.2015.</w:t>
      </w:r>
      <w:bookmarkStart w:id="73" w:name="_Toc439246708"/>
    </w:p>
    <w:p w14:paraId="0FF105DE" w14:textId="77777777" w:rsidR="00D96ABD" w:rsidRPr="00FD1D17" w:rsidRDefault="00D96ABD" w:rsidP="00A75800">
      <w:pPr>
        <w:spacing w:line="252" w:lineRule="auto"/>
        <w:jc w:val="both"/>
        <w:rPr>
          <w:bCs/>
          <w:sz w:val="20"/>
          <w:szCs w:val="20"/>
        </w:rPr>
      </w:pPr>
    </w:p>
    <w:p w14:paraId="1FD3C00E" w14:textId="4EB0E50D" w:rsidR="00DA3DD0" w:rsidRPr="00FD1D17" w:rsidRDefault="00DA3DD0" w:rsidP="009D31F9">
      <w:pPr>
        <w:rPr>
          <w:rFonts w:eastAsiaTheme="majorEastAsia" w:cstheme="majorBidi"/>
          <w:b/>
          <w:bCs/>
          <w:sz w:val="28"/>
          <w:szCs w:val="28"/>
        </w:rPr>
      </w:pPr>
      <w:r w:rsidRPr="00FD1D17">
        <w:rPr>
          <w:b/>
          <w:bCs/>
          <w:sz w:val="28"/>
          <w:szCs w:val="28"/>
        </w:rPr>
        <w:t>Wykaz wykorzystanej literatury</w:t>
      </w:r>
      <w:bookmarkEnd w:id="73"/>
    </w:p>
    <w:p w14:paraId="197BAD4F" w14:textId="77777777" w:rsidR="00E46E05" w:rsidRPr="007A2072" w:rsidRDefault="00E46E05" w:rsidP="00EB678B">
      <w:pPr>
        <w:pStyle w:val="Tekstprzypisudolnego"/>
        <w:rPr>
          <w:sz w:val="22"/>
          <w:szCs w:val="22"/>
        </w:rPr>
      </w:pPr>
      <w:r w:rsidRPr="007A2072">
        <w:rPr>
          <w:sz w:val="22"/>
          <w:szCs w:val="22"/>
        </w:rPr>
        <w:t xml:space="preserve">B. Kłos </w:t>
      </w:r>
      <w:r w:rsidRPr="007A2072">
        <w:rPr>
          <w:i/>
          <w:sz w:val="22"/>
          <w:szCs w:val="22"/>
        </w:rPr>
        <w:t xml:space="preserve">Dyskryminacja ze względu na wiek osób starszych na polskim rynku pracy </w:t>
      </w:r>
      <w:r w:rsidRPr="007A2072">
        <w:rPr>
          <w:sz w:val="22"/>
          <w:szCs w:val="22"/>
        </w:rPr>
        <w:t>Studia BAS Nr 2 (26) 2011</w:t>
      </w:r>
    </w:p>
    <w:p w14:paraId="38B46978" w14:textId="3ABF4AF7" w:rsidR="00E46E05" w:rsidRPr="007A2072" w:rsidRDefault="00E46E05" w:rsidP="00EB678B">
      <w:pPr>
        <w:spacing w:after="0" w:line="240" w:lineRule="auto"/>
      </w:pPr>
      <w:r w:rsidRPr="007A2072">
        <w:t xml:space="preserve">Biuletyn </w:t>
      </w:r>
      <w:r w:rsidRPr="007A2072">
        <w:rPr>
          <w:i/>
        </w:rPr>
        <w:t xml:space="preserve">Biznes ze smakiem </w:t>
      </w:r>
      <w:r w:rsidR="00575E64" w:rsidRPr="007A2072">
        <w:rPr>
          <w:i/>
        </w:rPr>
        <w:t xml:space="preserve">- </w:t>
      </w:r>
      <w:r w:rsidRPr="007A2072">
        <w:rPr>
          <w:i/>
        </w:rPr>
        <w:t xml:space="preserve"> Komercjalizacja produktu lokalnego</w:t>
      </w:r>
    </w:p>
    <w:p w14:paraId="7C3EFC27" w14:textId="77777777" w:rsidR="00E46E05" w:rsidRPr="007A2072" w:rsidRDefault="00E46E05" w:rsidP="00EB678B">
      <w:pPr>
        <w:pStyle w:val="Tekstprzypisudolnego"/>
        <w:rPr>
          <w:sz w:val="22"/>
          <w:szCs w:val="22"/>
        </w:rPr>
      </w:pPr>
      <w:r w:rsidRPr="007A2072">
        <w:rPr>
          <w:sz w:val="22"/>
          <w:szCs w:val="22"/>
        </w:rPr>
        <w:t xml:space="preserve">Raport GUS: </w:t>
      </w:r>
      <w:r w:rsidRPr="007A2072">
        <w:rPr>
          <w:i/>
          <w:sz w:val="22"/>
          <w:szCs w:val="22"/>
        </w:rPr>
        <w:t>Budżet czasu ludności w 2013 r.</w:t>
      </w:r>
    </w:p>
    <w:p w14:paraId="732AB2DF" w14:textId="2228D8A6" w:rsidR="00FD1D17" w:rsidRPr="007A2072" w:rsidRDefault="00E46E05" w:rsidP="00EB678B">
      <w:pPr>
        <w:pStyle w:val="Tekstprzypisudolnego"/>
        <w:rPr>
          <w:i/>
          <w:sz w:val="22"/>
          <w:szCs w:val="22"/>
        </w:rPr>
      </w:pPr>
      <w:r w:rsidRPr="007A2072">
        <w:rPr>
          <w:sz w:val="22"/>
          <w:szCs w:val="22"/>
        </w:rPr>
        <w:t xml:space="preserve">Raport GUS: </w:t>
      </w:r>
      <w:r w:rsidRPr="007A2072">
        <w:rPr>
          <w:i/>
          <w:sz w:val="22"/>
          <w:szCs w:val="22"/>
        </w:rPr>
        <w:t>Sytuacja gospodarstw domowych w 2014 r. w świetle wyników badań budżetów gospodarstw domowych</w:t>
      </w:r>
    </w:p>
    <w:p w14:paraId="6069EC4D" w14:textId="25C95354" w:rsidR="00576CBE" w:rsidRPr="00EB678B" w:rsidRDefault="000232A3" w:rsidP="00EB678B">
      <w:pPr>
        <w:pStyle w:val="Nagwek1"/>
        <w:rPr>
          <w:rFonts w:asciiTheme="minorHAnsi" w:hAnsiTheme="minorHAnsi"/>
          <w:color w:val="auto"/>
        </w:rPr>
      </w:pPr>
      <w:bookmarkStart w:id="74" w:name="_Toc439246709"/>
      <w:r w:rsidRPr="00FD1D17">
        <w:rPr>
          <w:rFonts w:asciiTheme="minorHAnsi" w:hAnsiTheme="minorHAnsi"/>
          <w:color w:val="auto"/>
        </w:rPr>
        <w:t>Załącznik nr 1 Procedura aktualizacji LS</w:t>
      </w:r>
      <w:bookmarkEnd w:id="74"/>
      <w:r w:rsidR="00EB678B">
        <w:rPr>
          <w:rFonts w:asciiTheme="minorHAnsi" w:hAnsiTheme="minorHAnsi"/>
          <w:color w:val="auto"/>
        </w:rPr>
        <w:t>R</w:t>
      </w:r>
    </w:p>
    <w:p w14:paraId="5A9B2FB2" w14:textId="21399B48" w:rsidR="00576CBE" w:rsidRPr="007A2072" w:rsidRDefault="00576CBE" w:rsidP="00581882">
      <w:pPr>
        <w:pStyle w:val="Akapitzlist"/>
        <w:numPr>
          <w:ilvl w:val="0"/>
          <w:numId w:val="52"/>
        </w:numPr>
        <w:spacing w:after="60"/>
        <w:ind w:left="284" w:hanging="295"/>
        <w:rPr>
          <w:b/>
        </w:rPr>
      </w:pPr>
      <w:r w:rsidRPr="007A2072">
        <w:rPr>
          <w:b/>
        </w:rPr>
        <w:t>Cel procedury</w:t>
      </w:r>
    </w:p>
    <w:p w14:paraId="0E81A4D2" w14:textId="77777777" w:rsidR="00576CBE" w:rsidRPr="007A2072" w:rsidRDefault="00576CBE" w:rsidP="006E40B5">
      <w:pPr>
        <w:spacing w:after="60"/>
        <w:contextualSpacing/>
        <w:jc w:val="both"/>
      </w:pPr>
      <w:r w:rsidRPr="007A2072">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7A2072" w:rsidRDefault="00576CBE" w:rsidP="006E40B5">
      <w:pPr>
        <w:spacing w:after="60"/>
        <w:contextualSpacing/>
      </w:pPr>
    </w:p>
    <w:p w14:paraId="7FB1C5A5" w14:textId="77777777" w:rsidR="00576CBE" w:rsidRPr="007A2072" w:rsidRDefault="00576CBE" w:rsidP="006E40B5">
      <w:pPr>
        <w:spacing w:after="60"/>
        <w:contextualSpacing/>
        <w:rPr>
          <w:b/>
        </w:rPr>
      </w:pPr>
      <w:r w:rsidRPr="007A2072">
        <w:rPr>
          <w:b/>
        </w:rPr>
        <w:t>2. Uprawnienie do zgłaszanie uwag</w:t>
      </w:r>
    </w:p>
    <w:p w14:paraId="61F851BC" w14:textId="02DC7202" w:rsidR="00576CBE" w:rsidRPr="007A2072" w:rsidRDefault="00576CBE" w:rsidP="006E40B5">
      <w:pPr>
        <w:spacing w:after="60"/>
        <w:contextualSpacing/>
      </w:pPr>
      <w:r w:rsidRPr="007A2072">
        <w:t xml:space="preserve">Możliwość zgłaszania uwag przysługuje wszystkim mieszkańcom obszaru realizacji LSR, </w:t>
      </w:r>
      <w:r w:rsidR="00A82121" w:rsidRPr="007A2072">
        <w:t>wszystkim członkom LSR oraz organom</w:t>
      </w:r>
      <w:r w:rsidRPr="007A2072">
        <w:t xml:space="preserve"> LGD. </w:t>
      </w:r>
    </w:p>
    <w:p w14:paraId="5BC6CA31" w14:textId="77777777" w:rsidR="00A75800" w:rsidRPr="007A2072" w:rsidRDefault="00A75800" w:rsidP="006E40B5">
      <w:pPr>
        <w:spacing w:after="60"/>
        <w:contextualSpacing/>
      </w:pPr>
    </w:p>
    <w:p w14:paraId="0E6490D0" w14:textId="77777777" w:rsidR="00576CBE" w:rsidRPr="007A2072" w:rsidRDefault="00576CBE" w:rsidP="006E40B5">
      <w:pPr>
        <w:spacing w:after="60"/>
        <w:contextualSpacing/>
      </w:pPr>
    </w:p>
    <w:p w14:paraId="4314242C" w14:textId="77777777" w:rsidR="00576CBE" w:rsidRPr="007A2072" w:rsidRDefault="00576CBE" w:rsidP="006E40B5">
      <w:pPr>
        <w:spacing w:after="60"/>
        <w:contextualSpacing/>
        <w:rPr>
          <w:b/>
        </w:rPr>
      </w:pPr>
      <w:r w:rsidRPr="007A2072">
        <w:rPr>
          <w:b/>
        </w:rPr>
        <w:lastRenderedPageBreak/>
        <w:t>3. Forma zgłaszania uwag</w:t>
      </w:r>
    </w:p>
    <w:p w14:paraId="3BFBE394" w14:textId="627E4307" w:rsidR="00576CBE" w:rsidRPr="007A2072" w:rsidRDefault="00576CBE" w:rsidP="00EB678B">
      <w:pPr>
        <w:spacing w:after="0" w:line="240" w:lineRule="auto"/>
        <w:contextualSpacing/>
        <w:jc w:val="both"/>
      </w:pPr>
      <w:r w:rsidRPr="007A2072">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49568965" w14:textId="7ED91442" w:rsidR="00576CBE" w:rsidRPr="007A2072" w:rsidRDefault="00576CBE" w:rsidP="00EB678B">
      <w:pPr>
        <w:spacing w:after="0" w:line="240" w:lineRule="auto"/>
        <w:contextualSpacing/>
        <w:jc w:val="both"/>
      </w:pPr>
      <w:r w:rsidRPr="007A2072">
        <w:t>Możliwe będzie także zgłaszani</w:t>
      </w:r>
      <w:r w:rsidR="00A82121" w:rsidRPr="007A2072">
        <w:t>e</w:t>
      </w:r>
      <w:r w:rsidRPr="007A2072">
        <w:t xml:space="preserve"> uwag na piśmie </w:t>
      </w:r>
      <w:r w:rsidR="00575E64" w:rsidRPr="007A2072">
        <w:t>-</w:t>
      </w:r>
      <w:r w:rsidRPr="007A2072">
        <w:t xml:space="preserve">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7A2072" w:rsidRDefault="009942B8" w:rsidP="006E40B5">
      <w:pPr>
        <w:spacing w:after="60"/>
        <w:contextualSpacing/>
        <w:rPr>
          <w:b/>
        </w:rPr>
      </w:pPr>
    </w:p>
    <w:p w14:paraId="4A76F3D4" w14:textId="77777777" w:rsidR="00576CBE" w:rsidRPr="007A2072" w:rsidRDefault="00576CBE" w:rsidP="006E40B5">
      <w:pPr>
        <w:spacing w:after="60"/>
        <w:contextualSpacing/>
        <w:rPr>
          <w:b/>
        </w:rPr>
      </w:pPr>
      <w:r w:rsidRPr="007A2072">
        <w:rPr>
          <w:b/>
        </w:rPr>
        <w:t>4. Wnioski z monitoringu i ewaluacji</w:t>
      </w:r>
    </w:p>
    <w:p w14:paraId="5074E9D3" w14:textId="77777777" w:rsidR="00576CBE" w:rsidRPr="007A2072" w:rsidRDefault="00576CBE" w:rsidP="006E40B5">
      <w:pPr>
        <w:spacing w:after="60"/>
        <w:contextualSpacing/>
        <w:jc w:val="both"/>
      </w:pPr>
      <w:r w:rsidRPr="007A2072">
        <w:t xml:space="preserve">Podstawą do aktualizacji LSR mogą również być wnioski zebrane w wyniku monitoringu i ewaluacji LSR. </w:t>
      </w:r>
      <w:r w:rsidR="0085107B" w:rsidRPr="007A2072">
        <w:br/>
      </w:r>
      <w:r w:rsidRPr="007A2072">
        <w:t>W takim przypadku podstawą do aktualizacji będzie zapewnienie osiągnięci</w:t>
      </w:r>
      <w:r w:rsidR="006F4B70" w:rsidRPr="007A2072">
        <w:t>a zapisanych w strategii celów.</w:t>
      </w:r>
    </w:p>
    <w:p w14:paraId="303B2D61" w14:textId="77777777" w:rsidR="00576CBE" w:rsidRPr="007A2072" w:rsidRDefault="00576CBE" w:rsidP="006E40B5">
      <w:pPr>
        <w:spacing w:after="60"/>
        <w:contextualSpacing/>
        <w:jc w:val="both"/>
      </w:pPr>
    </w:p>
    <w:p w14:paraId="6948A107" w14:textId="77777777" w:rsidR="00576CBE" w:rsidRPr="007A2072" w:rsidRDefault="00576CBE" w:rsidP="006E40B5">
      <w:pPr>
        <w:spacing w:after="60"/>
        <w:contextualSpacing/>
        <w:rPr>
          <w:b/>
        </w:rPr>
      </w:pPr>
      <w:r w:rsidRPr="007A2072">
        <w:rPr>
          <w:b/>
        </w:rPr>
        <w:t>5. Analiza uwag i wniosków</w:t>
      </w:r>
    </w:p>
    <w:p w14:paraId="670B029C" w14:textId="6366C5C2" w:rsidR="00313167" w:rsidRPr="007A2072" w:rsidRDefault="00576CBE" w:rsidP="00EB678B">
      <w:pPr>
        <w:spacing w:after="0" w:line="240" w:lineRule="auto"/>
        <w:contextualSpacing/>
        <w:jc w:val="both"/>
      </w:pPr>
      <w:r w:rsidRPr="007A2072">
        <w:t>Wszystkie uwagi i wnioski będą zbierane przez biuro LGD. Raz w miesiącu będą one przekazywane Zarządowi stowarzyszenia. Zarząd będzie dokonywał:</w:t>
      </w:r>
    </w:p>
    <w:p w14:paraId="686BAA0C" w14:textId="58C05F0B" w:rsidR="00576CBE" w:rsidRPr="007A2072" w:rsidRDefault="00576CBE" w:rsidP="00EB678B">
      <w:pPr>
        <w:spacing w:after="0" w:line="240" w:lineRule="auto"/>
        <w:contextualSpacing/>
        <w:jc w:val="both"/>
      </w:pPr>
      <w:r w:rsidRPr="007A2072">
        <w:t>- analizy uwag i wniosków zgłoszonych w odniesieniu do strategii,</w:t>
      </w:r>
    </w:p>
    <w:p w14:paraId="05676ECC" w14:textId="77777777" w:rsidR="00576CBE" w:rsidRPr="007A2072" w:rsidRDefault="00576CBE" w:rsidP="00EB678B">
      <w:pPr>
        <w:spacing w:after="0" w:line="240" w:lineRule="auto"/>
        <w:contextualSpacing/>
        <w:jc w:val="both"/>
      </w:pPr>
      <w:r w:rsidRPr="007A2072">
        <w:t>- analizy wniosków z monitoringu LSR,</w:t>
      </w:r>
    </w:p>
    <w:p w14:paraId="6C1232D1" w14:textId="77777777" w:rsidR="00576CBE" w:rsidRPr="007A2072" w:rsidRDefault="00576CBE" w:rsidP="00EB678B">
      <w:pPr>
        <w:spacing w:after="0" w:line="240" w:lineRule="auto"/>
        <w:contextualSpacing/>
        <w:jc w:val="both"/>
      </w:pPr>
      <w:r w:rsidRPr="007A2072">
        <w:t>- analizy otoczenia prawnego i ekonomicznego mającego wpływ na realizację LSR.</w:t>
      </w:r>
    </w:p>
    <w:p w14:paraId="11346A4C" w14:textId="77777777" w:rsidR="00576CBE" w:rsidRPr="007A2072" w:rsidRDefault="00576CBE" w:rsidP="00EB678B">
      <w:pPr>
        <w:spacing w:after="0" w:line="240" w:lineRule="auto"/>
        <w:contextualSpacing/>
        <w:jc w:val="both"/>
      </w:pPr>
      <w:r w:rsidRPr="007A2072">
        <w:t xml:space="preserve">Zarząd może dodatkowo podjąć decyzję o zleceniu ekspertom zewnętrznym analizy związanej </w:t>
      </w:r>
      <w:r w:rsidR="0085107B" w:rsidRPr="007A2072">
        <w:br/>
      </w:r>
      <w:r w:rsidRPr="007A2072">
        <w:t>z koniecznością aktualizacji dokumentów Stowarzyszenia, w tym LSR.</w:t>
      </w:r>
    </w:p>
    <w:p w14:paraId="22DEAE84" w14:textId="77777777" w:rsidR="00576CBE" w:rsidRPr="007A2072" w:rsidRDefault="00576CBE" w:rsidP="006E40B5">
      <w:pPr>
        <w:spacing w:after="60"/>
        <w:contextualSpacing/>
        <w:jc w:val="both"/>
      </w:pPr>
    </w:p>
    <w:p w14:paraId="53D9CDAD" w14:textId="77777777" w:rsidR="00576CBE" w:rsidRPr="007A2072" w:rsidRDefault="00576CBE" w:rsidP="006E40B5">
      <w:pPr>
        <w:spacing w:after="60"/>
        <w:contextualSpacing/>
        <w:rPr>
          <w:b/>
        </w:rPr>
      </w:pPr>
      <w:r w:rsidRPr="007A2072">
        <w:rPr>
          <w:b/>
        </w:rPr>
        <w:t>6. Działania Zarządu</w:t>
      </w:r>
    </w:p>
    <w:p w14:paraId="05C5A867" w14:textId="0789D444" w:rsidR="00780378" w:rsidRPr="007A2072" w:rsidRDefault="000D1530" w:rsidP="006E40B5">
      <w:pPr>
        <w:spacing w:after="60"/>
        <w:contextualSpacing/>
        <w:jc w:val="both"/>
      </w:pPr>
      <w:r w:rsidRPr="007A2072">
        <w:t xml:space="preserve">W   przypadku   braku możliwości wprowadzenia innowacji podawany jest powód wraz z uzasadnieniem </w:t>
      </w:r>
      <w:r w:rsidRPr="007A2072">
        <w:br/>
        <w:t>i zamieszczany na stronie internetowej.</w:t>
      </w:r>
      <w:r w:rsidRPr="007A2072">
        <w:rPr>
          <w:color w:val="FF0000"/>
        </w:rPr>
        <w:t xml:space="preserve"> </w:t>
      </w:r>
      <w:r w:rsidRPr="007A2072">
        <w:t xml:space="preserve">W przypadku pozytywnej oceny Zarządu, Zarząd przygotowuje treść  uchwał dotyczących </w:t>
      </w:r>
      <w:r w:rsidR="00B02F15" w:rsidRPr="007A2072">
        <w:t xml:space="preserve">podjęcia </w:t>
      </w:r>
      <w:r w:rsidRPr="007A2072">
        <w:t>zmian w z</w:t>
      </w:r>
      <w:r w:rsidR="00B02F15" w:rsidRPr="007A2072">
        <w:t>apisach LSR</w:t>
      </w:r>
      <w:r w:rsidRPr="007A2072">
        <w:t xml:space="preserve">.  </w:t>
      </w:r>
    </w:p>
    <w:p w14:paraId="50830305" w14:textId="77777777" w:rsidR="00576CBE" w:rsidRPr="007A2072" w:rsidRDefault="00576CBE" w:rsidP="006E40B5">
      <w:pPr>
        <w:spacing w:after="60"/>
        <w:contextualSpacing/>
        <w:jc w:val="both"/>
      </w:pPr>
    </w:p>
    <w:p w14:paraId="4D17BF31" w14:textId="77777777" w:rsidR="00576CBE" w:rsidRPr="007A2072" w:rsidRDefault="00576CBE" w:rsidP="006E40B5">
      <w:pPr>
        <w:spacing w:after="60"/>
        <w:contextualSpacing/>
        <w:jc w:val="both"/>
      </w:pPr>
      <w:r w:rsidRPr="007A2072">
        <w:rPr>
          <w:b/>
        </w:rPr>
        <w:t>7. Aktualizacja LSR</w:t>
      </w:r>
    </w:p>
    <w:p w14:paraId="35AC5929" w14:textId="78BD94D7" w:rsidR="00FD1D17" w:rsidRPr="00EB678B" w:rsidRDefault="00576CBE" w:rsidP="008D27ED">
      <w:pPr>
        <w:spacing w:after="60"/>
        <w:contextualSpacing/>
        <w:jc w:val="both"/>
      </w:pPr>
      <w:r w:rsidRPr="007A2072">
        <w:t xml:space="preserve"> Aktualizacja Lokalnej Strategii Rozwoju dokonywana jest </w:t>
      </w:r>
      <w:r w:rsidR="00517BF3" w:rsidRPr="007A2072">
        <w:t>uchwałą Zarządu Stowarzyszenia</w:t>
      </w:r>
      <w:r w:rsidRPr="007A2072">
        <w:t>.</w:t>
      </w:r>
      <w:bookmarkStart w:id="75" w:name="_Toc439246710"/>
    </w:p>
    <w:p w14:paraId="2D68438F" w14:textId="77777777" w:rsidR="00171FB8" w:rsidRPr="00FD1D17" w:rsidRDefault="00171FB8" w:rsidP="008D27ED">
      <w:pPr>
        <w:spacing w:after="60"/>
        <w:contextualSpacing/>
        <w:jc w:val="both"/>
        <w:rPr>
          <w:b/>
          <w:bCs/>
          <w:sz w:val="20"/>
          <w:szCs w:val="20"/>
        </w:rPr>
      </w:pPr>
    </w:p>
    <w:p w14:paraId="47A25571" w14:textId="1C03F57E" w:rsidR="00576CBE" w:rsidRPr="00EB678B" w:rsidRDefault="000232A3" w:rsidP="00EB678B">
      <w:pPr>
        <w:spacing w:after="60"/>
        <w:contextualSpacing/>
        <w:jc w:val="both"/>
        <w:rPr>
          <w:b/>
          <w:bCs/>
          <w:sz w:val="28"/>
          <w:szCs w:val="28"/>
        </w:rPr>
      </w:pPr>
      <w:r w:rsidRPr="00FD1D17">
        <w:rPr>
          <w:b/>
          <w:bCs/>
          <w:sz w:val="28"/>
          <w:szCs w:val="28"/>
        </w:rPr>
        <w:t>Załącznik nr 2  Procedury dokonywania ewaluacji i monitoringu</w:t>
      </w:r>
      <w:bookmarkEnd w:id="75"/>
    </w:p>
    <w:p w14:paraId="39B49FDA" w14:textId="77777777" w:rsidR="00576CBE" w:rsidRPr="00F760AA" w:rsidRDefault="00576CBE" w:rsidP="00576CBE">
      <w:pPr>
        <w:rPr>
          <w:b/>
        </w:rPr>
      </w:pPr>
      <w:r w:rsidRPr="00F760AA">
        <w:rPr>
          <w:b/>
        </w:rPr>
        <w:t>Cel procedury:</w:t>
      </w:r>
    </w:p>
    <w:p w14:paraId="5AC43715" w14:textId="19525B6B" w:rsidR="00A75800" w:rsidRPr="00F760AA" w:rsidRDefault="00576CBE" w:rsidP="00A44C5E">
      <w:pPr>
        <w:jc w:val="both"/>
      </w:pPr>
      <w:r w:rsidRPr="00F760AA">
        <w:t xml:space="preserve">Celem procedury jest usystematyzowanie działań w zakresie monitorowania i ewaluacji wdrażania LSR, </w:t>
      </w:r>
      <w:r w:rsidR="0085107B" w:rsidRPr="00F760AA">
        <w:br/>
      </w:r>
      <w:r w:rsidRPr="00F760AA">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34026407" w:rsidR="00576CBE" w:rsidRPr="00F760AA" w:rsidRDefault="00576CBE" w:rsidP="00576CBE">
      <w:pPr>
        <w:rPr>
          <w:b/>
        </w:rPr>
      </w:pPr>
      <w:r w:rsidRPr="00F760AA">
        <w:rPr>
          <w:b/>
        </w:rPr>
        <w:t>Główne założenia procedury monitoringu i ewaluacji:</w:t>
      </w:r>
    </w:p>
    <w:p w14:paraId="1868B1E3" w14:textId="588AD9D5" w:rsidR="00576CBE" w:rsidRPr="00F760AA" w:rsidRDefault="00576CBE" w:rsidP="00EB678B">
      <w:pPr>
        <w:pStyle w:val="Akapitzlist"/>
        <w:numPr>
          <w:ilvl w:val="0"/>
          <w:numId w:val="53"/>
        </w:numPr>
        <w:spacing w:after="0" w:line="240" w:lineRule="auto"/>
        <w:rPr>
          <w:u w:val="single"/>
        </w:rPr>
      </w:pPr>
      <w:r w:rsidRPr="00F760AA">
        <w:rPr>
          <w:u w:val="single"/>
        </w:rPr>
        <w:t xml:space="preserve">elementy funkcjonowania LGD, które będą podlegać ewaluacji </w:t>
      </w:r>
    </w:p>
    <w:p w14:paraId="037D0266" w14:textId="77777777" w:rsidR="00576CBE" w:rsidRPr="00F760AA" w:rsidRDefault="00576CBE" w:rsidP="00EB678B">
      <w:pPr>
        <w:spacing w:after="0" w:line="240" w:lineRule="auto"/>
        <w:jc w:val="both"/>
      </w:pPr>
      <w:r w:rsidRPr="00F760AA">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6F50E63E" w:rsidR="00576CBE" w:rsidRPr="00F760AA" w:rsidRDefault="00576CBE" w:rsidP="00EB678B">
      <w:pPr>
        <w:pStyle w:val="Akapitzlist"/>
        <w:numPr>
          <w:ilvl w:val="0"/>
          <w:numId w:val="53"/>
        </w:numPr>
        <w:spacing w:after="0" w:line="240" w:lineRule="auto"/>
        <w:rPr>
          <w:u w:val="single"/>
        </w:rPr>
      </w:pPr>
      <w:r w:rsidRPr="00F760AA">
        <w:rPr>
          <w:u w:val="single"/>
        </w:rPr>
        <w:t xml:space="preserve">elementy wdrażania LSR, które będą podlegać ewaluacji </w:t>
      </w:r>
    </w:p>
    <w:p w14:paraId="228AC31D" w14:textId="77777777" w:rsidR="00576CBE" w:rsidRPr="00F760AA" w:rsidRDefault="00576CBE" w:rsidP="00EB678B">
      <w:pPr>
        <w:spacing w:after="0" w:line="240" w:lineRule="auto"/>
      </w:pPr>
      <w:r w:rsidRPr="00F760AA">
        <w:t>Ewaluacji będą podlegać:</w:t>
      </w:r>
    </w:p>
    <w:p w14:paraId="406BF1FF" w14:textId="77777777" w:rsidR="00576CBE" w:rsidRPr="00F760AA" w:rsidRDefault="00576CBE" w:rsidP="00EB678B">
      <w:pPr>
        <w:spacing w:after="0" w:line="240" w:lineRule="auto"/>
      </w:pPr>
      <w:r w:rsidRPr="00F760AA">
        <w:t xml:space="preserve">1. Stopień osiągania celów poprzez ocenę wartości osiągniętych wskaźników produktu, rezultatu </w:t>
      </w:r>
      <w:r w:rsidR="0085107B" w:rsidRPr="00F760AA">
        <w:br/>
      </w:r>
      <w:r w:rsidRPr="00F760AA">
        <w:t>i oddziaływania.</w:t>
      </w:r>
    </w:p>
    <w:p w14:paraId="082FA1E6" w14:textId="77777777" w:rsidR="00576CBE" w:rsidRPr="00F760AA" w:rsidRDefault="00576CBE" w:rsidP="00EB678B">
      <w:pPr>
        <w:spacing w:after="0" w:line="240" w:lineRule="auto"/>
      </w:pPr>
      <w:r w:rsidRPr="00F760AA">
        <w:lastRenderedPageBreak/>
        <w:t>2. Zainteresowanie prowadzonymi konkursami poprzez ocenę ilości i jakości składanych wniosków.</w:t>
      </w:r>
    </w:p>
    <w:p w14:paraId="2662BB5D" w14:textId="77777777" w:rsidR="00576CBE" w:rsidRPr="00F760AA" w:rsidRDefault="00576CBE" w:rsidP="00EB678B">
      <w:pPr>
        <w:spacing w:after="0" w:line="240" w:lineRule="auto"/>
      </w:pPr>
      <w:r w:rsidRPr="00F760AA">
        <w:t>3. Aktualność analizy SWOT jako podstawy do wyznaczenia założonych celów LSR.</w:t>
      </w:r>
    </w:p>
    <w:p w14:paraId="34BAAB37" w14:textId="77777777" w:rsidR="00576CBE" w:rsidRPr="00F760AA" w:rsidRDefault="00576CBE" w:rsidP="00EB678B">
      <w:pPr>
        <w:spacing w:after="0" w:line="240" w:lineRule="auto"/>
      </w:pPr>
      <w:r w:rsidRPr="00F760AA">
        <w:t>4. Aktualność i adekwatność stosowanych procedur.</w:t>
      </w:r>
    </w:p>
    <w:p w14:paraId="5F688739" w14:textId="6C3C0621" w:rsidR="00313167" w:rsidRPr="00F760AA" w:rsidRDefault="00576CBE" w:rsidP="00EB678B">
      <w:pPr>
        <w:spacing w:after="0" w:line="240" w:lineRule="auto"/>
      </w:pPr>
      <w:r w:rsidRPr="00F760AA">
        <w:t>5. Inne ważne elementy strategii, w miarę zachodzących potrzeb.</w:t>
      </w:r>
    </w:p>
    <w:p w14:paraId="5AE19812" w14:textId="77777777" w:rsidR="00576CBE" w:rsidRPr="00F760AA" w:rsidRDefault="00576CBE" w:rsidP="00EB678B">
      <w:pPr>
        <w:spacing w:after="0" w:line="240" w:lineRule="auto"/>
        <w:rPr>
          <w:u w:val="single"/>
        </w:rPr>
      </w:pPr>
      <w:r w:rsidRPr="00F760AA">
        <w:rPr>
          <w:u w:val="single"/>
        </w:rPr>
        <w:t xml:space="preserve">c) elementy, które LGD zamierza monitorować </w:t>
      </w:r>
    </w:p>
    <w:p w14:paraId="1B93C295" w14:textId="77777777" w:rsidR="00576CBE" w:rsidRPr="00F760AA" w:rsidRDefault="00576CBE" w:rsidP="00EB678B">
      <w:pPr>
        <w:spacing w:after="0" w:line="240" w:lineRule="auto"/>
      </w:pPr>
      <w:r w:rsidRPr="00F760AA">
        <w:t>Monitoringowi podlegać będą:</w:t>
      </w:r>
    </w:p>
    <w:p w14:paraId="0E9C9204" w14:textId="77777777" w:rsidR="00576CBE" w:rsidRPr="00F760AA" w:rsidRDefault="00576CBE" w:rsidP="00EB678B">
      <w:pPr>
        <w:spacing w:after="0" w:line="240" w:lineRule="auto"/>
      </w:pPr>
      <w:r w:rsidRPr="00F760AA">
        <w:t>1. Zgodność działań biura i organów LGD z przyjętymi procedurami i dokumentami wewnętrznymi.</w:t>
      </w:r>
    </w:p>
    <w:p w14:paraId="3D083E45" w14:textId="73B47010" w:rsidR="00A44C5E" w:rsidRPr="00F760AA" w:rsidRDefault="00576CBE" w:rsidP="00EB678B">
      <w:pPr>
        <w:spacing w:after="0" w:line="240" w:lineRule="auto"/>
      </w:pPr>
      <w:r w:rsidRPr="00F760AA">
        <w:t>2. Zgodność działań biura i organów LGD z zapisami LSR.</w:t>
      </w:r>
    </w:p>
    <w:p w14:paraId="6A4754A0" w14:textId="77777777" w:rsidR="00576CBE" w:rsidRPr="00F760AA" w:rsidRDefault="00576CBE" w:rsidP="00EB678B">
      <w:pPr>
        <w:spacing w:after="0" w:line="240" w:lineRule="auto"/>
      </w:pPr>
      <w:r w:rsidRPr="00F760AA">
        <w:t>3. Zgodność działań beneficjentów (korzystających z pomocy w ramach LSR) z obowiązującymi ich procedurami.</w:t>
      </w:r>
    </w:p>
    <w:p w14:paraId="4D867808" w14:textId="77777777" w:rsidR="00576CBE" w:rsidRPr="00F760AA" w:rsidRDefault="00576CBE" w:rsidP="00EB678B">
      <w:pPr>
        <w:spacing w:after="0" w:line="240" w:lineRule="auto"/>
      </w:pPr>
      <w:r w:rsidRPr="00F760AA">
        <w:t>4. Terminowość realizacji LSR i</w:t>
      </w:r>
      <w:r w:rsidR="00210931" w:rsidRPr="00F760AA">
        <w:t xml:space="preserve"> prowadzenia działań przez LGD.</w:t>
      </w:r>
    </w:p>
    <w:p w14:paraId="3AB7B90D" w14:textId="77777777" w:rsidR="00576CBE" w:rsidRPr="00F760AA" w:rsidRDefault="00576CBE" w:rsidP="00EB678B">
      <w:pPr>
        <w:spacing w:after="0" w:line="240" w:lineRule="auto"/>
        <w:rPr>
          <w:u w:val="single"/>
        </w:rPr>
      </w:pPr>
      <w:r w:rsidRPr="00F760AA">
        <w:rPr>
          <w:u w:val="single"/>
        </w:rPr>
        <w:t xml:space="preserve">d) kryteria, na podstawie których będzie przeprowadzana ewaluacja funkcjonowania LGD i realizacji LSR </w:t>
      </w:r>
    </w:p>
    <w:p w14:paraId="35430203" w14:textId="77777777" w:rsidR="00576CBE" w:rsidRPr="00F760AA" w:rsidRDefault="00576CBE" w:rsidP="00EB678B">
      <w:pPr>
        <w:spacing w:after="0" w:line="240" w:lineRule="auto"/>
        <w:jc w:val="both"/>
      </w:pPr>
      <w:r w:rsidRPr="00F760AA">
        <w:t xml:space="preserve">W przypadku ewaluacji funkcjonowania LGD każdy zakres (zakresy wskazano w p. a) będzie podlegał odrębnej ocenie z możliwością oceny jako: kryterium spełnione bez zastrzeżeń, kryterium spełnione </w:t>
      </w:r>
      <w:r w:rsidR="0085107B" w:rsidRPr="00F760AA">
        <w:br/>
      </w:r>
      <w:r w:rsidRPr="00F760AA">
        <w:t>z zastrzeżeniami, kryterium niespełnione. W przypadku drugim i trzecim wskazywane będą konieczne działania naprawcze.</w:t>
      </w:r>
    </w:p>
    <w:p w14:paraId="66B10235" w14:textId="07BF3E7D" w:rsidR="00576CBE" w:rsidRPr="00F760AA" w:rsidRDefault="00576CBE" w:rsidP="00EB678B">
      <w:pPr>
        <w:spacing w:after="0" w:line="240" w:lineRule="auto"/>
        <w:jc w:val="both"/>
      </w:pPr>
      <w:r w:rsidRPr="00F760AA">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4ECD01A0" w14:textId="77777777" w:rsidR="00FD1D17" w:rsidRPr="00F760AA" w:rsidRDefault="00FD1D17" w:rsidP="00072F3B">
      <w:pPr>
        <w:spacing w:after="120"/>
        <w:jc w:val="both"/>
      </w:pPr>
    </w:p>
    <w:p w14:paraId="724815C0" w14:textId="14152904" w:rsidR="00313167" w:rsidRPr="00F760AA" w:rsidRDefault="00313167" w:rsidP="00EB678B">
      <w:pPr>
        <w:spacing w:after="0" w:line="240" w:lineRule="auto"/>
        <w:jc w:val="both"/>
        <w:rPr>
          <w:rFonts w:eastAsia="Times New Roman"/>
          <w:color w:val="000000" w:themeColor="text1"/>
        </w:rPr>
      </w:pPr>
      <w:r w:rsidRPr="00F760AA">
        <w:rPr>
          <w:rFonts w:eastAsia="Times New Roman"/>
          <w:color w:val="000000" w:themeColor="text1"/>
        </w:rPr>
        <w:t xml:space="preserve">Zgodnie z </w:t>
      </w:r>
      <w:r w:rsidRPr="00F760AA">
        <w:rPr>
          <w:rFonts w:eastAsia="Times New Roman"/>
          <w:i/>
          <w:iCs/>
          <w:color w:val="000000" w:themeColor="text1"/>
        </w:rPr>
        <w:t>Wytycznymi nr 5/3/2017 Ministra Rolnictwa i Rozwoju Wsi w zakresie monitoringu i ewaluacji strategii rozwoju lokalnego kierowanego przez społeczność w ramach Programu Rozwoju Obszarów Wiejskich na lata 2014-2020</w:t>
      </w:r>
      <w:r w:rsidRPr="00F760AA">
        <w:rPr>
          <w:rFonts w:eastAsia="Times New Roman"/>
          <w:color w:val="000000" w:themeColor="text1"/>
        </w:rPr>
        <w:t xml:space="preserve"> zostanie także przeprowadzona jednokrotna ewaluacja zewnętrzna w roku 2021.</w:t>
      </w:r>
    </w:p>
    <w:p w14:paraId="7E048AA0" w14:textId="5BF1F923" w:rsidR="00A75800" w:rsidRPr="00F760AA" w:rsidRDefault="00313167" w:rsidP="00EB678B">
      <w:pPr>
        <w:spacing w:after="0" w:line="240" w:lineRule="auto"/>
        <w:jc w:val="both"/>
        <w:rPr>
          <w:color w:val="000000" w:themeColor="text1"/>
        </w:rPr>
      </w:pPr>
      <w:r w:rsidRPr="00F760AA">
        <w:rPr>
          <w:color w:val="000000" w:themeColor="text1"/>
        </w:rPr>
        <w:t>Ewaluacja zewnętrzna dotyczyć będzie co najmniej następujących obszarów badawczych:</w:t>
      </w:r>
    </w:p>
    <w:p w14:paraId="2BDE868E" w14:textId="77777777" w:rsidR="00313167" w:rsidRPr="00F760AA" w:rsidRDefault="00313167" w:rsidP="00EB678B">
      <w:pPr>
        <w:pStyle w:val="Akapitzlist"/>
        <w:numPr>
          <w:ilvl w:val="0"/>
          <w:numId w:val="54"/>
        </w:numPr>
        <w:spacing w:after="0" w:line="240" w:lineRule="auto"/>
        <w:jc w:val="both"/>
        <w:rPr>
          <w:color w:val="000000" w:themeColor="text1"/>
        </w:rPr>
      </w:pPr>
      <w:r w:rsidRPr="00F760AA">
        <w:rPr>
          <w:color w:val="000000" w:themeColor="text1"/>
        </w:rPr>
        <w:t xml:space="preserve">ocena wpływu na kapitał społeczny; przedsiębiorczość; turystyka i dziedzictwo kulturowe; grupy </w:t>
      </w:r>
      <w:proofErr w:type="spellStart"/>
      <w:r w:rsidRPr="00F760AA">
        <w:rPr>
          <w:color w:val="000000" w:themeColor="text1"/>
        </w:rPr>
        <w:t>defaworyzowane</w:t>
      </w:r>
      <w:proofErr w:type="spellEnd"/>
      <w:r w:rsidRPr="00F760AA">
        <w:rPr>
          <w:color w:val="000000" w:themeColor="text1"/>
        </w:rPr>
        <w:t>; innowacyjność; projekt współpracy; ocena funkcjonowania LGD; ocena procesu wdrażania; wartość dodana podejścia LEADER.</w:t>
      </w:r>
    </w:p>
    <w:p w14:paraId="12DCAE3C" w14:textId="77777777" w:rsidR="00313167" w:rsidRPr="00F760AA" w:rsidRDefault="00313167" w:rsidP="00EB678B">
      <w:pPr>
        <w:spacing w:after="0" w:line="240" w:lineRule="auto"/>
        <w:jc w:val="both"/>
        <w:rPr>
          <w:color w:val="000000" w:themeColor="text1"/>
        </w:rPr>
      </w:pPr>
      <w:r w:rsidRPr="00F760AA">
        <w:rPr>
          <w:color w:val="000000" w:themeColor="text1"/>
        </w:rPr>
        <w:t>Podczas procesu badawczego zapewniona zostanie triangulacja metod i technik badawczych poprzez zastosowanie analizy danych zastanych, badań jakościowych oraz badań ilościowych.</w:t>
      </w:r>
    </w:p>
    <w:p w14:paraId="1953845C" w14:textId="55C4049E" w:rsidR="00313167" w:rsidRPr="00F760AA" w:rsidRDefault="00313167" w:rsidP="00EB678B">
      <w:pPr>
        <w:spacing w:after="0" w:line="240" w:lineRule="auto"/>
        <w:jc w:val="both"/>
        <w:rPr>
          <w:color w:val="000000" w:themeColor="text1"/>
        </w:rPr>
      </w:pPr>
      <w:r w:rsidRPr="00F760AA">
        <w:rPr>
          <w:color w:val="000000" w:themeColor="text1"/>
        </w:rPr>
        <w:t xml:space="preserve">W wyniku ewaluacji zewnętrznej sporządzony zostanie raport. </w:t>
      </w:r>
    </w:p>
    <w:p w14:paraId="2FAE9248" w14:textId="1B3020AA" w:rsidR="00576CBE" w:rsidRPr="00F760AA" w:rsidRDefault="00576CBE" w:rsidP="00EB678B">
      <w:pPr>
        <w:pStyle w:val="Akapitzlist"/>
        <w:numPr>
          <w:ilvl w:val="0"/>
          <w:numId w:val="10"/>
        </w:numPr>
        <w:spacing w:after="0" w:line="240" w:lineRule="auto"/>
        <w:ind w:left="426" w:hanging="426"/>
        <w:rPr>
          <w:u w:val="single"/>
        </w:rPr>
      </w:pPr>
      <w:r w:rsidRPr="00F760AA">
        <w:rPr>
          <w:u w:val="single"/>
        </w:rPr>
        <w:t>czas, sposób i okres objęty pomiarem.</w:t>
      </w:r>
    </w:p>
    <w:p w14:paraId="572EA4A1" w14:textId="42E3F467" w:rsidR="00576CBE" w:rsidRPr="00F760AA" w:rsidRDefault="00576CBE" w:rsidP="00EB678B">
      <w:pPr>
        <w:spacing w:after="0" w:line="240" w:lineRule="auto"/>
        <w:jc w:val="both"/>
      </w:pPr>
      <w:r w:rsidRPr="00F760AA">
        <w:t>Dane do monitoringu i ewaluacji będą zbierane na bieżąco. Ocena danych będzie prowadzona raz na rok, po każdym roku realizacji LSR. Pomiarem objęty zostanie cały okres realizacji LSR. Wynikiem każdej oceny będzie raport z monitoringu i ewaluacji</w:t>
      </w:r>
      <w:r w:rsidR="00313167" w:rsidRPr="00F760AA">
        <w:t xml:space="preserve"> </w:t>
      </w:r>
      <w:r w:rsidR="00395F2F" w:rsidRPr="00F760AA">
        <w:t xml:space="preserve">- </w:t>
      </w:r>
      <w:r w:rsidRPr="00F760AA">
        <w:t>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F760AA" w:rsidRDefault="00576CBE" w:rsidP="00EB678B">
      <w:pPr>
        <w:spacing w:after="0" w:line="240" w:lineRule="auto"/>
        <w:jc w:val="both"/>
      </w:pPr>
      <w:r w:rsidRPr="00F760AA">
        <w:t>a) przeprowadzenia zmian w organizacji pracy Biura LGD, komunikacji z mieszkańcami itp.</w:t>
      </w:r>
    </w:p>
    <w:p w14:paraId="33CFB8C2" w14:textId="77777777" w:rsidR="00576CBE" w:rsidRPr="00F760AA" w:rsidRDefault="00576CBE" w:rsidP="00EB678B">
      <w:pPr>
        <w:spacing w:after="0" w:line="240" w:lineRule="auto"/>
        <w:jc w:val="both"/>
      </w:pPr>
      <w:r w:rsidRPr="00F760AA">
        <w:t>b) aktualizacji i zmian w LSR</w:t>
      </w:r>
    </w:p>
    <w:p w14:paraId="42EFB03C" w14:textId="77777777" w:rsidR="00576CBE" w:rsidRPr="00F760AA" w:rsidRDefault="00576CBE" w:rsidP="00EB678B">
      <w:pPr>
        <w:spacing w:after="0" w:line="240" w:lineRule="auto"/>
        <w:jc w:val="both"/>
      </w:pPr>
      <w:r w:rsidRPr="00F760AA">
        <w:t>c) inne wynikające z dokonanej oceny.</w:t>
      </w:r>
    </w:p>
    <w:p w14:paraId="7DC145B9" w14:textId="0049AC6B" w:rsidR="00C76B60" w:rsidRPr="00F760AA" w:rsidRDefault="00576CBE" w:rsidP="00EB678B">
      <w:pPr>
        <w:spacing w:after="0" w:line="240" w:lineRule="auto"/>
        <w:jc w:val="both"/>
      </w:pPr>
      <w:r w:rsidRPr="00F760AA">
        <w:t>W przypadku zmian w funkcjonowaniu biura LGD, dokonuje ich Zarząd stowarzyszenia. Aktualizacja LSR będzie natomiast dokonywana zgodnie z odpowiednią, regulującą to procedurą.</w:t>
      </w:r>
    </w:p>
    <w:p w14:paraId="41FF4021" w14:textId="77777777" w:rsidR="00A44C5E" w:rsidRDefault="00A44C5E" w:rsidP="00C76B60">
      <w:pPr>
        <w:spacing w:after="120"/>
        <w:jc w:val="both"/>
      </w:pPr>
    </w:p>
    <w:p w14:paraId="184EC350" w14:textId="131A9968" w:rsidR="00D94C46" w:rsidRPr="0091517D" w:rsidRDefault="00D94C46" w:rsidP="00C76B60">
      <w:pPr>
        <w:spacing w:after="120"/>
        <w:jc w:val="both"/>
      </w:pPr>
      <w:r w:rsidRPr="0091517D">
        <w:t xml:space="preserve">Tabela </w:t>
      </w:r>
      <w:r w:rsidR="00C21DBA" w:rsidRPr="0091517D">
        <w:fldChar w:fldCharType="begin"/>
      </w:r>
      <w:r w:rsidR="00D83277" w:rsidRPr="0091517D">
        <w:instrText xml:space="preserve"> SEQ Tabela \* ARABIC </w:instrText>
      </w:r>
      <w:r w:rsidR="00C21DBA" w:rsidRPr="0091517D">
        <w:fldChar w:fldCharType="separate"/>
      </w:r>
      <w:r w:rsidR="003663E2">
        <w:rPr>
          <w:noProof/>
        </w:rPr>
        <w:t>20</w:t>
      </w:r>
      <w:r w:rsidR="00C21DBA" w:rsidRPr="0091517D">
        <w:fldChar w:fldCharType="end"/>
      </w:r>
      <w:r w:rsidRPr="0091517D">
        <w:t>. Plan ewaluacji LSR</w:t>
      </w:r>
    </w:p>
    <w:tbl>
      <w:tblPr>
        <w:tblStyle w:val="redniecieniowanie1akcent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367"/>
        <w:gridCol w:w="1770"/>
        <w:gridCol w:w="1608"/>
        <w:gridCol w:w="3468"/>
      </w:tblGrid>
      <w:tr w:rsidR="00D94C46" w:rsidRPr="0091517D" w14:paraId="10C38FCF" w14:textId="77777777" w:rsidTr="00C7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70"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779"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616"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508"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970A1EF" w14:textId="73B44D3B"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Stopień realizacji celów LSR </w:t>
            </w:r>
            <w:r w:rsidR="00313167" w:rsidRPr="00A75800">
              <w:rPr>
                <w:rFonts w:ascii="Arial" w:hAnsi="Arial" w:cs="Arial"/>
                <w:sz w:val="18"/>
                <w:szCs w:val="18"/>
              </w:rPr>
              <w:t xml:space="preserve"> - </w:t>
            </w:r>
            <w:r w:rsidRPr="00A75800">
              <w:rPr>
                <w:rFonts w:ascii="Arial" w:hAnsi="Arial" w:cs="Arial"/>
                <w:sz w:val="18"/>
                <w:szCs w:val="18"/>
              </w:rPr>
              <w:t>stopień realizacji wskaźników</w:t>
            </w:r>
          </w:p>
        </w:tc>
        <w:tc>
          <w:tcPr>
            <w:tcW w:w="1370" w:type="dxa"/>
          </w:tcPr>
          <w:p w14:paraId="31012E55"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55B4AE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6A56039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p w14:paraId="00D5B3F9"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Sprawozdania beneficjentów </w:t>
            </w:r>
          </w:p>
        </w:tc>
        <w:tc>
          <w:tcPr>
            <w:tcW w:w="1616" w:type="dxa"/>
          </w:tcPr>
          <w:p w14:paraId="2165F654"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5FA7C80F"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celowości, trafności i aktualności założeń realizowanych w ramach LSR. Określenie stopnia realizacji poszczególnych celów.</w:t>
            </w:r>
          </w:p>
        </w:tc>
      </w:tr>
      <w:tr w:rsidR="00D94C46" w:rsidRPr="0091517D" w14:paraId="437B8896"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63723E9E"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Budżet LSR</w:t>
            </w:r>
          </w:p>
        </w:tc>
        <w:tc>
          <w:tcPr>
            <w:tcW w:w="1370" w:type="dxa"/>
          </w:tcPr>
          <w:p w14:paraId="30D918A1"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3929B2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7A57DA2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1758C49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i skuteczności wydatkowania środków </w:t>
            </w:r>
          </w:p>
        </w:tc>
      </w:tr>
      <w:tr w:rsidR="00D94C46" w:rsidRPr="0091517D" w14:paraId="3323715D"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533BC41"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lastRenderedPageBreak/>
              <w:t>Wpływ realizacji LSR na rozwój społeczny i gospodarczy obszaru LGD</w:t>
            </w:r>
          </w:p>
        </w:tc>
        <w:tc>
          <w:tcPr>
            <w:tcW w:w="1370" w:type="dxa"/>
          </w:tcPr>
          <w:p w14:paraId="5CC9FAA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4BA2C2C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3E17E0E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Dane statystyczne GUS, PUP</w:t>
            </w:r>
          </w:p>
          <w:p w14:paraId="351CD59D"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tc>
        <w:tc>
          <w:tcPr>
            <w:tcW w:w="1616" w:type="dxa"/>
          </w:tcPr>
          <w:p w14:paraId="2E3BC8F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469A93C3"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Ogólny wpływ interwencji na rozwój obszaru LGD, ocena stopnia trafności przyjętych w LSR założeń, dynamika przemian gospodarczych na obszarze LGD</w:t>
            </w:r>
          </w:p>
        </w:tc>
      </w:tr>
      <w:tr w:rsidR="00D94C46" w:rsidRPr="0091517D" w14:paraId="05269981"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1C0C83C"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Harmonogram rzeczowo-finansowy LSR</w:t>
            </w:r>
          </w:p>
        </w:tc>
        <w:tc>
          <w:tcPr>
            <w:tcW w:w="1370" w:type="dxa"/>
          </w:tcPr>
          <w:p w14:paraId="0BCEA2A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141C5A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2348058A"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na kwartał</w:t>
            </w:r>
          </w:p>
        </w:tc>
        <w:tc>
          <w:tcPr>
            <w:tcW w:w="3508" w:type="dxa"/>
          </w:tcPr>
          <w:p w14:paraId="1D09344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ogłaszanych </w:t>
            </w:r>
            <w:r w:rsidRPr="00A75800">
              <w:rPr>
                <w:rFonts w:ascii="Arial" w:hAnsi="Arial" w:cs="Arial"/>
                <w:sz w:val="18"/>
                <w:szCs w:val="18"/>
              </w:rPr>
              <w:br/>
              <w:t>i realizowanych projektów z harmonogramem określonym w LSR</w:t>
            </w:r>
          </w:p>
        </w:tc>
      </w:tr>
      <w:tr w:rsidR="00D94C46" w:rsidRPr="0091517D" w14:paraId="4FA85483"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4DB8EF4"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Skuteczność promocji i aktywizacji społeczności lokalnej</w:t>
            </w:r>
          </w:p>
        </w:tc>
        <w:tc>
          <w:tcPr>
            <w:tcW w:w="1370" w:type="dxa"/>
          </w:tcPr>
          <w:p w14:paraId="6607FD1B"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5B85E62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Badania ankietowe mieszkańców</w:t>
            </w:r>
          </w:p>
        </w:tc>
        <w:tc>
          <w:tcPr>
            <w:tcW w:w="1616" w:type="dxa"/>
          </w:tcPr>
          <w:p w14:paraId="3ADC1F5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29AC3CE1"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skuteczności promocji LGD, dostrzegania realizacji założeń LSR, skuteczności animacji społecznej</w:t>
            </w:r>
          </w:p>
        </w:tc>
      </w:tr>
      <w:tr w:rsidR="00CB7161" w:rsidRPr="0091517D" w14:paraId="3599F979" w14:textId="77777777" w:rsidTr="00CB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right w:val="single" w:sz="4" w:space="0" w:color="auto"/>
            </w:tcBorders>
          </w:tcPr>
          <w:p w14:paraId="0A5627DF" w14:textId="3CBCE6EE" w:rsidR="00CB7161" w:rsidRPr="00A75800" w:rsidRDefault="00CB7161" w:rsidP="009E31AF">
            <w:pPr>
              <w:spacing w:line="252" w:lineRule="auto"/>
              <w:rPr>
                <w:rFonts w:ascii="Arial" w:hAnsi="Arial" w:cs="Arial"/>
                <w:sz w:val="18"/>
                <w:szCs w:val="18"/>
              </w:rPr>
            </w:pPr>
            <w:r w:rsidRPr="009D31F9">
              <w:rPr>
                <w:rFonts w:ascii="Arial" w:hAnsi="Arial" w:cs="Arial"/>
                <w:color w:val="000000" w:themeColor="text1"/>
                <w:sz w:val="18"/>
                <w:szCs w:val="18"/>
              </w:rPr>
              <w:t xml:space="preserve">ocena wpływu na kapitał społeczny; przedsiębiorczość; turystyka i dziedzictwo kulturowe; grupy </w:t>
            </w:r>
            <w:proofErr w:type="spellStart"/>
            <w:r w:rsidRPr="009D31F9">
              <w:rPr>
                <w:rFonts w:ascii="Arial" w:hAnsi="Arial" w:cs="Arial"/>
                <w:color w:val="000000" w:themeColor="text1"/>
                <w:sz w:val="18"/>
                <w:szCs w:val="18"/>
              </w:rPr>
              <w:t>defaworyzowane</w:t>
            </w:r>
            <w:proofErr w:type="spellEnd"/>
            <w:r w:rsidRPr="009D31F9">
              <w:rPr>
                <w:rFonts w:ascii="Arial" w:hAnsi="Arial" w:cs="Arial"/>
                <w:color w:val="000000" w:themeColor="text1"/>
                <w:sz w:val="18"/>
                <w:szCs w:val="18"/>
              </w:rPr>
              <w:t>; innowacyjność; projekt współpracy; ocena funkcjonowania LGD; ocena procesu wdrażania; wartość dodana podejścia LEADER.</w:t>
            </w:r>
          </w:p>
        </w:tc>
        <w:tc>
          <w:tcPr>
            <w:tcW w:w="1370" w:type="dxa"/>
            <w:tcBorders>
              <w:left w:val="single" w:sz="4" w:space="0" w:color="auto"/>
              <w:right w:val="single" w:sz="4" w:space="0" w:color="auto"/>
            </w:tcBorders>
          </w:tcPr>
          <w:p w14:paraId="26443A34" w14:textId="27731532"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roofErr w:type="spellStart"/>
            <w:r w:rsidRPr="009D31F9">
              <w:rPr>
                <w:rFonts w:ascii="Arial" w:hAnsi="Arial" w:cs="Arial"/>
                <w:color w:val="000000" w:themeColor="text1"/>
                <w:sz w:val="18"/>
                <w:szCs w:val="18"/>
              </w:rPr>
              <w:t>Ewaluator</w:t>
            </w:r>
            <w:proofErr w:type="spellEnd"/>
            <w:r w:rsidRPr="009D31F9">
              <w:rPr>
                <w:rFonts w:ascii="Arial" w:hAnsi="Arial" w:cs="Arial"/>
                <w:color w:val="000000" w:themeColor="text1"/>
                <w:sz w:val="18"/>
                <w:szCs w:val="18"/>
              </w:rPr>
              <w:t xml:space="preserve"> zewnętrzny</w:t>
            </w:r>
          </w:p>
        </w:tc>
        <w:tc>
          <w:tcPr>
            <w:tcW w:w="1779" w:type="dxa"/>
            <w:tcBorders>
              <w:left w:val="single" w:sz="4" w:space="0" w:color="auto"/>
              <w:right w:val="single" w:sz="4" w:space="0" w:color="auto"/>
            </w:tcBorders>
          </w:tcPr>
          <w:p w14:paraId="720CE02C"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D4C50A3" w14:textId="7B48CB59"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dokumenty programowe, </w:t>
            </w:r>
          </w:p>
          <w:p w14:paraId="0273A6A0" w14:textId="7D963F45"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dokumentacja projektowa, </w:t>
            </w:r>
          </w:p>
          <w:p w14:paraId="5F656238" w14:textId="07FF17A4"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dane ze statystyki publicznej, </w:t>
            </w:r>
          </w:p>
          <w:p w14:paraId="4F75D5C9" w14:textId="67423963"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Indywidualne wywiady pogłębione, ankiety </w:t>
            </w:r>
          </w:p>
          <w:p w14:paraId="29CBFB9B" w14:textId="769758E2"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1180201F"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63BE4EE3" w14:textId="7B5CEFEE"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16E533DB"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7300F290" w14:textId="720326C8"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066684D0"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279AC77" w14:textId="77777777"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tc>
        <w:tc>
          <w:tcPr>
            <w:tcW w:w="1616" w:type="dxa"/>
            <w:tcBorders>
              <w:left w:val="single" w:sz="4" w:space="0" w:color="auto"/>
              <w:right w:val="single" w:sz="4" w:space="0" w:color="auto"/>
            </w:tcBorders>
          </w:tcPr>
          <w:p w14:paraId="30DA2753" w14:textId="1A5EEED6"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Jednokrotnie w perspektywie</w:t>
            </w:r>
            <w:r w:rsidR="00A75800" w:rsidRPr="009D31F9">
              <w:rPr>
                <w:rFonts w:ascii="Arial" w:hAnsi="Arial" w:cs="Arial"/>
                <w:color w:val="000000" w:themeColor="text1"/>
                <w:sz w:val="18"/>
                <w:szCs w:val="18"/>
              </w:rPr>
              <w:t xml:space="preserve"> PROW</w:t>
            </w:r>
            <w:r w:rsidRPr="009D31F9">
              <w:rPr>
                <w:rFonts w:ascii="Arial" w:hAnsi="Arial" w:cs="Arial"/>
                <w:color w:val="000000" w:themeColor="text1"/>
                <w:sz w:val="18"/>
                <w:szCs w:val="18"/>
              </w:rPr>
              <w:t xml:space="preserve"> 2014-2020, w roku 2021</w:t>
            </w:r>
          </w:p>
        </w:tc>
        <w:tc>
          <w:tcPr>
            <w:tcW w:w="3508" w:type="dxa"/>
            <w:tcBorders>
              <w:left w:val="single" w:sz="4" w:space="0" w:color="auto"/>
            </w:tcBorders>
          </w:tcPr>
          <w:p w14:paraId="3C2369AE" w14:textId="11604CE9"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analizy danych zastanych, badań jakościowych oraz badań ilościowych</w:t>
            </w:r>
          </w:p>
        </w:tc>
      </w:tr>
    </w:tbl>
    <w:p w14:paraId="583447BB" w14:textId="6A8AFAC4" w:rsidR="00A44C5E" w:rsidRPr="009D31F9" w:rsidRDefault="00D94C46" w:rsidP="00D94C46">
      <w:pPr>
        <w:spacing w:line="252" w:lineRule="auto"/>
        <w:rPr>
          <w:rFonts w:cstheme="minorHAnsi"/>
          <w:i/>
        </w:rPr>
      </w:pPr>
      <w:r w:rsidRPr="0091517D">
        <w:rPr>
          <w:rFonts w:cstheme="minorHAnsi"/>
          <w:i/>
        </w:rPr>
        <w:t>Źródło: opracowanie własne</w:t>
      </w:r>
    </w:p>
    <w:p w14:paraId="44403D4F" w14:textId="7FF8ABB3"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3663E2">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09162360" w:rsidR="00210931" w:rsidRDefault="00210931" w:rsidP="00210931">
      <w:pPr>
        <w:spacing w:line="252" w:lineRule="auto"/>
        <w:jc w:val="both"/>
        <w:rPr>
          <w:rFonts w:cstheme="minorHAnsi"/>
          <w:i/>
        </w:rPr>
      </w:pPr>
      <w:r w:rsidRPr="0091517D">
        <w:rPr>
          <w:rFonts w:cstheme="minorHAnsi"/>
          <w:i/>
        </w:rPr>
        <w:t>Źródło: opracowanie własne</w:t>
      </w:r>
    </w:p>
    <w:p w14:paraId="31C275DB" w14:textId="77777777" w:rsidR="000232A3" w:rsidRPr="0091517D" w:rsidRDefault="000232A3" w:rsidP="0085285D">
      <w:pPr>
        <w:spacing w:line="252" w:lineRule="auto"/>
        <w:jc w:val="both"/>
        <w:rPr>
          <w:bCs/>
        </w:rPr>
        <w:sectPr w:rsidR="000232A3" w:rsidRPr="0091517D" w:rsidSect="003200B8">
          <w:headerReference w:type="even" r:id="rId31"/>
          <w:headerReference w:type="default" r:id="rId32"/>
          <w:pgSz w:w="11906" w:h="16838"/>
          <w:pgMar w:top="1247" w:right="1133" w:bottom="851" w:left="1134" w:header="709" w:footer="709" w:gutter="0"/>
          <w:cols w:space="708"/>
          <w:docGrid w:linePitch="360"/>
        </w:sectPr>
      </w:pPr>
    </w:p>
    <w:p w14:paraId="0C302D73" w14:textId="499FF6CE" w:rsidR="000232A3" w:rsidRDefault="000232A3" w:rsidP="000232A3">
      <w:pPr>
        <w:pStyle w:val="Nagwek1"/>
        <w:rPr>
          <w:color w:val="auto"/>
        </w:rPr>
      </w:pPr>
      <w:bookmarkStart w:id="76" w:name="_Toc439246711"/>
      <w:bookmarkStart w:id="77" w:name="_Hlk160621854"/>
      <w:r w:rsidRPr="0091517D">
        <w:rPr>
          <w:color w:val="auto"/>
        </w:rPr>
        <w:lastRenderedPageBreak/>
        <w:t xml:space="preserve">Załącznik nr 3 </w:t>
      </w:r>
      <w:r w:rsidR="009E7183">
        <w:rPr>
          <w:color w:val="auto"/>
        </w:rPr>
        <w:t>-</w:t>
      </w:r>
      <w:r w:rsidRPr="0091517D">
        <w:rPr>
          <w:color w:val="auto"/>
        </w:rPr>
        <w:t xml:space="preserve"> Plan działani</w:t>
      </w:r>
      <w:bookmarkEnd w:id="76"/>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2"/>
        <w:gridCol w:w="300"/>
        <w:gridCol w:w="16"/>
        <w:gridCol w:w="1640"/>
        <w:gridCol w:w="851"/>
        <w:gridCol w:w="709"/>
        <w:gridCol w:w="29"/>
        <w:gridCol w:w="739"/>
        <w:gridCol w:w="821"/>
        <w:gridCol w:w="737"/>
        <w:gridCol w:w="32"/>
        <w:gridCol w:w="993"/>
        <w:gridCol w:w="647"/>
        <w:gridCol w:w="711"/>
        <w:gridCol w:w="1162"/>
        <w:gridCol w:w="681"/>
        <w:gridCol w:w="283"/>
        <w:gridCol w:w="1134"/>
        <w:gridCol w:w="992"/>
        <w:gridCol w:w="1418"/>
      </w:tblGrid>
      <w:tr w:rsidR="005B1424" w:rsidRPr="004E0727" w14:paraId="01E930C3" w14:textId="77777777" w:rsidTr="00EC66A1">
        <w:trPr>
          <w:trHeight w:val="513"/>
        </w:trPr>
        <w:tc>
          <w:tcPr>
            <w:tcW w:w="1132" w:type="dxa"/>
            <w:vMerge w:val="restart"/>
            <w:shd w:val="clear" w:color="auto" w:fill="E36C0A" w:themeFill="accent6" w:themeFillShade="BF"/>
            <w:tcMar>
              <w:left w:w="57" w:type="dxa"/>
              <w:right w:w="57" w:type="dxa"/>
            </w:tcMar>
            <w:vAlign w:val="center"/>
          </w:tcPr>
          <w:bookmarkEnd w:id="77"/>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32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58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20" w:type="dxa"/>
            <w:gridSpan w:val="3"/>
            <w:shd w:val="clear" w:color="auto" w:fill="FFFF00"/>
            <w:tcMar>
              <w:left w:w="57" w:type="dxa"/>
              <w:right w:w="57" w:type="dxa"/>
            </w:tcMar>
            <w:vAlign w:val="center"/>
          </w:tcPr>
          <w:p w14:paraId="14BAC05F" w14:textId="4BDB23F6" w:rsidR="005B1424" w:rsidRPr="0049352F" w:rsidRDefault="005B1424" w:rsidP="005B1424">
            <w:pPr>
              <w:spacing w:line="252" w:lineRule="auto"/>
              <w:jc w:val="center"/>
              <w:rPr>
                <w:rFonts w:ascii="Arial Narrow" w:hAnsi="Arial Narrow"/>
                <w:spacing w:val="-6"/>
              </w:rPr>
            </w:pPr>
            <w:r w:rsidRPr="0049352F">
              <w:rPr>
                <w:rFonts w:ascii="Arial Narrow" w:hAnsi="Arial Narrow"/>
                <w:b/>
                <w:bCs/>
                <w:spacing w:val="-6"/>
              </w:rPr>
              <w:t>2022 -</w:t>
            </w:r>
            <w:r w:rsidR="00ED2A06" w:rsidRPr="0049352F">
              <w:rPr>
                <w:rFonts w:ascii="Arial Narrow" w:hAnsi="Arial Narrow"/>
                <w:b/>
                <w:bCs/>
                <w:spacing w:val="-6"/>
              </w:rPr>
              <w:t xml:space="preserve"> </w:t>
            </w:r>
            <w:r w:rsidR="00A56ED6" w:rsidRPr="0049352F">
              <w:rPr>
                <w:rFonts w:ascii="Arial Narrow" w:hAnsi="Arial Narrow"/>
                <w:b/>
                <w:bCs/>
                <w:spacing w:val="-6"/>
              </w:rPr>
              <w:t>2024</w:t>
            </w:r>
          </w:p>
        </w:tc>
        <w:tc>
          <w:tcPr>
            <w:tcW w:w="2098" w:type="dxa"/>
            <w:gridSpan w:val="3"/>
            <w:shd w:val="clear" w:color="auto" w:fill="FFFF00"/>
            <w:tcMar>
              <w:left w:w="57" w:type="dxa"/>
              <w:right w:w="57" w:type="dxa"/>
            </w:tcMar>
            <w:vAlign w:val="center"/>
          </w:tcPr>
          <w:p w14:paraId="5B72C0B2" w14:textId="7496E63F" w:rsidR="005B1424" w:rsidRPr="0049352F" w:rsidRDefault="00E75FFA" w:rsidP="005B1424">
            <w:pPr>
              <w:spacing w:line="252" w:lineRule="auto"/>
              <w:jc w:val="center"/>
              <w:rPr>
                <w:rFonts w:ascii="Arial Narrow" w:hAnsi="Arial Narrow"/>
                <w:spacing w:val="-6"/>
              </w:rPr>
            </w:pPr>
            <w:r w:rsidRPr="0049352F">
              <w:rPr>
                <w:rFonts w:ascii="Arial Narrow" w:hAnsi="Arial Narrow"/>
                <w:b/>
                <w:bCs/>
                <w:spacing w:val="-6"/>
              </w:rPr>
              <w:t>RAZEM 2016-</w:t>
            </w:r>
            <w:r w:rsidR="00A56ED6" w:rsidRPr="0049352F">
              <w:rPr>
                <w:rFonts w:ascii="Arial Narrow" w:hAnsi="Arial Narrow"/>
                <w:b/>
                <w:bCs/>
                <w:spacing w:val="-6"/>
              </w:rPr>
              <w:t xml:space="preserve"> 2024</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EC66A1">
        <w:trPr>
          <w:cantSplit/>
          <w:trHeight w:val="1209"/>
        </w:trPr>
        <w:tc>
          <w:tcPr>
            <w:tcW w:w="1132"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9E585D" w:rsidRDefault="005B1424" w:rsidP="005B1424">
            <w:pPr>
              <w:pStyle w:val="Default"/>
              <w:spacing w:line="252" w:lineRule="auto"/>
              <w:ind w:left="113" w:right="113"/>
              <w:rPr>
                <w:rFonts w:ascii="Arial Narrow" w:hAnsi="Arial Narrow"/>
                <w:spacing w:val="-6"/>
                <w:sz w:val="16"/>
                <w:szCs w:val="16"/>
              </w:rPr>
            </w:pPr>
            <w:r w:rsidRPr="009E585D">
              <w:rPr>
                <w:rFonts w:ascii="Arial Narrow" w:hAnsi="Arial Narrow"/>
                <w:spacing w:val="-6"/>
                <w:sz w:val="16"/>
                <w:szCs w:val="16"/>
              </w:rPr>
              <w:t>% realizacji wskaźnika narastająco</w:t>
            </w:r>
          </w:p>
        </w:tc>
        <w:tc>
          <w:tcPr>
            <w:tcW w:w="739" w:type="dxa"/>
            <w:shd w:val="clear" w:color="auto" w:fill="FDE9D9" w:themeFill="accent6" w:themeFillTint="33"/>
            <w:tcMar>
              <w:left w:w="57" w:type="dxa"/>
              <w:right w:w="57" w:type="dxa"/>
            </w:tcMar>
            <w:textDirection w:val="btLr"/>
            <w:vAlign w:val="center"/>
          </w:tcPr>
          <w:p w14:paraId="7EFB13E2" w14:textId="59CFAE3A"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 xml:space="preserve">Planowane wsparcie w </w:t>
            </w:r>
            <w:r w:rsidR="00FE5A23" w:rsidRPr="00E75FFA">
              <w:rPr>
                <w:rFonts w:ascii="Arial Narrow" w:hAnsi="Arial Narrow"/>
                <w:color w:val="000000" w:themeColor="text1"/>
                <w:sz w:val="22"/>
                <w:szCs w:val="22"/>
              </w:rPr>
              <w:t>EUR</w:t>
            </w:r>
          </w:p>
        </w:tc>
        <w:tc>
          <w:tcPr>
            <w:tcW w:w="821" w:type="dxa"/>
            <w:shd w:val="clear" w:color="auto" w:fill="FDE9D9" w:themeFill="accent6" w:themeFillTint="33"/>
            <w:tcMar>
              <w:left w:w="57" w:type="dxa"/>
              <w:right w:w="57" w:type="dxa"/>
            </w:tcMar>
            <w:textDirection w:val="btLr"/>
            <w:vAlign w:val="center"/>
          </w:tcPr>
          <w:p w14:paraId="0136C77B"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0F5BBCDE"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Wartość z jednostką miary</w:t>
            </w:r>
          </w:p>
        </w:tc>
        <w:tc>
          <w:tcPr>
            <w:tcW w:w="711" w:type="dxa"/>
            <w:shd w:val="clear" w:color="auto" w:fill="FDE9D9" w:themeFill="accent6" w:themeFillTint="33"/>
            <w:tcMar>
              <w:left w:w="57" w:type="dxa"/>
              <w:right w:w="57" w:type="dxa"/>
            </w:tcMar>
            <w:textDirection w:val="btLr"/>
            <w:vAlign w:val="center"/>
          </w:tcPr>
          <w:p w14:paraId="0A1F6758"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4D69434D"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5A47B2B8"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C66A1">
        <w:trPr>
          <w:cantSplit/>
          <w:trHeight w:val="953"/>
        </w:trPr>
        <w:tc>
          <w:tcPr>
            <w:tcW w:w="1132"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78" w:name="_Hlk60233630"/>
            <w:r w:rsidRPr="004E0727">
              <w:rPr>
                <w:rFonts w:ascii="Arial Narrow" w:hAnsi="Arial Narrow"/>
                <w:spacing w:val="-6"/>
              </w:rPr>
              <w:t>Liczba operacji polegających na utworzeniu nowego przedsiębiorstwa</w:t>
            </w:r>
            <w:bookmarkEnd w:id="78"/>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4F70C541" w:rsidR="005B1424" w:rsidRPr="0068341E" w:rsidRDefault="005E1B30" w:rsidP="005B1424">
            <w:pPr>
              <w:spacing w:line="252" w:lineRule="auto"/>
              <w:jc w:val="right"/>
              <w:rPr>
                <w:rFonts w:ascii="Arial Narrow" w:hAnsi="Arial Narrow"/>
                <w:spacing w:val="-6"/>
              </w:rPr>
            </w:pPr>
            <w:r w:rsidRPr="0068341E">
              <w:rPr>
                <w:rFonts w:ascii="Arial Narrow" w:hAnsi="Arial Narrow"/>
                <w:spacing w:val="-6"/>
              </w:rPr>
              <w:t xml:space="preserve"> </w:t>
            </w:r>
            <w:r w:rsidR="00A13D09" w:rsidRPr="0068341E">
              <w:rPr>
                <w:rFonts w:ascii="Arial Narrow" w:hAnsi="Arial Narrow"/>
                <w:spacing w:val="-6"/>
              </w:rPr>
              <w:t>17</w:t>
            </w:r>
          </w:p>
        </w:tc>
        <w:tc>
          <w:tcPr>
            <w:tcW w:w="739" w:type="dxa"/>
            <w:vMerge w:val="restart"/>
            <w:tcMar>
              <w:left w:w="57" w:type="dxa"/>
              <w:right w:w="57" w:type="dxa"/>
            </w:tcMar>
            <w:vAlign w:val="bottom"/>
          </w:tcPr>
          <w:p w14:paraId="651A8783" w14:textId="0D870487" w:rsidR="005B1424" w:rsidRPr="0068341E" w:rsidRDefault="00BE5C2A" w:rsidP="006D0B4A">
            <w:pPr>
              <w:spacing w:line="252" w:lineRule="auto"/>
              <w:rPr>
                <w:rFonts w:ascii="Arial Narrow" w:hAnsi="Arial Narrow"/>
                <w:spacing w:val="-6"/>
                <w:sz w:val="20"/>
                <w:szCs w:val="20"/>
              </w:rPr>
            </w:pPr>
            <w:r w:rsidRPr="0068341E">
              <w:rPr>
                <w:rFonts w:ascii="Arial Narrow" w:hAnsi="Arial Narrow"/>
                <w:spacing w:val="-6"/>
                <w:sz w:val="20"/>
                <w:szCs w:val="20"/>
              </w:rPr>
              <w:t>187 500</w:t>
            </w:r>
          </w:p>
        </w:tc>
        <w:tc>
          <w:tcPr>
            <w:tcW w:w="821" w:type="dxa"/>
            <w:tcMar>
              <w:left w:w="57" w:type="dxa"/>
              <w:right w:w="57" w:type="dxa"/>
            </w:tcMar>
            <w:vAlign w:val="bottom"/>
          </w:tcPr>
          <w:p w14:paraId="45CDA9B8" w14:textId="77777777" w:rsidR="005B1424" w:rsidRPr="0068341E" w:rsidRDefault="007F6B0F" w:rsidP="005B1424">
            <w:pPr>
              <w:spacing w:line="252" w:lineRule="auto"/>
              <w:jc w:val="right"/>
              <w:rPr>
                <w:rFonts w:ascii="Arial Narrow" w:hAnsi="Arial Narrow"/>
                <w:spacing w:val="-6"/>
              </w:rPr>
            </w:pPr>
            <w:r w:rsidRPr="0068341E">
              <w:rPr>
                <w:rFonts w:ascii="Arial Narrow" w:hAnsi="Arial Narrow"/>
                <w:spacing w:val="-6"/>
              </w:rPr>
              <w:t>3</w:t>
            </w:r>
            <w:r w:rsidR="005B1424" w:rsidRPr="0068341E">
              <w:rPr>
                <w:rFonts w:ascii="Arial Narrow" w:hAnsi="Arial Narrow"/>
                <w:spacing w:val="-6"/>
              </w:rPr>
              <w:t>0 sztuk</w:t>
            </w:r>
          </w:p>
        </w:tc>
        <w:tc>
          <w:tcPr>
            <w:tcW w:w="769" w:type="dxa"/>
            <w:gridSpan w:val="2"/>
            <w:tcMar>
              <w:left w:w="57" w:type="dxa"/>
              <w:right w:w="57" w:type="dxa"/>
            </w:tcMar>
            <w:vAlign w:val="bottom"/>
          </w:tcPr>
          <w:p w14:paraId="7DF4DEB8" w14:textId="08A11F30" w:rsidR="005B1424" w:rsidRPr="0068341E" w:rsidRDefault="00A13D09" w:rsidP="005B1424">
            <w:pPr>
              <w:spacing w:line="252" w:lineRule="auto"/>
              <w:jc w:val="right"/>
              <w:rPr>
                <w:rFonts w:ascii="Arial Narrow" w:hAnsi="Arial Narrow"/>
                <w:spacing w:val="-6"/>
              </w:rPr>
            </w:pPr>
            <w:r w:rsidRPr="0068341E">
              <w:rPr>
                <w:rFonts w:ascii="Arial Narrow" w:hAnsi="Arial Narrow"/>
                <w:spacing w:val="-6"/>
              </w:rPr>
              <w:t>5</w:t>
            </w:r>
            <w:r w:rsidR="003F61EB" w:rsidRPr="0068341E">
              <w:rPr>
                <w:rFonts w:ascii="Arial Narrow" w:hAnsi="Arial Narrow"/>
                <w:spacing w:val="-6"/>
              </w:rPr>
              <w:t>1</w:t>
            </w:r>
          </w:p>
        </w:tc>
        <w:tc>
          <w:tcPr>
            <w:tcW w:w="993" w:type="dxa"/>
            <w:vMerge w:val="restart"/>
            <w:tcMar>
              <w:left w:w="57" w:type="dxa"/>
              <w:right w:w="57" w:type="dxa"/>
            </w:tcMar>
            <w:vAlign w:val="bottom"/>
          </w:tcPr>
          <w:p w14:paraId="361121BF" w14:textId="34F3A358" w:rsidR="005B1424" w:rsidRPr="0068341E" w:rsidRDefault="00BE5C2A" w:rsidP="005B1424">
            <w:pPr>
              <w:spacing w:line="252" w:lineRule="auto"/>
              <w:jc w:val="right"/>
              <w:rPr>
                <w:rFonts w:ascii="Arial Narrow" w:hAnsi="Arial Narrow"/>
                <w:spacing w:val="-6"/>
              </w:rPr>
            </w:pPr>
            <w:r w:rsidRPr="0068341E">
              <w:rPr>
                <w:rFonts w:ascii="Arial Narrow" w:hAnsi="Arial Narrow"/>
                <w:spacing w:val="-6"/>
              </w:rPr>
              <w:t>375 000</w:t>
            </w:r>
          </w:p>
        </w:tc>
        <w:tc>
          <w:tcPr>
            <w:tcW w:w="647" w:type="dxa"/>
            <w:tcMar>
              <w:left w:w="57" w:type="dxa"/>
              <w:right w:w="57" w:type="dxa"/>
            </w:tcMar>
            <w:vAlign w:val="bottom"/>
          </w:tcPr>
          <w:p w14:paraId="4A485B40" w14:textId="7515C9BF" w:rsidR="005B1424" w:rsidRPr="0068341E" w:rsidRDefault="00DD03C5" w:rsidP="003F61EB">
            <w:pPr>
              <w:spacing w:line="252" w:lineRule="auto"/>
              <w:jc w:val="center"/>
              <w:rPr>
                <w:rFonts w:ascii="Arial Narrow" w:hAnsi="Arial Narrow"/>
                <w:spacing w:val="-6"/>
              </w:rPr>
            </w:pPr>
            <w:r w:rsidRPr="0068341E">
              <w:rPr>
                <w:rFonts w:ascii="Arial Narrow" w:hAnsi="Arial Narrow"/>
                <w:spacing w:val="-6"/>
              </w:rPr>
              <w:t xml:space="preserve">43 </w:t>
            </w:r>
            <w:r w:rsidR="005E1B30" w:rsidRPr="0068341E">
              <w:rPr>
                <w:rFonts w:ascii="Arial Narrow" w:hAnsi="Arial Narrow"/>
                <w:spacing w:val="-6"/>
              </w:rPr>
              <w:t xml:space="preserve"> </w:t>
            </w:r>
            <w:r w:rsidR="005B1424" w:rsidRPr="0068341E">
              <w:rPr>
                <w:rFonts w:ascii="Arial Narrow" w:hAnsi="Arial Narrow"/>
                <w:spacing w:val="-6"/>
              </w:rPr>
              <w:t>sztuk</w:t>
            </w:r>
          </w:p>
        </w:tc>
        <w:tc>
          <w:tcPr>
            <w:tcW w:w="711" w:type="dxa"/>
            <w:tcMar>
              <w:left w:w="57" w:type="dxa"/>
              <w:right w:w="57" w:type="dxa"/>
            </w:tcMar>
            <w:vAlign w:val="bottom"/>
          </w:tcPr>
          <w:p w14:paraId="54E18F4C"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100</w:t>
            </w:r>
          </w:p>
        </w:tc>
        <w:tc>
          <w:tcPr>
            <w:tcW w:w="1162" w:type="dxa"/>
            <w:vMerge w:val="restart"/>
            <w:tcMar>
              <w:left w:w="57" w:type="dxa"/>
              <w:right w:w="57" w:type="dxa"/>
            </w:tcMar>
            <w:vAlign w:val="bottom"/>
          </w:tcPr>
          <w:p w14:paraId="60AF9C16" w14:textId="71B22013" w:rsidR="00E5278E" w:rsidRPr="0068341E" w:rsidRDefault="00E5278E" w:rsidP="00377F69">
            <w:pPr>
              <w:spacing w:line="252" w:lineRule="auto"/>
              <w:rPr>
                <w:rFonts w:ascii="Arial Narrow" w:hAnsi="Arial Narrow"/>
                <w:strike/>
                <w:spacing w:val="-6"/>
              </w:rPr>
            </w:pPr>
          </w:p>
          <w:p w14:paraId="6C4349C6" w14:textId="583EC48A" w:rsidR="00A13D09" w:rsidRPr="0068341E" w:rsidRDefault="00DF53F0" w:rsidP="005B1424">
            <w:pPr>
              <w:spacing w:line="252" w:lineRule="auto"/>
              <w:jc w:val="right"/>
              <w:rPr>
                <w:rFonts w:ascii="Arial Narrow" w:hAnsi="Arial Narrow"/>
                <w:spacing w:val="-6"/>
              </w:rPr>
            </w:pPr>
            <w:r w:rsidRPr="0068341E">
              <w:rPr>
                <w:rFonts w:ascii="Arial Narrow" w:hAnsi="Arial Narrow"/>
                <w:spacing w:val="-6"/>
              </w:rPr>
              <w:t>589 199,97</w:t>
            </w:r>
          </w:p>
        </w:tc>
        <w:tc>
          <w:tcPr>
            <w:tcW w:w="681" w:type="dxa"/>
            <w:tcMar>
              <w:left w:w="57" w:type="dxa"/>
              <w:right w:w="57" w:type="dxa"/>
            </w:tcMar>
            <w:vAlign w:val="bottom"/>
          </w:tcPr>
          <w:p w14:paraId="283EC82F" w14:textId="41907D11" w:rsidR="005E1B30" w:rsidRPr="0068341E" w:rsidRDefault="00501CEC" w:rsidP="003D735E">
            <w:pPr>
              <w:spacing w:line="252" w:lineRule="auto"/>
              <w:jc w:val="center"/>
              <w:rPr>
                <w:rFonts w:ascii="Arial Narrow" w:hAnsi="Arial Narrow"/>
                <w:spacing w:val="-6"/>
              </w:rPr>
            </w:pPr>
            <w:r w:rsidRPr="0068341E">
              <w:rPr>
                <w:rFonts w:ascii="Arial Narrow" w:hAnsi="Arial Narrow"/>
                <w:spacing w:val="-6"/>
              </w:rPr>
              <w:t xml:space="preserve"> </w:t>
            </w:r>
            <w:r w:rsidR="00A13D09" w:rsidRPr="0068341E">
              <w:rPr>
                <w:rFonts w:ascii="Arial Narrow" w:hAnsi="Arial Narrow"/>
                <w:spacing w:val="-6"/>
              </w:rPr>
              <w:t>8</w:t>
            </w:r>
            <w:r w:rsidR="00CC74E2" w:rsidRPr="0068341E">
              <w:rPr>
                <w:rFonts w:ascii="Arial Narrow" w:hAnsi="Arial Narrow"/>
                <w:spacing w:val="-6"/>
              </w:rPr>
              <w:t>8</w:t>
            </w:r>
          </w:p>
          <w:p w14:paraId="649CF4AB" w14:textId="2AFAAD36" w:rsidR="000872E6" w:rsidRPr="0068341E" w:rsidRDefault="000872E6" w:rsidP="000872E6">
            <w:pPr>
              <w:spacing w:line="252" w:lineRule="auto"/>
              <w:jc w:val="right"/>
              <w:rPr>
                <w:rFonts w:ascii="Arial Narrow" w:hAnsi="Arial Narrow"/>
                <w:spacing w:val="-6"/>
              </w:rPr>
            </w:pPr>
            <w:r w:rsidRPr="0068341E">
              <w:rPr>
                <w:rFonts w:ascii="Arial Narrow" w:hAnsi="Arial Narrow"/>
                <w:spacing w:val="-6"/>
              </w:rPr>
              <w:t>Sztuk</w:t>
            </w:r>
            <w:r w:rsidR="00A44C5E" w:rsidRPr="0068341E">
              <w:rPr>
                <w:rFonts w:ascii="Arial Narrow" w:hAnsi="Arial Narrow"/>
                <w:spacing w:val="-6"/>
              </w:rPr>
              <w:t>i</w:t>
            </w:r>
          </w:p>
          <w:p w14:paraId="224F9F9C" w14:textId="0853A3D9" w:rsidR="000872E6" w:rsidRPr="0068341E" w:rsidRDefault="005B1424" w:rsidP="000872E6">
            <w:pPr>
              <w:spacing w:line="252" w:lineRule="auto"/>
              <w:jc w:val="right"/>
              <w:rPr>
                <w:rFonts w:ascii="Arial Narrow" w:hAnsi="Arial Narrow"/>
                <w:spacing w:val="-6"/>
              </w:rPr>
            </w:pPr>
            <w:r w:rsidRPr="0068341E">
              <w:rPr>
                <w:rFonts w:ascii="Arial Narrow" w:hAnsi="Arial Narrow"/>
                <w:spacing w:val="-6"/>
              </w:rPr>
              <w:t xml:space="preserve"> </w:t>
            </w:r>
          </w:p>
          <w:p w14:paraId="6C7211BC" w14:textId="329220A2" w:rsidR="000872E6" w:rsidRPr="0068341E" w:rsidRDefault="000872E6" w:rsidP="005B1424">
            <w:pPr>
              <w:spacing w:line="252" w:lineRule="auto"/>
              <w:jc w:val="right"/>
              <w:rPr>
                <w:rFonts w:ascii="Arial Narrow" w:hAnsi="Arial Narrow"/>
                <w:spacing w:val="-6"/>
              </w:rPr>
            </w:pPr>
          </w:p>
        </w:tc>
        <w:tc>
          <w:tcPr>
            <w:tcW w:w="1417" w:type="dxa"/>
            <w:gridSpan w:val="2"/>
            <w:vMerge w:val="restart"/>
            <w:tcMar>
              <w:left w:w="57" w:type="dxa"/>
              <w:right w:w="57" w:type="dxa"/>
            </w:tcMar>
            <w:vAlign w:val="bottom"/>
          </w:tcPr>
          <w:p w14:paraId="40F7C029" w14:textId="160179ED" w:rsidR="005E1B30" w:rsidRPr="0068341E" w:rsidRDefault="005E1B30" w:rsidP="000872E6">
            <w:pPr>
              <w:spacing w:line="252" w:lineRule="auto"/>
              <w:jc w:val="right"/>
              <w:rPr>
                <w:rFonts w:ascii="Arial Narrow" w:hAnsi="Arial Narrow"/>
                <w:strike/>
                <w:spacing w:val="-6"/>
              </w:rPr>
            </w:pPr>
          </w:p>
          <w:p w14:paraId="6F1F4D35" w14:textId="621445F0" w:rsidR="00A13D09" w:rsidRPr="0068341E" w:rsidRDefault="00A13D09" w:rsidP="000872E6">
            <w:pPr>
              <w:spacing w:line="252" w:lineRule="auto"/>
              <w:jc w:val="right"/>
              <w:rPr>
                <w:rFonts w:ascii="Arial Narrow" w:hAnsi="Arial Narrow"/>
                <w:spacing w:val="-6"/>
              </w:rPr>
            </w:pPr>
            <w:r w:rsidRPr="0068341E">
              <w:rPr>
                <w:rFonts w:ascii="Arial Narrow" w:hAnsi="Arial Narrow"/>
                <w:spacing w:val="-6"/>
              </w:rPr>
              <w:t>1</w:t>
            </w:r>
            <w:r w:rsidR="003F61EB" w:rsidRPr="0068341E">
              <w:rPr>
                <w:rFonts w:ascii="Arial Narrow" w:hAnsi="Arial Narrow"/>
                <w:spacing w:val="-6"/>
              </w:rPr>
              <w:t> </w:t>
            </w:r>
            <w:r w:rsidRPr="0068341E">
              <w:rPr>
                <w:rFonts w:ascii="Arial Narrow" w:hAnsi="Arial Narrow"/>
                <w:spacing w:val="-6"/>
              </w:rPr>
              <w:t>1</w:t>
            </w:r>
            <w:r w:rsidR="003F61EB" w:rsidRPr="0068341E">
              <w:rPr>
                <w:rFonts w:ascii="Arial Narrow" w:hAnsi="Arial Narrow"/>
                <w:spacing w:val="-6"/>
              </w:rPr>
              <w:t>51 699,97</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C66A1">
        <w:trPr>
          <w:cantSplit/>
          <w:trHeight w:val="698"/>
        </w:trPr>
        <w:tc>
          <w:tcPr>
            <w:tcW w:w="1132"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68341E" w:rsidRDefault="00976E0C" w:rsidP="005B1424">
            <w:pPr>
              <w:spacing w:line="252" w:lineRule="auto"/>
              <w:jc w:val="right"/>
              <w:rPr>
                <w:rFonts w:ascii="Arial Narrow" w:hAnsi="Arial Narrow"/>
                <w:spacing w:val="-6"/>
              </w:rPr>
            </w:pPr>
            <w:r w:rsidRPr="0068341E">
              <w:rPr>
                <w:rFonts w:ascii="Arial Narrow" w:hAnsi="Arial Narrow"/>
                <w:spacing w:val="-6"/>
              </w:rPr>
              <w:t>33</w:t>
            </w:r>
          </w:p>
        </w:tc>
        <w:tc>
          <w:tcPr>
            <w:tcW w:w="739" w:type="dxa"/>
            <w:vMerge/>
            <w:tcMar>
              <w:left w:w="57" w:type="dxa"/>
              <w:right w:w="57" w:type="dxa"/>
            </w:tcMar>
            <w:vAlign w:val="bottom"/>
          </w:tcPr>
          <w:p w14:paraId="52540162" w14:textId="77777777" w:rsidR="005B1424" w:rsidRPr="0068341E"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7BC5F0C7" w14:textId="77777777" w:rsidR="005B1424" w:rsidRPr="0068341E" w:rsidRDefault="004C10E9" w:rsidP="005B1424">
            <w:pPr>
              <w:spacing w:line="252" w:lineRule="auto"/>
              <w:jc w:val="right"/>
              <w:rPr>
                <w:rFonts w:ascii="Arial Narrow" w:hAnsi="Arial Narrow"/>
                <w:spacing w:val="-6"/>
              </w:rPr>
            </w:pPr>
            <w:r w:rsidRPr="0068341E">
              <w:rPr>
                <w:rFonts w:ascii="Arial Narrow" w:hAnsi="Arial Narrow"/>
                <w:spacing w:val="-6"/>
              </w:rPr>
              <w:t>3</w:t>
            </w:r>
            <w:r w:rsidR="005B1424" w:rsidRPr="0068341E">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68341E" w:rsidRDefault="00976E0C" w:rsidP="005B1424">
            <w:pPr>
              <w:spacing w:line="252" w:lineRule="auto"/>
              <w:jc w:val="right"/>
              <w:rPr>
                <w:rFonts w:ascii="Arial Narrow" w:hAnsi="Arial Narrow"/>
                <w:spacing w:val="-6"/>
              </w:rPr>
            </w:pPr>
            <w:r w:rsidRPr="0068341E">
              <w:rPr>
                <w:rFonts w:ascii="Arial Narrow" w:hAnsi="Arial Narrow"/>
                <w:spacing w:val="-6"/>
              </w:rPr>
              <w:t>100</w:t>
            </w:r>
          </w:p>
        </w:tc>
        <w:tc>
          <w:tcPr>
            <w:tcW w:w="993" w:type="dxa"/>
            <w:vMerge/>
            <w:tcMar>
              <w:left w:w="57" w:type="dxa"/>
              <w:right w:w="57" w:type="dxa"/>
            </w:tcMar>
            <w:vAlign w:val="bottom"/>
          </w:tcPr>
          <w:p w14:paraId="349BFD82" w14:textId="77777777" w:rsidR="005B1424" w:rsidRPr="0068341E"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68341E" w:rsidRDefault="007F6B0F" w:rsidP="005B1424">
            <w:pPr>
              <w:spacing w:line="252" w:lineRule="auto"/>
              <w:jc w:val="right"/>
              <w:rPr>
                <w:rFonts w:ascii="Arial Narrow" w:hAnsi="Arial Narrow"/>
                <w:spacing w:val="-6"/>
              </w:rPr>
            </w:pPr>
            <w:r w:rsidRPr="0068341E">
              <w:rPr>
                <w:rFonts w:ascii="Arial Narrow" w:hAnsi="Arial Narrow"/>
                <w:spacing w:val="-6"/>
              </w:rPr>
              <w:t xml:space="preserve">0 </w:t>
            </w:r>
            <w:r w:rsidR="005B1424" w:rsidRPr="0068341E">
              <w:rPr>
                <w:rFonts w:ascii="Arial Narrow" w:hAnsi="Arial Narrow"/>
                <w:spacing w:val="-6"/>
              </w:rPr>
              <w:t>sztuka</w:t>
            </w:r>
          </w:p>
        </w:tc>
        <w:tc>
          <w:tcPr>
            <w:tcW w:w="711" w:type="dxa"/>
            <w:tcMar>
              <w:left w:w="57" w:type="dxa"/>
              <w:right w:w="57" w:type="dxa"/>
            </w:tcMar>
            <w:vAlign w:val="bottom"/>
          </w:tcPr>
          <w:p w14:paraId="7DF3E0BE"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100</w:t>
            </w:r>
          </w:p>
        </w:tc>
        <w:tc>
          <w:tcPr>
            <w:tcW w:w="1162" w:type="dxa"/>
            <w:vMerge/>
            <w:tcMar>
              <w:left w:w="57" w:type="dxa"/>
              <w:right w:w="57" w:type="dxa"/>
            </w:tcMar>
            <w:vAlign w:val="bottom"/>
          </w:tcPr>
          <w:p w14:paraId="1001C29A" w14:textId="77777777" w:rsidR="005B1424" w:rsidRPr="0068341E"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68341E" w:rsidRDefault="00763559" w:rsidP="005B1424">
            <w:pPr>
              <w:spacing w:line="252" w:lineRule="auto"/>
              <w:jc w:val="right"/>
              <w:rPr>
                <w:rFonts w:ascii="Arial Narrow" w:hAnsi="Arial Narrow"/>
                <w:spacing w:val="-6"/>
              </w:rPr>
            </w:pPr>
            <w:r w:rsidRPr="0068341E">
              <w:rPr>
                <w:rFonts w:ascii="Arial Narrow" w:hAnsi="Arial Narrow"/>
                <w:strike/>
                <w:spacing w:val="-6"/>
              </w:rPr>
              <w:t>4</w:t>
            </w:r>
            <w:r w:rsidR="005B1424" w:rsidRPr="0068341E">
              <w:rPr>
                <w:rFonts w:ascii="Arial Narrow" w:hAnsi="Arial Narrow"/>
                <w:spacing w:val="-6"/>
              </w:rPr>
              <w:t xml:space="preserve"> sztuk</w:t>
            </w:r>
            <w:r w:rsidR="00293C94" w:rsidRPr="0068341E">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68341E"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C66A1">
        <w:trPr>
          <w:cantSplit/>
          <w:trHeight w:val="1133"/>
        </w:trPr>
        <w:tc>
          <w:tcPr>
            <w:tcW w:w="1132"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68341E" w:rsidRDefault="00976E0C" w:rsidP="005B1424">
            <w:pPr>
              <w:spacing w:line="252" w:lineRule="auto"/>
              <w:jc w:val="right"/>
              <w:rPr>
                <w:rFonts w:ascii="Arial Narrow" w:hAnsi="Arial Narrow"/>
                <w:spacing w:val="-6"/>
              </w:rPr>
            </w:pPr>
            <w:r w:rsidRPr="0068341E">
              <w:rPr>
                <w:rFonts w:ascii="Arial Narrow" w:hAnsi="Arial Narrow"/>
                <w:spacing w:val="-6"/>
              </w:rPr>
              <w:t>33</w:t>
            </w:r>
          </w:p>
        </w:tc>
        <w:tc>
          <w:tcPr>
            <w:tcW w:w="739" w:type="dxa"/>
            <w:vMerge/>
            <w:tcMar>
              <w:left w:w="57" w:type="dxa"/>
              <w:right w:w="57" w:type="dxa"/>
            </w:tcMar>
            <w:vAlign w:val="bottom"/>
          </w:tcPr>
          <w:p w14:paraId="1570D1ED" w14:textId="77777777" w:rsidR="005B1424" w:rsidRPr="0068341E"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24323F2D" w14:textId="77777777" w:rsidR="005B1424" w:rsidRPr="0068341E" w:rsidRDefault="004C10E9" w:rsidP="005B1424">
            <w:pPr>
              <w:spacing w:line="252" w:lineRule="auto"/>
              <w:jc w:val="right"/>
              <w:rPr>
                <w:rFonts w:ascii="Arial Narrow" w:hAnsi="Arial Narrow"/>
                <w:spacing w:val="-6"/>
              </w:rPr>
            </w:pPr>
            <w:r w:rsidRPr="0068341E">
              <w:rPr>
                <w:rFonts w:ascii="Arial Narrow" w:hAnsi="Arial Narrow"/>
                <w:spacing w:val="-6"/>
              </w:rPr>
              <w:t>3</w:t>
            </w:r>
            <w:r w:rsidR="005B1424" w:rsidRPr="0068341E">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68341E" w:rsidRDefault="00976E0C" w:rsidP="005B1424">
            <w:pPr>
              <w:spacing w:line="252" w:lineRule="auto"/>
              <w:jc w:val="right"/>
              <w:rPr>
                <w:rFonts w:ascii="Arial Narrow" w:hAnsi="Arial Narrow"/>
                <w:spacing w:val="-6"/>
              </w:rPr>
            </w:pPr>
            <w:r w:rsidRPr="0068341E">
              <w:rPr>
                <w:rFonts w:ascii="Arial Narrow" w:hAnsi="Arial Narrow"/>
                <w:spacing w:val="-6"/>
              </w:rPr>
              <w:t>100</w:t>
            </w:r>
          </w:p>
        </w:tc>
        <w:tc>
          <w:tcPr>
            <w:tcW w:w="993" w:type="dxa"/>
            <w:vMerge/>
            <w:tcMar>
              <w:left w:w="57" w:type="dxa"/>
              <w:right w:w="57" w:type="dxa"/>
            </w:tcMar>
            <w:vAlign w:val="bottom"/>
          </w:tcPr>
          <w:p w14:paraId="5A85A27A" w14:textId="77777777" w:rsidR="005B1424" w:rsidRPr="0068341E"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68341E" w:rsidRDefault="007F6B0F" w:rsidP="005B1424">
            <w:pPr>
              <w:spacing w:line="252" w:lineRule="auto"/>
              <w:jc w:val="right"/>
              <w:rPr>
                <w:rFonts w:ascii="Arial Narrow" w:hAnsi="Arial Narrow"/>
                <w:spacing w:val="-6"/>
              </w:rPr>
            </w:pPr>
            <w:r w:rsidRPr="0068341E">
              <w:rPr>
                <w:rFonts w:ascii="Arial Narrow" w:hAnsi="Arial Narrow"/>
                <w:spacing w:val="-6"/>
              </w:rPr>
              <w:t>0</w:t>
            </w:r>
            <w:r w:rsidR="005B1424" w:rsidRPr="0068341E">
              <w:rPr>
                <w:rFonts w:ascii="Arial Narrow" w:hAnsi="Arial Narrow"/>
                <w:spacing w:val="-6"/>
              </w:rPr>
              <w:t xml:space="preserve"> sztuka</w:t>
            </w:r>
          </w:p>
        </w:tc>
        <w:tc>
          <w:tcPr>
            <w:tcW w:w="711" w:type="dxa"/>
            <w:tcMar>
              <w:left w:w="57" w:type="dxa"/>
              <w:right w:w="57" w:type="dxa"/>
            </w:tcMar>
            <w:vAlign w:val="bottom"/>
          </w:tcPr>
          <w:p w14:paraId="2EE5F7B4"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100</w:t>
            </w:r>
          </w:p>
        </w:tc>
        <w:tc>
          <w:tcPr>
            <w:tcW w:w="1162" w:type="dxa"/>
            <w:vMerge/>
            <w:tcMar>
              <w:left w:w="57" w:type="dxa"/>
              <w:right w:w="57" w:type="dxa"/>
            </w:tcMar>
            <w:vAlign w:val="bottom"/>
          </w:tcPr>
          <w:p w14:paraId="475C8CE1" w14:textId="77777777" w:rsidR="005B1424" w:rsidRPr="0068341E"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68341E" w:rsidRDefault="00763559" w:rsidP="005B1424">
            <w:pPr>
              <w:spacing w:line="252" w:lineRule="auto"/>
              <w:jc w:val="right"/>
              <w:rPr>
                <w:rFonts w:ascii="Arial Narrow" w:hAnsi="Arial Narrow"/>
                <w:spacing w:val="-6"/>
              </w:rPr>
            </w:pPr>
            <w:r w:rsidRPr="0068341E">
              <w:rPr>
                <w:rFonts w:ascii="Arial Narrow" w:hAnsi="Arial Narrow"/>
                <w:spacing w:val="-6"/>
              </w:rPr>
              <w:t>4</w:t>
            </w:r>
            <w:r w:rsidR="005B1424" w:rsidRPr="0068341E">
              <w:rPr>
                <w:rFonts w:ascii="Arial Narrow" w:hAnsi="Arial Narrow"/>
                <w:spacing w:val="-6"/>
              </w:rPr>
              <w:t xml:space="preserve"> sztuk</w:t>
            </w:r>
            <w:r w:rsidR="00293C94" w:rsidRPr="0068341E">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68341E"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C66A1">
        <w:tc>
          <w:tcPr>
            <w:tcW w:w="3088"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68341E"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483FB70A" w14:textId="4E1D80A1" w:rsidR="005B1424" w:rsidRPr="0068341E" w:rsidRDefault="00BE5C2A" w:rsidP="00AC2AEC">
            <w:pPr>
              <w:spacing w:line="252" w:lineRule="auto"/>
              <w:rPr>
                <w:rFonts w:ascii="Arial Narrow" w:hAnsi="Arial Narrow"/>
                <w:spacing w:val="-6"/>
                <w:sz w:val="18"/>
                <w:szCs w:val="18"/>
              </w:rPr>
            </w:pPr>
            <w:r w:rsidRPr="0068341E">
              <w:rPr>
                <w:rFonts w:ascii="Arial Narrow" w:hAnsi="Arial Narrow"/>
                <w:spacing w:val="-6"/>
                <w:sz w:val="18"/>
                <w:szCs w:val="18"/>
              </w:rPr>
              <w:t>1</w:t>
            </w:r>
            <w:r w:rsidR="00AC2AEC" w:rsidRPr="0068341E">
              <w:rPr>
                <w:rFonts w:ascii="Arial Narrow" w:hAnsi="Arial Narrow"/>
                <w:spacing w:val="-6"/>
                <w:sz w:val="18"/>
                <w:szCs w:val="18"/>
              </w:rPr>
              <w:t>8</w:t>
            </w:r>
            <w:r w:rsidRPr="0068341E">
              <w:rPr>
                <w:rFonts w:ascii="Arial Narrow" w:hAnsi="Arial Narrow"/>
                <w:spacing w:val="-6"/>
                <w:sz w:val="18"/>
                <w:szCs w:val="18"/>
              </w:rPr>
              <w:t>7 500</w:t>
            </w:r>
          </w:p>
        </w:tc>
        <w:tc>
          <w:tcPr>
            <w:tcW w:w="1590" w:type="dxa"/>
            <w:gridSpan w:val="3"/>
            <w:shd w:val="clear" w:color="auto" w:fill="A6A6A6" w:themeFill="background1" w:themeFillShade="A6"/>
            <w:tcMar>
              <w:left w:w="57" w:type="dxa"/>
              <w:right w:w="57" w:type="dxa"/>
            </w:tcMar>
            <w:vAlign w:val="bottom"/>
          </w:tcPr>
          <w:p w14:paraId="4F5DD8D1" w14:textId="77777777" w:rsidR="005B1424" w:rsidRPr="0068341E"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C6CE54A" w:rsidR="005B1424" w:rsidRPr="0068341E" w:rsidRDefault="00BE5C2A" w:rsidP="005B1424">
            <w:pPr>
              <w:spacing w:line="252" w:lineRule="auto"/>
              <w:jc w:val="right"/>
              <w:rPr>
                <w:rFonts w:ascii="Arial Narrow" w:hAnsi="Arial Narrow"/>
                <w:spacing w:val="-6"/>
              </w:rPr>
            </w:pPr>
            <w:r w:rsidRPr="0068341E">
              <w:rPr>
                <w:rFonts w:ascii="Arial Narrow" w:hAnsi="Arial Narrow"/>
                <w:spacing w:val="-6"/>
              </w:rPr>
              <w:t>375 000</w:t>
            </w:r>
          </w:p>
        </w:tc>
        <w:tc>
          <w:tcPr>
            <w:tcW w:w="1358" w:type="dxa"/>
            <w:gridSpan w:val="2"/>
            <w:shd w:val="clear" w:color="auto" w:fill="A6A6A6" w:themeFill="background1" w:themeFillShade="A6"/>
            <w:tcMar>
              <w:left w:w="57" w:type="dxa"/>
              <w:right w:w="57" w:type="dxa"/>
            </w:tcMar>
            <w:vAlign w:val="bottom"/>
          </w:tcPr>
          <w:p w14:paraId="4B98B289" w14:textId="77777777" w:rsidR="005B1424" w:rsidRPr="0068341E"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3C0615B9" w14:textId="0A4EA144" w:rsidR="00C94896" w:rsidRPr="0068341E" w:rsidRDefault="00B902CB" w:rsidP="00377F69">
            <w:pPr>
              <w:spacing w:line="252" w:lineRule="auto"/>
              <w:rPr>
                <w:rFonts w:ascii="Arial Narrow" w:hAnsi="Arial Narrow"/>
                <w:spacing w:val="-6"/>
              </w:rPr>
            </w:pPr>
            <w:r w:rsidRPr="0068341E">
              <w:rPr>
                <w:rFonts w:ascii="Arial Narrow" w:hAnsi="Arial Narrow"/>
                <w:spacing w:val="-6"/>
              </w:rPr>
              <w:t>5</w:t>
            </w:r>
            <w:r w:rsidR="00DF53F0" w:rsidRPr="0068341E">
              <w:rPr>
                <w:rFonts w:ascii="Arial Narrow" w:hAnsi="Arial Narrow"/>
                <w:spacing w:val="-6"/>
              </w:rPr>
              <w:t>89 199,97</w:t>
            </w:r>
          </w:p>
        </w:tc>
        <w:tc>
          <w:tcPr>
            <w:tcW w:w="681" w:type="dxa"/>
            <w:shd w:val="clear" w:color="auto" w:fill="A6A6A6" w:themeFill="background1" w:themeFillShade="A6"/>
            <w:tcMar>
              <w:left w:w="57" w:type="dxa"/>
              <w:right w:w="57" w:type="dxa"/>
            </w:tcMar>
            <w:vAlign w:val="bottom"/>
          </w:tcPr>
          <w:p w14:paraId="507C3FE2" w14:textId="77777777" w:rsidR="005B1424" w:rsidRPr="0068341E"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65CF004" w14:textId="77777777" w:rsidR="00E033C7" w:rsidRPr="0068341E" w:rsidRDefault="00E033C7" w:rsidP="00E033C7">
            <w:pPr>
              <w:spacing w:line="252" w:lineRule="auto"/>
              <w:rPr>
                <w:rFonts w:ascii="Arial Narrow" w:hAnsi="Arial Narrow"/>
                <w:strike/>
                <w:spacing w:val="-6"/>
              </w:rPr>
            </w:pPr>
          </w:p>
          <w:p w14:paraId="49ABAD99" w14:textId="11B5C212" w:rsidR="005E1B30" w:rsidRPr="0068341E" w:rsidRDefault="00B902CB" w:rsidP="00A13D09">
            <w:pPr>
              <w:spacing w:line="252" w:lineRule="auto"/>
              <w:jc w:val="right"/>
              <w:rPr>
                <w:rFonts w:ascii="Arial Narrow" w:hAnsi="Arial Narrow"/>
                <w:spacing w:val="-6"/>
              </w:rPr>
            </w:pPr>
            <w:r w:rsidRPr="0068341E">
              <w:rPr>
                <w:rFonts w:ascii="Arial Narrow" w:hAnsi="Arial Narrow"/>
                <w:spacing w:val="-6"/>
              </w:rPr>
              <w:t>1</w:t>
            </w:r>
            <w:r w:rsidR="00FE6D1F" w:rsidRPr="0068341E">
              <w:rPr>
                <w:rFonts w:ascii="Arial Narrow" w:hAnsi="Arial Narrow"/>
                <w:spacing w:val="-6"/>
              </w:rPr>
              <w:t> </w:t>
            </w:r>
            <w:r w:rsidRPr="0068341E">
              <w:rPr>
                <w:rFonts w:ascii="Arial Narrow" w:hAnsi="Arial Narrow"/>
                <w:spacing w:val="-6"/>
              </w:rPr>
              <w:t>1</w:t>
            </w:r>
            <w:r w:rsidR="00FE6D1F" w:rsidRPr="0068341E">
              <w:rPr>
                <w:rFonts w:ascii="Arial Narrow" w:hAnsi="Arial Narrow"/>
                <w:spacing w:val="-6"/>
              </w:rPr>
              <w:t>51 699,97</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EC66A1">
        <w:trPr>
          <w:cantSplit/>
          <w:trHeight w:val="935"/>
        </w:trPr>
        <w:tc>
          <w:tcPr>
            <w:tcW w:w="1132"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79" w:name="_Hlk60233663"/>
            <w:r w:rsidRPr="004E0727">
              <w:rPr>
                <w:rFonts w:ascii="Arial Narrow" w:hAnsi="Arial Narrow"/>
                <w:spacing w:val="-6"/>
              </w:rPr>
              <w:t>Liczba operacji polegających na rozwoju istniejącego przedsiębiorstwa</w:t>
            </w:r>
            <w:bookmarkEnd w:id="79"/>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179B358C" w:rsidR="005B1424" w:rsidRPr="00A82F01" w:rsidRDefault="00501CEC" w:rsidP="00CF0484">
            <w:pPr>
              <w:spacing w:line="252" w:lineRule="auto"/>
              <w:jc w:val="center"/>
              <w:rPr>
                <w:rFonts w:ascii="Arial Narrow" w:hAnsi="Arial Narrow"/>
                <w:spacing w:val="-6"/>
              </w:rPr>
            </w:pPr>
            <w:r w:rsidRPr="00A82F01">
              <w:rPr>
                <w:rFonts w:ascii="Arial Narrow" w:hAnsi="Arial Narrow"/>
                <w:spacing w:val="-6"/>
              </w:rPr>
              <w:t>1</w:t>
            </w:r>
            <w:r w:rsidR="002F6942" w:rsidRPr="00A82F01">
              <w:rPr>
                <w:rFonts w:ascii="Arial Narrow" w:hAnsi="Arial Narrow"/>
                <w:spacing w:val="-6"/>
              </w:rPr>
              <w:t>5</w:t>
            </w:r>
          </w:p>
        </w:tc>
        <w:tc>
          <w:tcPr>
            <w:tcW w:w="739" w:type="dxa"/>
            <w:vMerge w:val="restart"/>
            <w:tcMar>
              <w:left w:w="57" w:type="dxa"/>
              <w:right w:w="57" w:type="dxa"/>
            </w:tcMar>
            <w:vAlign w:val="bottom"/>
          </w:tcPr>
          <w:p w14:paraId="266F2527" w14:textId="5CDC8B2F" w:rsidR="005B1424" w:rsidRPr="00A82F01" w:rsidRDefault="00BE5C2A" w:rsidP="005B1424">
            <w:pPr>
              <w:spacing w:line="252" w:lineRule="auto"/>
              <w:jc w:val="right"/>
              <w:rPr>
                <w:rFonts w:ascii="Arial Narrow" w:hAnsi="Arial Narrow"/>
                <w:spacing w:val="-6"/>
              </w:rPr>
            </w:pPr>
            <w:r w:rsidRPr="00A82F01">
              <w:rPr>
                <w:rFonts w:ascii="Arial Narrow" w:hAnsi="Arial Narrow"/>
                <w:spacing w:val="-6"/>
              </w:rPr>
              <w:t>155000</w:t>
            </w:r>
          </w:p>
        </w:tc>
        <w:tc>
          <w:tcPr>
            <w:tcW w:w="821" w:type="dxa"/>
            <w:tcMar>
              <w:left w:w="57" w:type="dxa"/>
              <w:right w:w="57" w:type="dxa"/>
            </w:tcMar>
            <w:vAlign w:val="bottom"/>
          </w:tcPr>
          <w:p w14:paraId="10F106D6" w14:textId="77777777" w:rsidR="005B1424" w:rsidRPr="00A82F01" w:rsidRDefault="005B1424" w:rsidP="005B1424">
            <w:pPr>
              <w:spacing w:line="252" w:lineRule="auto"/>
              <w:jc w:val="right"/>
              <w:rPr>
                <w:rFonts w:ascii="Arial Narrow" w:hAnsi="Arial Narrow"/>
                <w:spacing w:val="-6"/>
              </w:rPr>
            </w:pPr>
            <w:r w:rsidRPr="00A82F01">
              <w:rPr>
                <w:rFonts w:ascii="Arial Narrow" w:hAnsi="Arial Narrow"/>
                <w:spacing w:val="-6"/>
              </w:rPr>
              <w:t>9 sztuk</w:t>
            </w:r>
          </w:p>
        </w:tc>
        <w:tc>
          <w:tcPr>
            <w:tcW w:w="737" w:type="dxa"/>
            <w:tcMar>
              <w:left w:w="57" w:type="dxa"/>
              <w:right w:w="57" w:type="dxa"/>
            </w:tcMar>
            <w:vAlign w:val="bottom"/>
          </w:tcPr>
          <w:p w14:paraId="09A00607" w14:textId="61FB1AB1" w:rsidR="005B1424" w:rsidRPr="00A82F01" w:rsidRDefault="00501CEC" w:rsidP="005B1424">
            <w:pPr>
              <w:spacing w:line="252" w:lineRule="auto"/>
              <w:jc w:val="right"/>
              <w:rPr>
                <w:rFonts w:ascii="Arial Narrow" w:hAnsi="Arial Narrow"/>
                <w:spacing w:val="-6"/>
              </w:rPr>
            </w:pPr>
            <w:r w:rsidRPr="00A82F01">
              <w:rPr>
                <w:rFonts w:ascii="Arial Narrow" w:hAnsi="Arial Narrow"/>
                <w:spacing w:val="-6"/>
              </w:rPr>
              <w:t xml:space="preserve"> </w:t>
            </w:r>
            <w:r w:rsidR="002F6942" w:rsidRPr="00A82F01">
              <w:rPr>
                <w:rFonts w:ascii="Arial Narrow" w:hAnsi="Arial Narrow"/>
                <w:spacing w:val="-6"/>
              </w:rPr>
              <w:t>60</w:t>
            </w:r>
          </w:p>
        </w:tc>
        <w:tc>
          <w:tcPr>
            <w:tcW w:w="1025" w:type="dxa"/>
            <w:gridSpan w:val="2"/>
            <w:vMerge w:val="restart"/>
            <w:tcMar>
              <w:left w:w="57" w:type="dxa"/>
              <w:right w:w="57" w:type="dxa"/>
            </w:tcMar>
            <w:vAlign w:val="bottom"/>
          </w:tcPr>
          <w:p w14:paraId="5B13FC8E" w14:textId="13D47D18" w:rsidR="005B1424" w:rsidRPr="00A82F01" w:rsidRDefault="00BE5C2A" w:rsidP="005B1424">
            <w:pPr>
              <w:spacing w:line="252" w:lineRule="auto"/>
              <w:jc w:val="right"/>
              <w:rPr>
                <w:rFonts w:ascii="Arial Narrow" w:hAnsi="Arial Narrow"/>
                <w:spacing w:val="-6"/>
              </w:rPr>
            </w:pPr>
            <w:r w:rsidRPr="00A82F01">
              <w:rPr>
                <w:rFonts w:ascii="Arial Narrow" w:hAnsi="Arial Narrow"/>
                <w:spacing w:val="-6"/>
              </w:rPr>
              <w:t>465 000</w:t>
            </w:r>
          </w:p>
        </w:tc>
        <w:tc>
          <w:tcPr>
            <w:tcW w:w="647" w:type="dxa"/>
            <w:tcMar>
              <w:left w:w="57" w:type="dxa"/>
              <w:right w:w="57" w:type="dxa"/>
            </w:tcMar>
            <w:vAlign w:val="bottom"/>
          </w:tcPr>
          <w:p w14:paraId="28CCAE67" w14:textId="7EBCF77B" w:rsidR="005B1424" w:rsidRPr="00A82F01" w:rsidRDefault="00DE4F49" w:rsidP="005B1424">
            <w:pPr>
              <w:spacing w:line="252" w:lineRule="auto"/>
              <w:jc w:val="right"/>
              <w:rPr>
                <w:rFonts w:ascii="Arial Narrow" w:hAnsi="Arial Narrow"/>
                <w:spacing w:val="-6"/>
              </w:rPr>
            </w:pPr>
            <w:r w:rsidRPr="00A82F01">
              <w:rPr>
                <w:rFonts w:ascii="Arial Narrow" w:hAnsi="Arial Narrow"/>
                <w:spacing w:val="-6"/>
              </w:rPr>
              <w:t xml:space="preserve"> </w:t>
            </w:r>
            <w:r w:rsidR="002F6942" w:rsidRPr="00A82F01">
              <w:rPr>
                <w:rFonts w:ascii="Arial Narrow" w:hAnsi="Arial Narrow"/>
                <w:spacing w:val="-6"/>
              </w:rPr>
              <w:t>8</w:t>
            </w:r>
            <w:r w:rsidR="005B1424" w:rsidRPr="00A82F01">
              <w:rPr>
                <w:rFonts w:ascii="Arial Narrow" w:hAnsi="Arial Narrow"/>
                <w:spacing w:val="-6"/>
              </w:rPr>
              <w:t xml:space="preserve"> sztuk</w:t>
            </w:r>
          </w:p>
        </w:tc>
        <w:tc>
          <w:tcPr>
            <w:tcW w:w="711" w:type="dxa"/>
            <w:tcMar>
              <w:left w:w="57" w:type="dxa"/>
              <w:right w:w="57" w:type="dxa"/>
            </w:tcMar>
            <w:vAlign w:val="bottom"/>
          </w:tcPr>
          <w:p w14:paraId="4F4B5E96" w14:textId="77777777" w:rsidR="005B1424" w:rsidRPr="001D6CB1" w:rsidRDefault="005B1424" w:rsidP="005B1424">
            <w:pPr>
              <w:spacing w:line="252" w:lineRule="auto"/>
              <w:jc w:val="right"/>
              <w:rPr>
                <w:rFonts w:ascii="Arial Narrow" w:hAnsi="Arial Narrow"/>
                <w:spacing w:val="-6"/>
              </w:rPr>
            </w:pPr>
            <w:r w:rsidRPr="001D6CB1">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1D6CB1" w:rsidRDefault="005B1424" w:rsidP="005B1424">
            <w:pPr>
              <w:spacing w:line="252" w:lineRule="auto"/>
              <w:jc w:val="right"/>
              <w:rPr>
                <w:rFonts w:ascii="Arial Narrow" w:hAnsi="Arial Narrow"/>
                <w:strike/>
                <w:spacing w:val="-6"/>
              </w:rPr>
            </w:pPr>
          </w:p>
          <w:p w14:paraId="0291B675" w14:textId="77777777" w:rsidR="00676A13" w:rsidRPr="001D6CB1" w:rsidRDefault="00676A13" w:rsidP="005B1424">
            <w:pPr>
              <w:spacing w:line="252" w:lineRule="auto"/>
              <w:jc w:val="right"/>
              <w:rPr>
                <w:rFonts w:ascii="Arial Narrow" w:hAnsi="Arial Narrow"/>
                <w:spacing w:val="-6"/>
              </w:rPr>
            </w:pPr>
          </w:p>
          <w:p w14:paraId="554551E1" w14:textId="77777777" w:rsidR="00676A13" w:rsidRPr="001D6CB1" w:rsidRDefault="00676A13" w:rsidP="005B1424">
            <w:pPr>
              <w:spacing w:line="252" w:lineRule="auto"/>
              <w:jc w:val="right"/>
              <w:rPr>
                <w:rFonts w:ascii="Arial Narrow" w:hAnsi="Arial Narrow"/>
                <w:spacing w:val="-6"/>
              </w:rPr>
            </w:pPr>
          </w:p>
          <w:p w14:paraId="1978910A" w14:textId="5F6317C0" w:rsidR="00501CEC" w:rsidRPr="001D6CB1" w:rsidRDefault="00676A13" w:rsidP="00676A13">
            <w:pPr>
              <w:spacing w:line="252" w:lineRule="auto"/>
              <w:jc w:val="right"/>
              <w:rPr>
                <w:rFonts w:ascii="Arial Narrow" w:hAnsi="Arial Narrow"/>
                <w:spacing w:val="-6"/>
              </w:rPr>
            </w:pPr>
            <w:r w:rsidRPr="001D6CB1">
              <w:rPr>
                <w:rFonts w:ascii="Arial Narrow" w:hAnsi="Arial Narrow"/>
                <w:spacing w:val="-6"/>
              </w:rPr>
              <w:t>150 838,77</w:t>
            </w:r>
          </w:p>
        </w:tc>
        <w:tc>
          <w:tcPr>
            <w:tcW w:w="681" w:type="dxa"/>
            <w:tcMar>
              <w:left w:w="57" w:type="dxa"/>
              <w:right w:w="57" w:type="dxa"/>
            </w:tcMar>
            <w:vAlign w:val="bottom"/>
          </w:tcPr>
          <w:p w14:paraId="4160D95E" w14:textId="2AF9FD78" w:rsidR="005B1424" w:rsidRPr="001D6CB1" w:rsidRDefault="00824162" w:rsidP="005B1424">
            <w:pPr>
              <w:spacing w:line="252" w:lineRule="auto"/>
              <w:jc w:val="right"/>
              <w:rPr>
                <w:rFonts w:ascii="Arial Narrow" w:hAnsi="Arial Narrow"/>
                <w:spacing w:val="-6"/>
              </w:rPr>
            </w:pPr>
            <w:r w:rsidRPr="001D6CB1">
              <w:rPr>
                <w:rFonts w:ascii="Arial Narrow" w:hAnsi="Arial Narrow"/>
                <w:spacing w:val="-6"/>
              </w:rPr>
              <w:t xml:space="preserve"> </w:t>
            </w:r>
            <w:r w:rsidR="00501CEC" w:rsidRPr="001D6CB1">
              <w:rPr>
                <w:rFonts w:ascii="Arial Narrow" w:hAnsi="Arial Narrow"/>
                <w:spacing w:val="-6"/>
              </w:rPr>
              <w:t>2</w:t>
            </w:r>
            <w:r w:rsidR="002F6942" w:rsidRPr="001D6CB1">
              <w:rPr>
                <w:rFonts w:ascii="Arial Narrow" w:hAnsi="Arial Narrow"/>
                <w:spacing w:val="-6"/>
              </w:rPr>
              <w:t>0</w:t>
            </w:r>
            <w:r w:rsidR="005B1424" w:rsidRPr="001D6CB1">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1D6CB1" w:rsidRDefault="005E1B30" w:rsidP="000A0305">
            <w:pPr>
              <w:spacing w:line="252" w:lineRule="auto"/>
              <w:jc w:val="center"/>
              <w:rPr>
                <w:rFonts w:ascii="Arial Narrow" w:hAnsi="Arial Narrow"/>
                <w:strike/>
                <w:spacing w:val="-6"/>
              </w:rPr>
            </w:pPr>
            <w:r w:rsidRPr="001D6CB1">
              <w:rPr>
                <w:rFonts w:ascii="Arial Narrow" w:hAnsi="Arial Narrow"/>
                <w:strike/>
                <w:spacing w:val="-6"/>
              </w:rPr>
              <w:t xml:space="preserve"> </w:t>
            </w:r>
          </w:p>
          <w:p w14:paraId="3B7FAF7C" w14:textId="49E37085" w:rsidR="00501CEC" w:rsidRPr="001D6CB1" w:rsidRDefault="00A22E93" w:rsidP="005B1424">
            <w:pPr>
              <w:spacing w:line="252" w:lineRule="auto"/>
              <w:jc w:val="right"/>
              <w:rPr>
                <w:rFonts w:ascii="Arial Narrow" w:hAnsi="Arial Narrow"/>
                <w:spacing w:val="-6"/>
              </w:rPr>
            </w:pPr>
            <w:r w:rsidRPr="001D6CB1">
              <w:rPr>
                <w:rFonts w:ascii="Arial Narrow" w:hAnsi="Arial Narrow"/>
                <w:spacing w:val="-6"/>
              </w:rPr>
              <w:t>770 838,77</w:t>
            </w:r>
          </w:p>
        </w:tc>
        <w:tc>
          <w:tcPr>
            <w:tcW w:w="992" w:type="dxa"/>
            <w:vMerge w:val="restart"/>
            <w:tcMar>
              <w:left w:w="57" w:type="dxa"/>
              <w:right w:w="57" w:type="dxa"/>
            </w:tcMar>
            <w:vAlign w:val="center"/>
          </w:tcPr>
          <w:p w14:paraId="2C7BF4B3" w14:textId="77777777" w:rsidR="005B1424" w:rsidRPr="001D6CB1" w:rsidRDefault="005B1424" w:rsidP="005B1424">
            <w:pPr>
              <w:spacing w:line="252" w:lineRule="auto"/>
              <w:rPr>
                <w:rFonts w:ascii="Arial Narrow" w:hAnsi="Arial Narrow"/>
                <w:spacing w:val="-6"/>
              </w:rPr>
            </w:pPr>
            <w:r w:rsidRPr="001D6CB1">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3A708C75" w:rsidR="005B1424" w:rsidRPr="004E0727" w:rsidRDefault="00DE4F49" w:rsidP="00DE4F49">
            <w:pPr>
              <w:spacing w:line="252" w:lineRule="auto"/>
              <w:ind w:right="-108"/>
              <w:jc w:val="center"/>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11" w:type="dxa"/>
            <w:tcMar>
              <w:left w:w="57" w:type="dxa"/>
              <w:right w:w="57" w:type="dxa"/>
            </w:tcMar>
            <w:vAlign w:val="bottom"/>
          </w:tcPr>
          <w:p w14:paraId="0A797F64" w14:textId="77777777" w:rsidR="005B1424" w:rsidRPr="001D6CB1" w:rsidRDefault="005B1424" w:rsidP="005B1424">
            <w:pPr>
              <w:spacing w:line="252" w:lineRule="auto"/>
              <w:jc w:val="right"/>
              <w:rPr>
                <w:rFonts w:ascii="Arial Narrow" w:hAnsi="Arial Narrow"/>
                <w:spacing w:val="-6"/>
              </w:rPr>
            </w:pPr>
            <w:r w:rsidRPr="001D6CB1">
              <w:rPr>
                <w:rFonts w:ascii="Arial Narrow" w:hAnsi="Arial Narrow"/>
                <w:spacing w:val="-6"/>
              </w:rPr>
              <w:t>100</w:t>
            </w:r>
          </w:p>
        </w:tc>
        <w:tc>
          <w:tcPr>
            <w:tcW w:w="1162" w:type="dxa"/>
            <w:vMerge/>
            <w:tcMar>
              <w:left w:w="57" w:type="dxa"/>
              <w:right w:w="57" w:type="dxa"/>
            </w:tcMar>
            <w:vAlign w:val="bottom"/>
          </w:tcPr>
          <w:p w14:paraId="7218DB7E" w14:textId="77777777" w:rsidR="005B1424" w:rsidRPr="001D6CB1"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1D6CB1" w:rsidRDefault="005B1424" w:rsidP="005B1424">
            <w:pPr>
              <w:spacing w:line="252" w:lineRule="auto"/>
              <w:jc w:val="right"/>
              <w:rPr>
                <w:rFonts w:ascii="Arial Narrow" w:hAnsi="Arial Narrow"/>
                <w:spacing w:val="-6"/>
              </w:rPr>
            </w:pPr>
            <w:r w:rsidRPr="001D6CB1">
              <w:rPr>
                <w:rFonts w:ascii="Arial Narrow" w:hAnsi="Arial Narrow"/>
                <w:spacing w:val="-6"/>
              </w:rPr>
              <w:t>2 sztuki</w:t>
            </w:r>
          </w:p>
        </w:tc>
        <w:tc>
          <w:tcPr>
            <w:tcW w:w="1417" w:type="dxa"/>
            <w:gridSpan w:val="2"/>
            <w:vMerge/>
            <w:tcMar>
              <w:left w:w="57" w:type="dxa"/>
              <w:right w:w="57" w:type="dxa"/>
            </w:tcMar>
            <w:vAlign w:val="bottom"/>
          </w:tcPr>
          <w:p w14:paraId="048E2216" w14:textId="77777777" w:rsidR="005B1424" w:rsidRPr="001D6CB1"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1D6CB1"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11"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EC66A1">
        <w:tc>
          <w:tcPr>
            <w:tcW w:w="3088"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65F7E59F" w14:textId="2A95F7AE"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155000</w:t>
            </w:r>
          </w:p>
        </w:tc>
        <w:tc>
          <w:tcPr>
            <w:tcW w:w="1558" w:type="dxa"/>
            <w:gridSpan w:val="2"/>
            <w:shd w:val="clear" w:color="auto" w:fill="A6A6A6" w:themeFill="background1" w:themeFillShade="A6"/>
            <w:tcMar>
              <w:left w:w="57" w:type="dxa"/>
              <w:right w:w="57" w:type="dxa"/>
            </w:tcMar>
            <w:vAlign w:val="bottom"/>
          </w:tcPr>
          <w:p w14:paraId="7230F992" w14:textId="77777777" w:rsidR="005B1424" w:rsidRPr="00780378"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564B8FC6"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465 000</w:t>
            </w:r>
          </w:p>
        </w:tc>
        <w:tc>
          <w:tcPr>
            <w:tcW w:w="1358" w:type="dxa"/>
            <w:gridSpan w:val="2"/>
            <w:shd w:val="clear" w:color="auto" w:fill="A6A6A6" w:themeFill="background1" w:themeFillShade="A6"/>
            <w:tcMar>
              <w:left w:w="57" w:type="dxa"/>
              <w:right w:w="57" w:type="dxa"/>
            </w:tcMar>
            <w:vAlign w:val="bottom"/>
          </w:tcPr>
          <w:p w14:paraId="3C75EE94" w14:textId="77777777" w:rsidR="005B1424" w:rsidRPr="007803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1D6CB1" w:rsidRDefault="00E5278E" w:rsidP="005B1424">
            <w:pPr>
              <w:spacing w:line="252" w:lineRule="auto"/>
              <w:jc w:val="right"/>
              <w:rPr>
                <w:rFonts w:ascii="Arial Narrow" w:hAnsi="Arial Narrow"/>
                <w:strike/>
                <w:spacing w:val="-6"/>
              </w:rPr>
            </w:pPr>
          </w:p>
          <w:p w14:paraId="134E6D59" w14:textId="04313D62" w:rsidR="00C94896" w:rsidRPr="001D6CB1" w:rsidRDefault="00676A13" w:rsidP="00C94896">
            <w:pPr>
              <w:spacing w:line="252" w:lineRule="auto"/>
              <w:jc w:val="right"/>
              <w:rPr>
                <w:rFonts w:ascii="Arial Narrow" w:hAnsi="Arial Narrow"/>
                <w:spacing w:val="-6"/>
              </w:rPr>
            </w:pPr>
            <w:r w:rsidRPr="001D6CB1">
              <w:rPr>
                <w:rFonts w:ascii="Arial Narrow" w:hAnsi="Arial Narrow"/>
                <w:spacing w:val="-6"/>
              </w:rPr>
              <w:t>150 838,77</w:t>
            </w:r>
          </w:p>
        </w:tc>
        <w:tc>
          <w:tcPr>
            <w:tcW w:w="681" w:type="dxa"/>
            <w:shd w:val="clear" w:color="auto" w:fill="A6A6A6" w:themeFill="background1" w:themeFillShade="A6"/>
            <w:tcMar>
              <w:left w:w="57" w:type="dxa"/>
              <w:right w:w="57" w:type="dxa"/>
            </w:tcMar>
            <w:vAlign w:val="bottom"/>
          </w:tcPr>
          <w:p w14:paraId="42C5B10B" w14:textId="77777777" w:rsidR="005B1424" w:rsidRPr="001D6CB1"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3525D84D" w14:textId="06ACB470" w:rsidR="005E1B30" w:rsidRPr="001D6CB1" w:rsidRDefault="00A22E93" w:rsidP="00DD4616">
            <w:pPr>
              <w:spacing w:line="252" w:lineRule="auto"/>
              <w:jc w:val="right"/>
              <w:rPr>
                <w:rFonts w:ascii="Arial Narrow" w:hAnsi="Arial Narrow"/>
                <w:spacing w:val="-6"/>
              </w:rPr>
            </w:pPr>
            <w:r w:rsidRPr="001D6CB1">
              <w:rPr>
                <w:rFonts w:ascii="Arial Narrow" w:hAnsi="Arial Narrow"/>
                <w:spacing w:val="-6"/>
              </w:rPr>
              <w:t>770 838,77</w:t>
            </w:r>
          </w:p>
        </w:tc>
        <w:tc>
          <w:tcPr>
            <w:tcW w:w="992" w:type="dxa"/>
            <w:shd w:val="clear" w:color="auto" w:fill="A6A6A6" w:themeFill="background1" w:themeFillShade="A6"/>
            <w:tcMar>
              <w:left w:w="57" w:type="dxa"/>
              <w:right w:w="57" w:type="dxa"/>
            </w:tcMar>
          </w:tcPr>
          <w:p w14:paraId="07E7CBA2" w14:textId="77777777" w:rsidR="005B1424" w:rsidRPr="001D6CB1"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1D6CB1" w:rsidRDefault="005B1424" w:rsidP="005B1424">
            <w:pPr>
              <w:pStyle w:val="Default"/>
              <w:spacing w:line="252" w:lineRule="auto"/>
              <w:rPr>
                <w:rFonts w:ascii="Arial Narrow" w:hAnsi="Arial Narrow"/>
                <w:color w:val="auto"/>
                <w:spacing w:val="-6"/>
                <w:sz w:val="22"/>
                <w:szCs w:val="22"/>
              </w:rPr>
            </w:pPr>
            <w:r w:rsidRPr="001D6CB1">
              <w:rPr>
                <w:rFonts w:ascii="Arial Narrow" w:hAnsi="Arial Narrow"/>
                <w:b/>
                <w:bCs/>
                <w:color w:val="auto"/>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1D6CB1"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EC66A1">
        <w:trPr>
          <w:cantSplit/>
          <w:trHeight w:val="279"/>
        </w:trPr>
        <w:tc>
          <w:tcPr>
            <w:tcW w:w="1132"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val="restart"/>
            <w:tcMar>
              <w:left w:w="57" w:type="dxa"/>
              <w:right w:w="57" w:type="dxa"/>
            </w:tcMar>
            <w:vAlign w:val="bottom"/>
          </w:tcPr>
          <w:p w14:paraId="2584D5C7" w14:textId="21E75E39" w:rsidR="000A0305" w:rsidRPr="001D6CB1" w:rsidRDefault="00355A02" w:rsidP="000A0305">
            <w:pPr>
              <w:spacing w:line="252" w:lineRule="auto"/>
              <w:jc w:val="right"/>
              <w:rPr>
                <w:rFonts w:ascii="Arial Narrow" w:hAnsi="Arial Narrow"/>
                <w:strike/>
                <w:spacing w:val="-6"/>
                <w:sz w:val="18"/>
                <w:szCs w:val="18"/>
              </w:rPr>
            </w:pPr>
            <w:r w:rsidRPr="001D6CB1">
              <w:rPr>
                <w:rFonts w:ascii="Arial Narrow" w:hAnsi="Arial Narrow"/>
                <w:spacing w:val="-6"/>
                <w:sz w:val="18"/>
                <w:szCs w:val="18"/>
              </w:rPr>
              <w:t>10 738,</w:t>
            </w:r>
            <w:r w:rsidR="00676A13" w:rsidRPr="001D6CB1">
              <w:rPr>
                <w:rFonts w:ascii="Arial Narrow" w:hAnsi="Arial Narrow"/>
                <w:spacing w:val="-6"/>
                <w:sz w:val="18"/>
                <w:szCs w:val="18"/>
              </w:rPr>
              <w:t>21</w:t>
            </w:r>
          </w:p>
        </w:tc>
        <w:tc>
          <w:tcPr>
            <w:tcW w:w="821" w:type="dxa"/>
            <w:tcMar>
              <w:left w:w="57" w:type="dxa"/>
              <w:right w:w="57" w:type="dxa"/>
            </w:tcMar>
            <w:vAlign w:val="bottom"/>
          </w:tcPr>
          <w:p w14:paraId="7409EB09" w14:textId="72F6653C"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3B8ABDDE" w14:textId="0479DB5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54A2C264" w14:textId="44B5851E"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780378" w:rsidRDefault="000A0305" w:rsidP="000A0305">
            <w:pPr>
              <w:spacing w:line="252" w:lineRule="auto"/>
              <w:jc w:val="right"/>
              <w:rPr>
                <w:rFonts w:ascii="Arial Narrow" w:hAnsi="Arial Narrow"/>
                <w:spacing w:val="-10"/>
              </w:rPr>
            </w:pPr>
            <w:r w:rsidRPr="00780378">
              <w:rPr>
                <w:rFonts w:ascii="Arial Narrow" w:hAnsi="Arial Narrow"/>
                <w:spacing w:val="-10"/>
              </w:rPr>
              <w:t>0</w:t>
            </w:r>
          </w:p>
        </w:tc>
        <w:tc>
          <w:tcPr>
            <w:tcW w:w="711" w:type="dxa"/>
            <w:tcMar>
              <w:left w:w="57" w:type="dxa"/>
              <w:right w:w="57" w:type="dxa"/>
            </w:tcMar>
            <w:vAlign w:val="bottom"/>
          </w:tcPr>
          <w:p w14:paraId="73795673" w14:textId="762E6F3C"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1D6CB1" w:rsidRDefault="000A0305" w:rsidP="000A0305">
            <w:pPr>
              <w:spacing w:line="252" w:lineRule="auto"/>
              <w:jc w:val="right"/>
              <w:rPr>
                <w:rFonts w:ascii="Arial Narrow" w:hAnsi="Arial Narrow"/>
                <w:spacing w:val="-6"/>
              </w:rPr>
            </w:pPr>
            <w:r w:rsidRPr="001D6CB1">
              <w:rPr>
                <w:rFonts w:ascii="Arial Narrow" w:hAnsi="Arial Narrow"/>
                <w:spacing w:val="-6"/>
              </w:rPr>
              <w:t>0</w:t>
            </w:r>
          </w:p>
        </w:tc>
        <w:tc>
          <w:tcPr>
            <w:tcW w:w="964" w:type="dxa"/>
            <w:gridSpan w:val="2"/>
            <w:tcMar>
              <w:left w:w="57" w:type="dxa"/>
              <w:right w:w="57" w:type="dxa"/>
            </w:tcMar>
            <w:vAlign w:val="bottom"/>
          </w:tcPr>
          <w:p w14:paraId="5AE358BC" w14:textId="3D617A81" w:rsidR="000A0305" w:rsidRPr="001D6CB1" w:rsidRDefault="000A0305" w:rsidP="000A0305">
            <w:pPr>
              <w:spacing w:line="252" w:lineRule="auto"/>
              <w:jc w:val="right"/>
              <w:rPr>
                <w:rFonts w:ascii="Arial Narrow" w:hAnsi="Arial Narrow"/>
                <w:spacing w:val="-6"/>
              </w:rPr>
            </w:pPr>
            <w:r w:rsidRPr="001D6CB1">
              <w:rPr>
                <w:rFonts w:ascii="Arial Narrow" w:hAnsi="Arial Narrow"/>
                <w:spacing w:val="-6"/>
              </w:rPr>
              <w:t>22 sztuki</w:t>
            </w:r>
          </w:p>
        </w:tc>
        <w:tc>
          <w:tcPr>
            <w:tcW w:w="1134" w:type="dxa"/>
            <w:vMerge w:val="restart"/>
            <w:tcMar>
              <w:left w:w="57" w:type="dxa"/>
              <w:right w:w="57" w:type="dxa"/>
            </w:tcMar>
            <w:vAlign w:val="bottom"/>
          </w:tcPr>
          <w:p w14:paraId="5ED00241" w14:textId="1FEFB2FF" w:rsidR="000A0305" w:rsidRPr="001D6CB1" w:rsidRDefault="00355A02" w:rsidP="000A0305">
            <w:pPr>
              <w:spacing w:line="252" w:lineRule="auto"/>
              <w:jc w:val="right"/>
              <w:rPr>
                <w:rFonts w:ascii="Arial Narrow" w:hAnsi="Arial Narrow"/>
                <w:spacing w:val="-6"/>
              </w:rPr>
            </w:pPr>
            <w:r w:rsidRPr="001D6CB1">
              <w:rPr>
                <w:rFonts w:ascii="Arial Narrow" w:hAnsi="Arial Narrow"/>
                <w:spacing w:val="-6"/>
              </w:rPr>
              <w:t>10 738,</w:t>
            </w:r>
            <w:r w:rsidR="00A22E93" w:rsidRPr="001D6CB1">
              <w:rPr>
                <w:rFonts w:ascii="Arial Narrow" w:hAnsi="Arial Narrow"/>
                <w:spacing w:val="-6"/>
              </w:rPr>
              <w:t>21</w:t>
            </w:r>
          </w:p>
        </w:tc>
        <w:tc>
          <w:tcPr>
            <w:tcW w:w="992" w:type="dxa"/>
            <w:vMerge w:val="restart"/>
            <w:tcMar>
              <w:left w:w="57" w:type="dxa"/>
              <w:right w:w="57" w:type="dxa"/>
            </w:tcMar>
            <w:vAlign w:val="center"/>
          </w:tcPr>
          <w:p w14:paraId="6CF36F45" w14:textId="77777777" w:rsidR="000A0305" w:rsidRPr="001D6CB1" w:rsidRDefault="000A0305" w:rsidP="000A0305">
            <w:pPr>
              <w:spacing w:line="252" w:lineRule="auto"/>
              <w:rPr>
                <w:rFonts w:ascii="Arial Narrow" w:hAnsi="Arial Narrow"/>
                <w:spacing w:val="-6"/>
              </w:rPr>
            </w:pPr>
            <w:r w:rsidRPr="001D6CB1">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EC66A1">
        <w:trPr>
          <w:trHeight w:val="847"/>
        </w:trPr>
        <w:tc>
          <w:tcPr>
            <w:tcW w:w="1132"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tcMar>
              <w:left w:w="57" w:type="dxa"/>
              <w:right w:w="57" w:type="dxa"/>
            </w:tcMar>
            <w:vAlign w:val="bottom"/>
          </w:tcPr>
          <w:p w14:paraId="67001FB8" w14:textId="77777777" w:rsidR="000A0305" w:rsidRPr="001D6CB1" w:rsidRDefault="000A0305" w:rsidP="000A0305">
            <w:pPr>
              <w:spacing w:line="252" w:lineRule="auto"/>
              <w:jc w:val="right"/>
              <w:rPr>
                <w:rFonts w:ascii="Arial Narrow" w:hAnsi="Arial Narrow"/>
                <w:strike/>
                <w:spacing w:val="-6"/>
                <w:sz w:val="18"/>
                <w:szCs w:val="18"/>
              </w:rPr>
            </w:pPr>
          </w:p>
        </w:tc>
        <w:tc>
          <w:tcPr>
            <w:tcW w:w="821" w:type="dxa"/>
            <w:tcMar>
              <w:left w:w="57" w:type="dxa"/>
              <w:right w:w="57" w:type="dxa"/>
            </w:tcMar>
            <w:vAlign w:val="bottom"/>
          </w:tcPr>
          <w:p w14:paraId="0ACDD0A8" w14:textId="3954CC52"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14CA6558" w14:textId="51E002CD"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11" w:type="dxa"/>
            <w:tcMar>
              <w:left w:w="57" w:type="dxa"/>
              <w:right w:w="57" w:type="dxa"/>
            </w:tcMar>
            <w:vAlign w:val="bottom"/>
          </w:tcPr>
          <w:p w14:paraId="4DC24FED" w14:textId="17B36F82"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tcMar>
              <w:left w:w="57" w:type="dxa"/>
              <w:right w:w="57" w:type="dxa"/>
            </w:tcMar>
            <w:vAlign w:val="bottom"/>
          </w:tcPr>
          <w:p w14:paraId="32811CDA" w14:textId="77777777" w:rsidR="000A0305" w:rsidRPr="001D6CB1"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1D6CB1" w:rsidRDefault="000A0305" w:rsidP="000A0305">
            <w:pPr>
              <w:spacing w:line="252" w:lineRule="auto"/>
              <w:jc w:val="right"/>
              <w:rPr>
                <w:rFonts w:ascii="Arial Narrow" w:hAnsi="Arial Narrow"/>
                <w:spacing w:val="-6"/>
              </w:rPr>
            </w:pPr>
            <w:r w:rsidRPr="001D6CB1">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1D6CB1"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1D6CB1"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EC66A1">
        <w:tc>
          <w:tcPr>
            <w:tcW w:w="3088"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68" w:type="dxa"/>
            <w:gridSpan w:val="2"/>
            <w:tcMar>
              <w:left w:w="57" w:type="dxa"/>
              <w:right w:w="57" w:type="dxa"/>
            </w:tcMar>
            <w:vAlign w:val="bottom"/>
          </w:tcPr>
          <w:p w14:paraId="1AEA0F1C" w14:textId="1AF3FA67" w:rsidR="000A0305" w:rsidRPr="001D6CB1" w:rsidRDefault="00676A13" w:rsidP="000A0305">
            <w:pPr>
              <w:spacing w:line="252" w:lineRule="auto"/>
              <w:jc w:val="right"/>
              <w:rPr>
                <w:rFonts w:ascii="Arial Narrow" w:hAnsi="Arial Narrow"/>
                <w:strike/>
                <w:spacing w:val="-6"/>
                <w:sz w:val="18"/>
                <w:szCs w:val="18"/>
              </w:rPr>
            </w:pPr>
            <w:r w:rsidRPr="001D6CB1">
              <w:rPr>
                <w:rFonts w:ascii="Arial Narrow" w:hAnsi="Arial Narrow"/>
                <w:spacing w:val="-6"/>
                <w:sz w:val="18"/>
                <w:szCs w:val="18"/>
              </w:rPr>
              <w:t>10 738,21</w:t>
            </w:r>
          </w:p>
        </w:tc>
        <w:tc>
          <w:tcPr>
            <w:tcW w:w="1558" w:type="dxa"/>
            <w:gridSpan w:val="2"/>
            <w:shd w:val="clear" w:color="auto" w:fill="A6A6A6" w:themeFill="background1" w:themeFillShade="A6"/>
            <w:tcMar>
              <w:left w:w="57" w:type="dxa"/>
              <w:right w:w="57" w:type="dxa"/>
            </w:tcMar>
            <w:vAlign w:val="bottom"/>
          </w:tcPr>
          <w:p w14:paraId="205269A9" w14:textId="77777777" w:rsidR="000A0305" w:rsidRPr="00780378"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14AC2C9F" w14:textId="0EAD050A" w:rsidR="000A0305" w:rsidRPr="00780378" w:rsidRDefault="000A0305" w:rsidP="000A0305">
            <w:pPr>
              <w:spacing w:line="252" w:lineRule="auto"/>
              <w:jc w:val="right"/>
              <w:rPr>
                <w:rFonts w:ascii="Arial Narrow" w:hAnsi="Arial Narrow"/>
                <w:spacing w:val="-6"/>
              </w:rPr>
            </w:pPr>
          </w:p>
        </w:tc>
        <w:tc>
          <w:tcPr>
            <w:tcW w:w="1358" w:type="dxa"/>
            <w:gridSpan w:val="2"/>
            <w:shd w:val="clear" w:color="auto" w:fill="A6A6A6" w:themeFill="background1" w:themeFillShade="A6"/>
            <w:tcMar>
              <w:left w:w="57" w:type="dxa"/>
              <w:right w:w="57" w:type="dxa"/>
            </w:tcMar>
            <w:vAlign w:val="bottom"/>
          </w:tcPr>
          <w:p w14:paraId="2C389A64" w14:textId="77777777" w:rsidR="000A0305" w:rsidRPr="00780378"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1D6CB1" w:rsidRDefault="000A0305" w:rsidP="000A0305">
            <w:pPr>
              <w:spacing w:line="252" w:lineRule="auto"/>
              <w:jc w:val="right"/>
              <w:rPr>
                <w:rFonts w:ascii="Arial Narrow" w:hAnsi="Arial Narrow"/>
                <w:spacing w:val="-6"/>
              </w:rPr>
            </w:pPr>
            <w:r w:rsidRPr="001D6CB1">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1D6CB1"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C334272" w14:textId="3E09179D" w:rsidR="000A0305" w:rsidRPr="001D6CB1" w:rsidRDefault="00A22E93" w:rsidP="000A0305">
            <w:pPr>
              <w:spacing w:line="252" w:lineRule="auto"/>
              <w:jc w:val="right"/>
              <w:rPr>
                <w:rFonts w:ascii="Arial Narrow" w:hAnsi="Arial Narrow"/>
                <w:spacing w:val="-6"/>
              </w:rPr>
            </w:pPr>
            <w:r w:rsidRPr="001D6CB1">
              <w:rPr>
                <w:rFonts w:ascii="Arial Narrow" w:hAnsi="Arial Narrow"/>
                <w:spacing w:val="-6"/>
              </w:rPr>
              <w:t>10 738,21</w:t>
            </w:r>
          </w:p>
        </w:tc>
        <w:tc>
          <w:tcPr>
            <w:tcW w:w="992" w:type="dxa"/>
            <w:shd w:val="clear" w:color="auto" w:fill="A6A6A6" w:themeFill="background1" w:themeFillShade="A6"/>
            <w:tcMar>
              <w:left w:w="57" w:type="dxa"/>
              <w:right w:w="57" w:type="dxa"/>
            </w:tcMar>
          </w:tcPr>
          <w:p w14:paraId="3588F398" w14:textId="77777777" w:rsidR="000A0305" w:rsidRPr="001D6CB1"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1E5EFC" w:rsidRPr="004E0727" w14:paraId="485F9507" w14:textId="77777777" w:rsidTr="007A2072">
        <w:trPr>
          <w:trHeight w:val="452"/>
        </w:trPr>
        <w:tc>
          <w:tcPr>
            <w:tcW w:w="3088" w:type="dxa"/>
            <w:gridSpan w:val="4"/>
            <w:shd w:val="clear" w:color="auto" w:fill="C6D9F1" w:themeFill="text2" w:themeFillTint="33"/>
            <w:tcMar>
              <w:left w:w="57" w:type="dxa"/>
              <w:right w:w="57" w:type="dxa"/>
            </w:tcMar>
            <w:vAlign w:val="bottom"/>
          </w:tcPr>
          <w:p w14:paraId="6BCACDD9" w14:textId="77777777" w:rsidR="001E5EFC" w:rsidRPr="004E0727" w:rsidRDefault="001E5EFC" w:rsidP="001E5EFC">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1E5EFC" w:rsidRPr="005E56C9" w:rsidRDefault="001E5EFC" w:rsidP="001E5EFC">
            <w:pPr>
              <w:spacing w:line="252" w:lineRule="auto"/>
              <w:jc w:val="right"/>
              <w:rPr>
                <w:rFonts w:ascii="Arial Narrow" w:hAnsi="Arial Narrow"/>
                <w:spacing w:val="-6"/>
              </w:rPr>
            </w:pPr>
          </w:p>
        </w:tc>
        <w:tc>
          <w:tcPr>
            <w:tcW w:w="768" w:type="dxa"/>
            <w:gridSpan w:val="2"/>
            <w:tcMar>
              <w:left w:w="57" w:type="dxa"/>
              <w:right w:w="57" w:type="dxa"/>
            </w:tcMar>
            <w:vAlign w:val="center"/>
          </w:tcPr>
          <w:p w14:paraId="0AB5B359" w14:textId="51DF4E04" w:rsidR="001E5EFC" w:rsidRPr="001D6CB1" w:rsidRDefault="001E5EFC" w:rsidP="001E5EFC">
            <w:pPr>
              <w:spacing w:line="252" w:lineRule="auto"/>
              <w:jc w:val="right"/>
              <w:rPr>
                <w:rFonts w:ascii="Arial Narrow" w:hAnsi="Arial Narrow"/>
                <w:spacing w:val="-6"/>
                <w:sz w:val="16"/>
                <w:szCs w:val="16"/>
              </w:rPr>
            </w:pPr>
            <w:r w:rsidRPr="001D6CB1">
              <w:rPr>
                <w:rFonts w:ascii="Arial Narrow" w:hAnsi="Arial Narrow"/>
                <w:spacing w:val="-6"/>
                <w:sz w:val="16"/>
                <w:szCs w:val="16"/>
              </w:rPr>
              <w:t>353 238,</w:t>
            </w:r>
            <w:r w:rsidR="00676A13" w:rsidRPr="001D6CB1">
              <w:rPr>
                <w:rFonts w:ascii="Arial Narrow" w:hAnsi="Arial Narrow"/>
                <w:spacing w:val="-6"/>
                <w:sz w:val="16"/>
                <w:szCs w:val="16"/>
              </w:rPr>
              <w:t>21</w:t>
            </w:r>
          </w:p>
        </w:tc>
        <w:tc>
          <w:tcPr>
            <w:tcW w:w="1558" w:type="dxa"/>
            <w:gridSpan w:val="2"/>
            <w:shd w:val="clear" w:color="auto" w:fill="A6A6A6" w:themeFill="background1" w:themeFillShade="A6"/>
            <w:tcMar>
              <w:left w:w="57" w:type="dxa"/>
              <w:right w:w="57" w:type="dxa"/>
            </w:tcMar>
            <w:vAlign w:val="center"/>
          </w:tcPr>
          <w:p w14:paraId="77AE14C7" w14:textId="77777777" w:rsidR="001E5EFC" w:rsidRPr="005E56C9" w:rsidRDefault="001E5EFC" w:rsidP="001E5EFC">
            <w:pPr>
              <w:spacing w:line="252" w:lineRule="auto"/>
              <w:jc w:val="right"/>
              <w:rPr>
                <w:rFonts w:ascii="Arial Narrow" w:hAnsi="Arial Narrow"/>
                <w:spacing w:val="-6"/>
              </w:rPr>
            </w:pPr>
          </w:p>
        </w:tc>
        <w:tc>
          <w:tcPr>
            <w:tcW w:w="1025" w:type="dxa"/>
            <w:gridSpan w:val="2"/>
            <w:tcMar>
              <w:left w:w="57" w:type="dxa"/>
              <w:right w:w="57" w:type="dxa"/>
            </w:tcMar>
            <w:vAlign w:val="center"/>
          </w:tcPr>
          <w:p w14:paraId="6C600004" w14:textId="2FBB0945" w:rsidR="001E5EFC" w:rsidRPr="008F0679" w:rsidRDefault="008763C9" w:rsidP="001E5EFC">
            <w:pPr>
              <w:spacing w:line="252" w:lineRule="auto"/>
              <w:jc w:val="right"/>
              <w:rPr>
                <w:rFonts w:ascii="Arial Narrow" w:hAnsi="Arial Narrow"/>
                <w:strike/>
                <w:spacing w:val="-6"/>
              </w:rPr>
            </w:pPr>
            <w:r w:rsidRPr="00E70E32">
              <w:rPr>
                <w:rFonts w:ascii="Arial Narrow" w:hAnsi="Arial Narrow"/>
                <w:spacing w:val="-6"/>
              </w:rPr>
              <w:t>840</w:t>
            </w:r>
            <w:r w:rsidR="005B4C86" w:rsidRPr="00E70E32">
              <w:rPr>
                <w:rFonts w:ascii="Arial Narrow" w:hAnsi="Arial Narrow"/>
                <w:spacing w:val="-6"/>
              </w:rPr>
              <w:t xml:space="preserve"> 000</w:t>
            </w:r>
          </w:p>
        </w:tc>
        <w:tc>
          <w:tcPr>
            <w:tcW w:w="1358" w:type="dxa"/>
            <w:gridSpan w:val="2"/>
            <w:shd w:val="clear" w:color="auto" w:fill="A6A6A6" w:themeFill="background1" w:themeFillShade="A6"/>
            <w:tcMar>
              <w:left w:w="57" w:type="dxa"/>
              <w:right w:w="57" w:type="dxa"/>
            </w:tcMar>
            <w:vAlign w:val="center"/>
          </w:tcPr>
          <w:p w14:paraId="39ED7EAF" w14:textId="77777777" w:rsidR="001E5EFC" w:rsidRPr="005E56C9" w:rsidRDefault="001E5EFC" w:rsidP="001E5EFC">
            <w:pPr>
              <w:spacing w:line="252" w:lineRule="auto"/>
              <w:jc w:val="right"/>
              <w:rPr>
                <w:rFonts w:ascii="Arial Narrow" w:hAnsi="Arial Narrow"/>
                <w:spacing w:val="-6"/>
              </w:rPr>
            </w:pPr>
          </w:p>
        </w:tc>
        <w:tc>
          <w:tcPr>
            <w:tcW w:w="1162" w:type="dxa"/>
            <w:tcMar>
              <w:left w:w="57" w:type="dxa"/>
              <w:right w:w="57" w:type="dxa"/>
            </w:tcMar>
            <w:vAlign w:val="center"/>
          </w:tcPr>
          <w:p w14:paraId="0CD566AB" w14:textId="7FEC895E" w:rsidR="008763C9" w:rsidRPr="001D6CB1" w:rsidRDefault="008763C9" w:rsidP="007A2072">
            <w:pPr>
              <w:spacing w:line="252" w:lineRule="auto"/>
              <w:rPr>
                <w:rFonts w:ascii="Arial Narrow" w:hAnsi="Arial Narrow"/>
                <w:strike/>
                <w:spacing w:val="-6"/>
              </w:rPr>
            </w:pPr>
          </w:p>
          <w:p w14:paraId="6721C255" w14:textId="72EC678A" w:rsidR="00A13D09" w:rsidRPr="001D6CB1" w:rsidRDefault="00676A13" w:rsidP="007A2072">
            <w:pPr>
              <w:spacing w:line="252" w:lineRule="auto"/>
              <w:rPr>
                <w:rFonts w:ascii="Arial Narrow" w:hAnsi="Arial Narrow"/>
                <w:spacing w:val="-6"/>
              </w:rPr>
            </w:pPr>
            <w:r w:rsidRPr="001D6CB1">
              <w:rPr>
                <w:rFonts w:ascii="Arial Narrow" w:hAnsi="Arial Narrow"/>
                <w:spacing w:val="-6"/>
              </w:rPr>
              <w:t>740038,74</w:t>
            </w:r>
          </w:p>
        </w:tc>
        <w:tc>
          <w:tcPr>
            <w:tcW w:w="964" w:type="dxa"/>
            <w:gridSpan w:val="2"/>
            <w:shd w:val="clear" w:color="auto" w:fill="A6A6A6" w:themeFill="background1" w:themeFillShade="A6"/>
            <w:tcMar>
              <w:left w:w="57" w:type="dxa"/>
              <w:right w:w="57" w:type="dxa"/>
            </w:tcMar>
            <w:vAlign w:val="bottom"/>
          </w:tcPr>
          <w:p w14:paraId="15293104" w14:textId="77777777" w:rsidR="001E5EFC" w:rsidRPr="001D6CB1" w:rsidRDefault="001E5EFC" w:rsidP="001E5EFC">
            <w:pPr>
              <w:spacing w:line="252" w:lineRule="auto"/>
              <w:jc w:val="right"/>
              <w:rPr>
                <w:rFonts w:ascii="Arial Narrow" w:hAnsi="Arial Narrow"/>
                <w:spacing w:val="-6"/>
              </w:rPr>
            </w:pPr>
          </w:p>
        </w:tc>
        <w:tc>
          <w:tcPr>
            <w:tcW w:w="1134" w:type="dxa"/>
            <w:tcMar>
              <w:left w:w="57" w:type="dxa"/>
              <w:right w:w="57" w:type="dxa"/>
            </w:tcMar>
            <w:vAlign w:val="center"/>
          </w:tcPr>
          <w:p w14:paraId="7A1FB4B3" w14:textId="71453821" w:rsidR="0037698F" w:rsidRPr="001D6CB1" w:rsidRDefault="0037698F" w:rsidP="0037698F">
            <w:pPr>
              <w:spacing w:line="252" w:lineRule="auto"/>
              <w:jc w:val="right"/>
              <w:rPr>
                <w:rFonts w:ascii="Arial Narrow" w:hAnsi="Arial Narrow"/>
                <w:strike/>
                <w:spacing w:val="-6"/>
              </w:rPr>
            </w:pPr>
          </w:p>
          <w:p w14:paraId="684A1CC6" w14:textId="3684215F" w:rsidR="00DD4616" w:rsidRPr="001D6CB1" w:rsidRDefault="00A13D09" w:rsidP="00120ADB">
            <w:pPr>
              <w:spacing w:line="252" w:lineRule="auto"/>
              <w:jc w:val="right"/>
              <w:rPr>
                <w:rFonts w:ascii="Arial Narrow" w:hAnsi="Arial Narrow"/>
                <w:spacing w:val="-6"/>
              </w:rPr>
            </w:pPr>
            <w:r w:rsidRPr="001D6CB1">
              <w:rPr>
                <w:rFonts w:ascii="Arial Narrow" w:hAnsi="Arial Narrow"/>
                <w:spacing w:val="-6"/>
              </w:rPr>
              <w:t>1</w:t>
            </w:r>
            <w:r w:rsidR="00A22E93" w:rsidRPr="001D6CB1">
              <w:rPr>
                <w:rFonts w:ascii="Arial Narrow" w:hAnsi="Arial Narrow"/>
                <w:spacing w:val="-6"/>
              </w:rPr>
              <w:t> 933 276,95</w:t>
            </w:r>
          </w:p>
        </w:tc>
        <w:tc>
          <w:tcPr>
            <w:tcW w:w="992" w:type="dxa"/>
            <w:shd w:val="clear" w:color="auto" w:fill="A6A6A6" w:themeFill="background1" w:themeFillShade="A6"/>
            <w:tcMar>
              <w:left w:w="57" w:type="dxa"/>
              <w:right w:w="57" w:type="dxa"/>
            </w:tcMar>
          </w:tcPr>
          <w:p w14:paraId="7E3ECC37" w14:textId="77777777" w:rsidR="001E5EFC" w:rsidRPr="001D6CB1" w:rsidRDefault="001E5EFC" w:rsidP="001E5EFC">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1E5EFC" w:rsidRPr="004E0727" w:rsidRDefault="001E5EFC" w:rsidP="001E5EFC">
            <w:pPr>
              <w:spacing w:line="252" w:lineRule="auto"/>
              <w:rPr>
                <w:rFonts w:ascii="Arial Narrow" w:hAnsi="Arial Narrow"/>
                <w:spacing w:val="-6"/>
              </w:rPr>
            </w:pPr>
          </w:p>
        </w:tc>
      </w:tr>
    </w:tbl>
    <w:p w14:paraId="0FCF3BE3" w14:textId="77777777" w:rsidR="008E3202" w:rsidRDefault="008E3202"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908"/>
        <w:gridCol w:w="822"/>
        <w:gridCol w:w="708"/>
        <w:gridCol w:w="851"/>
        <w:gridCol w:w="992"/>
        <w:gridCol w:w="709"/>
        <w:gridCol w:w="851"/>
        <w:gridCol w:w="992"/>
        <w:gridCol w:w="1134"/>
        <w:gridCol w:w="992"/>
        <w:gridCol w:w="1418"/>
      </w:tblGrid>
      <w:tr w:rsidR="005B1424" w:rsidRPr="004E0727" w14:paraId="231A2FB8" w14:textId="77777777" w:rsidTr="00015DE8">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68"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381"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520BFC0"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2022 - 2024</w:t>
            </w:r>
          </w:p>
        </w:tc>
        <w:tc>
          <w:tcPr>
            <w:tcW w:w="2126" w:type="dxa"/>
            <w:gridSpan w:val="2"/>
            <w:shd w:val="clear" w:color="auto" w:fill="FFFF00"/>
            <w:tcMar>
              <w:left w:w="57" w:type="dxa"/>
              <w:right w:w="57" w:type="dxa"/>
            </w:tcMar>
            <w:vAlign w:val="center"/>
          </w:tcPr>
          <w:p w14:paraId="0BEA2481" w14:textId="5B7C34E1" w:rsidR="005B1424" w:rsidRPr="00E70E32" w:rsidRDefault="00A56ED6" w:rsidP="005B1424">
            <w:pPr>
              <w:spacing w:line="252" w:lineRule="auto"/>
              <w:jc w:val="center"/>
              <w:rPr>
                <w:rFonts w:ascii="Arial Narrow" w:hAnsi="Arial Narrow"/>
                <w:spacing w:val="-6"/>
              </w:rPr>
            </w:pPr>
            <w:r w:rsidRPr="00E70E32">
              <w:rPr>
                <w:rFonts w:ascii="Arial Narrow" w:hAnsi="Arial Narrow"/>
                <w:b/>
                <w:bCs/>
                <w:spacing w:val="-6"/>
              </w:rPr>
              <w:t>RAZEM 2016-2024</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015DE8">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908" w:type="dxa"/>
            <w:shd w:val="clear" w:color="auto" w:fill="FDE9D9" w:themeFill="accent6" w:themeFillTint="33"/>
            <w:tcMar>
              <w:left w:w="57" w:type="dxa"/>
              <w:right w:w="57" w:type="dxa"/>
            </w:tcMar>
            <w:textDirection w:val="btLr"/>
            <w:vAlign w:val="center"/>
          </w:tcPr>
          <w:p w14:paraId="0E3F5AC8" w14:textId="73BD670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822" w:type="dxa"/>
            <w:shd w:val="clear" w:color="auto" w:fill="FDE9D9" w:themeFill="accent6" w:themeFillTint="33"/>
            <w:tcMar>
              <w:left w:w="57" w:type="dxa"/>
              <w:right w:w="57" w:type="dxa"/>
            </w:tcMar>
            <w:textDirection w:val="btLr"/>
            <w:vAlign w:val="center"/>
          </w:tcPr>
          <w:p w14:paraId="2F8A54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4425901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014BC02"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667D7EC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542FD7" w:rsidRPr="004E0727" w14:paraId="2A5AF31D" w14:textId="77777777" w:rsidTr="00542FD7">
        <w:trPr>
          <w:cantSplit/>
          <w:trHeight w:val="1440"/>
        </w:trPr>
        <w:tc>
          <w:tcPr>
            <w:tcW w:w="1106" w:type="dxa"/>
            <w:vMerge w:val="restart"/>
            <w:shd w:val="clear" w:color="auto" w:fill="B0FFB0" w:themeFill="accent1" w:themeFillTint="33"/>
            <w:tcMar>
              <w:left w:w="57" w:type="dxa"/>
              <w:right w:w="57" w:type="dxa"/>
            </w:tcMar>
            <w:textDirection w:val="btLr"/>
            <w:vAlign w:val="center"/>
          </w:tcPr>
          <w:p w14:paraId="33AF7D64" w14:textId="121D7D63" w:rsidR="00542FD7" w:rsidRPr="00276CDF" w:rsidRDefault="00542FD7" w:rsidP="00015DE8">
            <w:pPr>
              <w:spacing w:line="252" w:lineRule="auto"/>
              <w:ind w:left="113" w:right="113"/>
              <w:jc w:val="center"/>
              <w:rPr>
                <w:rFonts w:ascii="Arial Narrow" w:hAnsi="Arial Narrow"/>
                <w:color w:val="FF0000"/>
                <w:spacing w:val="-6"/>
              </w:rPr>
            </w:pPr>
            <w:r w:rsidRPr="00AF7D5B">
              <w:rPr>
                <w:rFonts w:ascii="Arial Narrow" w:hAnsi="Arial Narrow"/>
                <w:color w:val="000000" w:themeColor="text1"/>
                <w:spacing w:val="-6"/>
              </w:rPr>
              <w:t xml:space="preserve">Przedsięwzięcie 2.1.1 </w:t>
            </w:r>
          </w:p>
        </w:tc>
        <w:tc>
          <w:tcPr>
            <w:tcW w:w="1984" w:type="dxa"/>
            <w:gridSpan w:val="2"/>
            <w:tcMar>
              <w:left w:w="57" w:type="dxa"/>
              <w:right w:w="57" w:type="dxa"/>
            </w:tcMar>
          </w:tcPr>
          <w:p w14:paraId="6E6A3A5F" w14:textId="77777777" w:rsidR="00542FD7" w:rsidRPr="00C6442B" w:rsidRDefault="00542FD7" w:rsidP="00015DE8">
            <w:pPr>
              <w:spacing w:line="252" w:lineRule="auto"/>
              <w:rPr>
                <w:rFonts w:ascii="Arial Narrow" w:hAnsi="Arial Narrow"/>
                <w:spacing w:val="-6"/>
              </w:rPr>
            </w:pPr>
            <w:r w:rsidRPr="00C6442B">
              <w:rPr>
                <w:rFonts w:ascii="Arial Narrow" w:hAnsi="Arial Narrow"/>
                <w:spacing w:val="-6"/>
              </w:rPr>
              <w:t xml:space="preserve">Liczba zrealizowanych projektów współpracy, </w:t>
            </w:r>
            <w:r w:rsidRPr="00140DE8">
              <w:rPr>
                <w:rFonts w:ascii="Arial Narrow" w:hAnsi="Arial Narrow"/>
                <w:spacing w:val="-6"/>
              </w:rPr>
              <w:t>w tym projektów współpracy międzynarodowej</w:t>
            </w:r>
          </w:p>
        </w:tc>
        <w:tc>
          <w:tcPr>
            <w:tcW w:w="851" w:type="dxa"/>
            <w:tcMar>
              <w:left w:w="57" w:type="dxa"/>
              <w:right w:w="57" w:type="dxa"/>
            </w:tcMar>
            <w:vAlign w:val="bottom"/>
          </w:tcPr>
          <w:p w14:paraId="7C4E2E91" w14:textId="52E1A627"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 xml:space="preserve"> 0 sztuk</w:t>
            </w:r>
          </w:p>
        </w:tc>
        <w:tc>
          <w:tcPr>
            <w:tcW w:w="709" w:type="dxa"/>
            <w:tcMar>
              <w:left w:w="57" w:type="dxa"/>
              <w:right w:w="57" w:type="dxa"/>
            </w:tcMar>
            <w:vAlign w:val="bottom"/>
          </w:tcPr>
          <w:p w14:paraId="7AA05AD2" w14:textId="48EB70E0" w:rsidR="00542FD7" w:rsidRPr="0068341E" w:rsidRDefault="00542FD7" w:rsidP="00015DE8">
            <w:pPr>
              <w:spacing w:line="252" w:lineRule="auto"/>
              <w:jc w:val="right"/>
              <w:rPr>
                <w:rFonts w:ascii="Arial Narrow" w:hAnsi="Arial Narrow"/>
                <w:strike/>
                <w:spacing w:val="-6"/>
              </w:rPr>
            </w:pPr>
            <w:r w:rsidRPr="0068341E">
              <w:rPr>
                <w:rFonts w:ascii="Arial Narrow" w:hAnsi="Arial Narrow"/>
                <w:strike/>
                <w:spacing w:val="-6"/>
              </w:rPr>
              <w:t xml:space="preserve"> </w:t>
            </w:r>
          </w:p>
          <w:p w14:paraId="5E5D6BC8" w14:textId="74C936A0"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w:t>
            </w:r>
          </w:p>
        </w:tc>
        <w:tc>
          <w:tcPr>
            <w:tcW w:w="908" w:type="dxa"/>
            <w:vMerge w:val="restart"/>
            <w:tcMar>
              <w:left w:w="57" w:type="dxa"/>
              <w:right w:w="57" w:type="dxa"/>
            </w:tcMar>
            <w:vAlign w:val="bottom"/>
          </w:tcPr>
          <w:p w14:paraId="54425713" w14:textId="1160B3D5" w:rsidR="00542FD7" w:rsidRPr="0068341E" w:rsidRDefault="00542FD7" w:rsidP="00AF7D5B">
            <w:pPr>
              <w:spacing w:line="252" w:lineRule="auto"/>
              <w:jc w:val="right"/>
              <w:rPr>
                <w:rFonts w:ascii="Arial Narrow" w:hAnsi="Arial Narrow"/>
                <w:strike/>
                <w:spacing w:val="-6"/>
              </w:rPr>
            </w:pPr>
          </w:p>
          <w:p w14:paraId="3FFE0C3E" w14:textId="77777777" w:rsidR="00542FD7" w:rsidRPr="0068341E" w:rsidRDefault="00542FD7" w:rsidP="00AF7D5B">
            <w:pPr>
              <w:spacing w:line="252" w:lineRule="auto"/>
              <w:jc w:val="right"/>
              <w:rPr>
                <w:rFonts w:ascii="Arial Narrow" w:hAnsi="Arial Narrow"/>
                <w:spacing w:val="-6"/>
              </w:rPr>
            </w:pPr>
          </w:p>
          <w:p w14:paraId="7A13E102" w14:textId="77777777" w:rsidR="00542FD7" w:rsidRPr="0068341E" w:rsidRDefault="00542FD7" w:rsidP="00AF7D5B">
            <w:pPr>
              <w:spacing w:line="252" w:lineRule="auto"/>
              <w:jc w:val="right"/>
              <w:rPr>
                <w:rFonts w:ascii="Arial Narrow" w:hAnsi="Arial Narrow"/>
                <w:spacing w:val="-6"/>
              </w:rPr>
            </w:pPr>
          </w:p>
          <w:p w14:paraId="40FCC248" w14:textId="67AC1192" w:rsidR="00542FD7" w:rsidRPr="0068341E" w:rsidRDefault="00542FD7" w:rsidP="00E033C7">
            <w:pPr>
              <w:spacing w:line="252" w:lineRule="auto"/>
              <w:jc w:val="right"/>
              <w:rPr>
                <w:rFonts w:ascii="Arial Narrow" w:hAnsi="Arial Narrow"/>
                <w:spacing w:val="-6"/>
              </w:rPr>
            </w:pPr>
            <w:r w:rsidRPr="0068341E">
              <w:rPr>
                <w:rFonts w:ascii="Arial Narrow" w:hAnsi="Arial Narrow"/>
                <w:spacing w:val="-6"/>
              </w:rPr>
              <w:t>0</w:t>
            </w:r>
          </w:p>
        </w:tc>
        <w:tc>
          <w:tcPr>
            <w:tcW w:w="822" w:type="dxa"/>
            <w:tcMar>
              <w:left w:w="57" w:type="dxa"/>
              <w:right w:w="57" w:type="dxa"/>
            </w:tcMar>
            <w:vAlign w:val="bottom"/>
          </w:tcPr>
          <w:p w14:paraId="3BB609D7" w14:textId="0E5FA69D"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  sztuka</w:t>
            </w:r>
          </w:p>
        </w:tc>
        <w:tc>
          <w:tcPr>
            <w:tcW w:w="708" w:type="dxa"/>
            <w:tcMar>
              <w:left w:w="57" w:type="dxa"/>
              <w:right w:w="57" w:type="dxa"/>
            </w:tcMar>
            <w:vAlign w:val="bottom"/>
          </w:tcPr>
          <w:p w14:paraId="71145211" w14:textId="0C5B940E" w:rsidR="00542FD7" w:rsidRPr="0068341E" w:rsidRDefault="00542FD7" w:rsidP="00015DE8">
            <w:pPr>
              <w:spacing w:line="252" w:lineRule="auto"/>
              <w:jc w:val="right"/>
              <w:rPr>
                <w:rFonts w:ascii="Arial Narrow" w:hAnsi="Arial Narrow"/>
                <w:strike/>
                <w:spacing w:val="-6"/>
              </w:rPr>
            </w:pPr>
          </w:p>
          <w:p w14:paraId="51A45419" w14:textId="6AC3B56F"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w:t>
            </w:r>
          </w:p>
        </w:tc>
        <w:tc>
          <w:tcPr>
            <w:tcW w:w="851" w:type="dxa"/>
            <w:vMerge w:val="restart"/>
            <w:tcMar>
              <w:left w:w="57" w:type="dxa"/>
              <w:right w:w="57" w:type="dxa"/>
            </w:tcMar>
            <w:vAlign w:val="bottom"/>
          </w:tcPr>
          <w:p w14:paraId="283B1881" w14:textId="373457E9"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 xml:space="preserve">0 </w:t>
            </w:r>
          </w:p>
        </w:tc>
        <w:tc>
          <w:tcPr>
            <w:tcW w:w="992" w:type="dxa"/>
            <w:tcMar>
              <w:left w:w="57" w:type="dxa"/>
              <w:right w:w="57" w:type="dxa"/>
            </w:tcMar>
            <w:vAlign w:val="bottom"/>
          </w:tcPr>
          <w:p w14:paraId="7E27C308" w14:textId="608AD83D"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 sztuk</w:t>
            </w:r>
          </w:p>
        </w:tc>
        <w:tc>
          <w:tcPr>
            <w:tcW w:w="709" w:type="dxa"/>
            <w:tcMar>
              <w:left w:w="57" w:type="dxa"/>
              <w:right w:w="57" w:type="dxa"/>
            </w:tcMar>
            <w:vAlign w:val="bottom"/>
          </w:tcPr>
          <w:p w14:paraId="5672169F" w14:textId="77777777"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100</w:t>
            </w:r>
          </w:p>
        </w:tc>
        <w:tc>
          <w:tcPr>
            <w:tcW w:w="851" w:type="dxa"/>
            <w:vMerge w:val="restart"/>
            <w:tcMar>
              <w:left w:w="57" w:type="dxa"/>
              <w:right w:w="57" w:type="dxa"/>
            </w:tcMar>
            <w:vAlign w:val="bottom"/>
          </w:tcPr>
          <w:p w14:paraId="15864972" w14:textId="2513845C" w:rsidR="00542FD7" w:rsidRPr="0068341E" w:rsidRDefault="00542FD7" w:rsidP="00015DE8">
            <w:pPr>
              <w:spacing w:line="252" w:lineRule="auto"/>
              <w:jc w:val="right"/>
              <w:rPr>
                <w:rFonts w:ascii="Arial Narrow" w:hAnsi="Arial Narrow"/>
                <w:strike/>
                <w:spacing w:val="-6"/>
              </w:rPr>
            </w:pPr>
          </w:p>
          <w:p w14:paraId="3DE01F76" w14:textId="77777777" w:rsidR="00542FD7" w:rsidRPr="0068341E" w:rsidRDefault="00542FD7" w:rsidP="00351CD6">
            <w:pPr>
              <w:spacing w:line="252" w:lineRule="auto"/>
              <w:jc w:val="right"/>
              <w:rPr>
                <w:rFonts w:ascii="Arial Narrow" w:hAnsi="Arial Narrow"/>
                <w:spacing w:val="-6"/>
              </w:rPr>
            </w:pPr>
          </w:p>
          <w:p w14:paraId="27E94BD8" w14:textId="77777777" w:rsidR="00542FD7" w:rsidRPr="0068341E" w:rsidRDefault="00542FD7" w:rsidP="00351CD6">
            <w:pPr>
              <w:spacing w:line="252" w:lineRule="auto"/>
              <w:jc w:val="right"/>
              <w:rPr>
                <w:rFonts w:ascii="Arial Narrow" w:hAnsi="Arial Narrow"/>
                <w:spacing w:val="-6"/>
              </w:rPr>
            </w:pPr>
          </w:p>
          <w:p w14:paraId="37023326" w14:textId="77777777" w:rsidR="00542FD7" w:rsidRPr="0068341E" w:rsidRDefault="00542FD7" w:rsidP="00351CD6">
            <w:pPr>
              <w:spacing w:line="252" w:lineRule="auto"/>
              <w:jc w:val="right"/>
              <w:rPr>
                <w:rFonts w:ascii="Arial Narrow" w:hAnsi="Arial Narrow"/>
                <w:spacing w:val="-6"/>
              </w:rPr>
            </w:pPr>
          </w:p>
          <w:p w14:paraId="5B20EA1C" w14:textId="77777777" w:rsidR="00542FD7" w:rsidRPr="0068341E" w:rsidRDefault="00542FD7" w:rsidP="00015DE8">
            <w:pPr>
              <w:spacing w:line="252" w:lineRule="auto"/>
              <w:jc w:val="right"/>
              <w:rPr>
                <w:rFonts w:ascii="Arial Narrow" w:hAnsi="Arial Narrow"/>
                <w:spacing w:val="-6"/>
              </w:rPr>
            </w:pPr>
          </w:p>
          <w:p w14:paraId="6C6EA368" w14:textId="77777777" w:rsidR="007B799C" w:rsidRPr="0068341E" w:rsidRDefault="007B799C" w:rsidP="00015DE8">
            <w:pPr>
              <w:spacing w:line="252" w:lineRule="auto"/>
              <w:jc w:val="right"/>
              <w:rPr>
                <w:rFonts w:ascii="Arial Narrow" w:hAnsi="Arial Narrow"/>
                <w:spacing w:val="-6"/>
              </w:rPr>
            </w:pPr>
          </w:p>
          <w:p w14:paraId="20F8F085" w14:textId="77777777" w:rsidR="007B799C" w:rsidRPr="0068341E" w:rsidRDefault="007B799C" w:rsidP="00015DE8">
            <w:pPr>
              <w:spacing w:line="252" w:lineRule="auto"/>
              <w:jc w:val="right"/>
              <w:rPr>
                <w:rFonts w:ascii="Arial Narrow" w:hAnsi="Arial Narrow"/>
                <w:spacing w:val="-6"/>
              </w:rPr>
            </w:pPr>
          </w:p>
          <w:p w14:paraId="0D984781" w14:textId="77777777" w:rsidR="007B799C" w:rsidRPr="0068341E" w:rsidRDefault="007B799C" w:rsidP="00015DE8">
            <w:pPr>
              <w:spacing w:line="252" w:lineRule="auto"/>
              <w:jc w:val="right"/>
              <w:rPr>
                <w:rFonts w:ascii="Arial Narrow" w:hAnsi="Arial Narrow"/>
                <w:spacing w:val="-6"/>
              </w:rPr>
            </w:pPr>
          </w:p>
          <w:p w14:paraId="48D08350" w14:textId="77777777" w:rsidR="007B799C" w:rsidRPr="0068341E" w:rsidRDefault="007B799C" w:rsidP="00015DE8">
            <w:pPr>
              <w:spacing w:line="252" w:lineRule="auto"/>
              <w:jc w:val="right"/>
              <w:rPr>
                <w:rFonts w:ascii="Arial Narrow" w:hAnsi="Arial Narrow"/>
                <w:spacing w:val="-6"/>
              </w:rPr>
            </w:pPr>
          </w:p>
          <w:p w14:paraId="7B86D2AD" w14:textId="4A252A65" w:rsidR="007B799C" w:rsidRPr="0068341E" w:rsidRDefault="007B799C" w:rsidP="00015DE8">
            <w:pPr>
              <w:spacing w:line="252" w:lineRule="auto"/>
              <w:jc w:val="right"/>
              <w:rPr>
                <w:rFonts w:ascii="Arial Narrow" w:hAnsi="Arial Narrow"/>
                <w:spacing w:val="-6"/>
              </w:rPr>
            </w:pPr>
          </w:p>
          <w:p w14:paraId="0ED84308" w14:textId="77777777" w:rsidR="007B799C" w:rsidRPr="0068341E" w:rsidRDefault="007B799C" w:rsidP="00015DE8">
            <w:pPr>
              <w:spacing w:line="252" w:lineRule="auto"/>
              <w:jc w:val="right"/>
              <w:rPr>
                <w:rFonts w:ascii="Arial Narrow" w:hAnsi="Arial Narrow"/>
                <w:spacing w:val="-6"/>
              </w:rPr>
            </w:pPr>
          </w:p>
          <w:p w14:paraId="71DAB065" w14:textId="7A23CABA" w:rsidR="007B799C" w:rsidRPr="0068341E" w:rsidRDefault="007B799C" w:rsidP="00015DE8">
            <w:pPr>
              <w:spacing w:line="252" w:lineRule="auto"/>
              <w:jc w:val="right"/>
              <w:rPr>
                <w:rFonts w:ascii="Arial Narrow" w:hAnsi="Arial Narrow"/>
                <w:spacing w:val="-6"/>
              </w:rPr>
            </w:pPr>
            <w:r w:rsidRPr="0068341E">
              <w:rPr>
                <w:rFonts w:ascii="Arial Narrow" w:hAnsi="Arial Narrow"/>
                <w:spacing w:val="-6"/>
              </w:rPr>
              <w:t>15 000</w:t>
            </w:r>
          </w:p>
        </w:tc>
        <w:tc>
          <w:tcPr>
            <w:tcW w:w="992" w:type="dxa"/>
            <w:tcMar>
              <w:left w:w="57" w:type="dxa"/>
              <w:right w:w="57" w:type="dxa"/>
            </w:tcMar>
            <w:vAlign w:val="bottom"/>
          </w:tcPr>
          <w:p w14:paraId="6DADFC56" w14:textId="77777777"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lastRenderedPageBreak/>
              <w:t>1 sztuka</w:t>
            </w:r>
          </w:p>
        </w:tc>
        <w:tc>
          <w:tcPr>
            <w:tcW w:w="1134" w:type="dxa"/>
            <w:vMerge w:val="restart"/>
            <w:tcMar>
              <w:left w:w="57" w:type="dxa"/>
              <w:right w:w="57" w:type="dxa"/>
            </w:tcMar>
            <w:vAlign w:val="bottom"/>
          </w:tcPr>
          <w:p w14:paraId="2AC36C93" w14:textId="69D4D59B" w:rsidR="00542FD7" w:rsidRPr="0068341E" w:rsidRDefault="00542FD7" w:rsidP="00015DE8">
            <w:pPr>
              <w:spacing w:line="252" w:lineRule="auto"/>
              <w:jc w:val="right"/>
              <w:rPr>
                <w:rFonts w:ascii="Arial Narrow" w:hAnsi="Arial Narrow"/>
                <w:strike/>
                <w:spacing w:val="-6"/>
              </w:rPr>
            </w:pPr>
          </w:p>
          <w:p w14:paraId="0F6F0F69" w14:textId="77777777" w:rsidR="00542FD7" w:rsidRPr="0068341E" w:rsidRDefault="00542FD7" w:rsidP="00015DE8">
            <w:pPr>
              <w:spacing w:line="252" w:lineRule="auto"/>
              <w:jc w:val="right"/>
              <w:rPr>
                <w:rFonts w:ascii="Arial Narrow" w:hAnsi="Arial Narrow"/>
                <w:spacing w:val="-6"/>
              </w:rPr>
            </w:pPr>
          </w:p>
          <w:p w14:paraId="79418A8D" w14:textId="39B1198C" w:rsidR="00542FD7" w:rsidRPr="0068341E" w:rsidRDefault="00542FD7" w:rsidP="00015DE8">
            <w:pPr>
              <w:spacing w:line="252" w:lineRule="auto"/>
              <w:jc w:val="right"/>
              <w:rPr>
                <w:rFonts w:ascii="Arial Narrow" w:hAnsi="Arial Narrow"/>
                <w:spacing w:val="-6"/>
              </w:rPr>
            </w:pPr>
          </w:p>
          <w:p w14:paraId="5A2DD0D2" w14:textId="2AB0F4A3" w:rsidR="00542FD7" w:rsidRPr="0068341E" w:rsidRDefault="00542FD7" w:rsidP="00015DE8">
            <w:pPr>
              <w:spacing w:line="252" w:lineRule="auto"/>
              <w:jc w:val="right"/>
              <w:rPr>
                <w:rFonts w:ascii="Arial Narrow" w:hAnsi="Arial Narrow"/>
                <w:spacing w:val="-6"/>
              </w:rPr>
            </w:pPr>
          </w:p>
          <w:p w14:paraId="61A5DDB7" w14:textId="3337A0C7" w:rsidR="00542FD7" w:rsidRPr="0068341E" w:rsidRDefault="00542FD7" w:rsidP="00015DE8">
            <w:pPr>
              <w:spacing w:line="252" w:lineRule="auto"/>
              <w:jc w:val="right"/>
              <w:rPr>
                <w:rFonts w:ascii="Arial Narrow" w:hAnsi="Arial Narrow"/>
                <w:spacing w:val="-6"/>
              </w:rPr>
            </w:pPr>
          </w:p>
          <w:p w14:paraId="781FD053" w14:textId="7787FEC7" w:rsidR="00542FD7" w:rsidRPr="0068341E" w:rsidRDefault="00542FD7" w:rsidP="00015DE8">
            <w:pPr>
              <w:spacing w:line="252" w:lineRule="auto"/>
              <w:jc w:val="right"/>
              <w:rPr>
                <w:rFonts w:ascii="Arial Narrow" w:hAnsi="Arial Narrow"/>
                <w:spacing w:val="-6"/>
              </w:rPr>
            </w:pPr>
          </w:p>
          <w:p w14:paraId="37461799" w14:textId="17041370" w:rsidR="00542FD7" w:rsidRPr="0068341E" w:rsidRDefault="00542FD7" w:rsidP="00015DE8">
            <w:pPr>
              <w:spacing w:line="252" w:lineRule="auto"/>
              <w:jc w:val="right"/>
              <w:rPr>
                <w:rFonts w:ascii="Arial Narrow" w:hAnsi="Arial Narrow"/>
                <w:spacing w:val="-6"/>
              </w:rPr>
            </w:pPr>
          </w:p>
          <w:p w14:paraId="61A73BB8" w14:textId="77777777" w:rsidR="00542FD7" w:rsidRPr="0068341E" w:rsidRDefault="00542FD7" w:rsidP="00015DE8">
            <w:pPr>
              <w:spacing w:line="252" w:lineRule="auto"/>
              <w:jc w:val="right"/>
              <w:rPr>
                <w:rFonts w:ascii="Arial Narrow" w:hAnsi="Arial Narrow"/>
                <w:spacing w:val="-6"/>
              </w:rPr>
            </w:pPr>
          </w:p>
          <w:p w14:paraId="160DEF58" w14:textId="77777777" w:rsidR="00542FD7" w:rsidRPr="0068341E" w:rsidRDefault="00542FD7" w:rsidP="00015DE8">
            <w:pPr>
              <w:spacing w:line="252" w:lineRule="auto"/>
              <w:jc w:val="right"/>
              <w:rPr>
                <w:rFonts w:ascii="Arial Narrow" w:hAnsi="Arial Narrow"/>
                <w:spacing w:val="-6"/>
              </w:rPr>
            </w:pPr>
          </w:p>
          <w:p w14:paraId="3677031A" w14:textId="77777777" w:rsidR="00542FD7" w:rsidRPr="0068341E" w:rsidRDefault="00542FD7" w:rsidP="00542FD7">
            <w:pPr>
              <w:spacing w:line="252" w:lineRule="auto"/>
              <w:jc w:val="right"/>
              <w:rPr>
                <w:rFonts w:ascii="Arial Narrow" w:hAnsi="Arial Narrow"/>
                <w:spacing w:val="-6"/>
              </w:rPr>
            </w:pPr>
          </w:p>
          <w:p w14:paraId="4A3AFFAC" w14:textId="77777777" w:rsidR="00542FD7" w:rsidRPr="0068341E" w:rsidRDefault="00542FD7" w:rsidP="00542FD7">
            <w:pPr>
              <w:spacing w:line="252" w:lineRule="auto"/>
              <w:jc w:val="right"/>
              <w:rPr>
                <w:rFonts w:ascii="Arial Narrow" w:hAnsi="Arial Narrow"/>
                <w:spacing w:val="-6"/>
              </w:rPr>
            </w:pPr>
          </w:p>
          <w:p w14:paraId="46B673F1" w14:textId="0EBED696" w:rsidR="00542FD7" w:rsidRPr="0068341E" w:rsidRDefault="00542FD7" w:rsidP="00542FD7">
            <w:pPr>
              <w:spacing w:line="252" w:lineRule="auto"/>
              <w:jc w:val="right"/>
              <w:rPr>
                <w:rFonts w:ascii="Arial Narrow" w:hAnsi="Arial Narrow"/>
                <w:spacing w:val="-6"/>
              </w:rPr>
            </w:pPr>
            <w:r w:rsidRPr="0068341E">
              <w:rPr>
                <w:rFonts w:ascii="Arial Narrow" w:hAnsi="Arial Narrow"/>
                <w:spacing w:val="-6"/>
              </w:rPr>
              <w:t>15 000</w:t>
            </w:r>
          </w:p>
        </w:tc>
        <w:tc>
          <w:tcPr>
            <w:tcW w:w="992" w:type="dxa"/>
            <w:vMerge w:val="restart"/>
            <w:tcMar>
              <w:left w:w="57" w:type="dxa"/>
              <w:right w:w="57" w:type="dxa"/>
            </w:tcMar>
            <w:vAlign w:val="center"/>
          </w:tcPr>
          <w:p w14:paraId="608AB266" w14:textId="77777777" w:rsidR="00542FD7" w:rsidRPr="00AF7D5B" w:rsidRDefault="00542FD7" w:rsidP="00015DE8">
            <w:pPr>
              <w:spacing w:line="252" w:lineRule="auto"/>
              <w:rPr>
                <w:rFonts w:ascii="Arial Narrow" w:hAnsi="Arial Narrow"/>
                <w:spacing w:val="-6"/>
              </w:rPr>
            </w:pPr>
            <w:r w:rsidRPr="00AF7D5B">
              <w:rPr>
                <w:rFonts w:ascii="Arial Narrow" w:hAnsi="Arial Narrow"/>
                <w:spacing w:val="-6"/>
              </w:rPr>
              <w:lastRenderedPageBreak/>
              <w:t>PROW</w:t>
            </w:r>
          </w:p>
        </w:tc>
        <w:tc>
          <w:tcPr>
            <w:tcW w:w="1418" w:type="dxa"/>
            <w:vMerge w:val="restart"/>
            <w:tcMar>
              <w:left w:w="57" w:type="dxa"/>
              <w:right w:w="57" w:type="dxa"/>
            </w:tcMar>
            <w:vAlign w:val="center"/>
          </w:tcPr>
          <w:p w14:paraId="43EAE8B1" w14:textId="77777777" w:rsidR="00542FD7" w:rsidRPr="00AF7D5B" w:rsidRDefault="00542FD7" w:rsidP="00015DE8">
            <w:pPr>
              <w:spacing w:line="252" w:lineRule="auto"/>
              <w:rPr>
                <w:rFonts w:ascii="Arial Narrow" w:hAnsi="Arial Narrow"/>
                <w:spacing w:val="-6"/>
              </w:rPr>
            </w:pPr>
            <w:r w:rsidRPr="00AF7D5B">
              <w:rPr>
                <w:rFonts w:ascii="Arial Narrow" w:hAnsi="Arial Narrow"/>
                <w:spacing w:val="-6"/>
              </w:rPr>
              <w:t>Projekt współpracy</w:t>
            </w:r>
          </w:p>
          <w:p w14:paraId="25EDAEE3" w14:textId="77777777" w:rsidR="00542FD7" w:rsidRPr="00AF7D5B" w:rsidRDefault="00542FD7" w:rsidP="00015DE8">
            <w:pPr>
              <w:spacing w:line="252" w:lineRule="auto"/>
              <w:rPr>
                <w:rFonts w:ascii="Arial Narrow" w:hAnsi="Arial Narrow"/>
                <w:spacing w:val="-6"/>
              </w:rPr>
            </w:pPr>
          </w:p>
        </w:tc>
      </w:tr>
      <w:tr w:rsidR="00542FD7" w:rsidRPr="004E0727" w14:paraId="644EAE63" w14:textId="77777777" w:rsidTr="00542FD7">
        <w:trPr>
          <w:cantSplit/>
          <w:trHeight w:val="870"/>
        </w:trPr>
        <w:tc>
          <w:tcPr>
            <w:tcW w:w="1106" w:type="dxa"/>
            <w:vMerge/>
            <w:shd w:val="clear" w:color="auto" w:fill="B0FFB0" w:themeFill="accent1" w:themeFillTint="33"/>
            <w:tcMar>
              <w:left w:w="57" w:type="dxa"/>
              <w:right w:w="57" w:type="dxa"/>
            </w:tcMar>
            <w:textDirection w:val="btLr"/>
          </w:tcPr>
          <w:p w14:paraId="7E2D5F4C" w14:textId="77777777" w:rsidR="00542FD7" w:rsidRPr="00311B8B" w:rsidRDefault="00542FD7"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09D93CDC" w14:textId="77777777" w:rsidR="00542FD7" w:rsidRDefault="00542FD7" w:rsidP="00015DE8">
            <w:pPr>
              <w:spacing w:line="252" w:lineRule="auto"/>
              <w:rPr>
                <w:rFonts w:ascii="Arial Narrow" w:hAnsi="Arial Narrow"/>
                <w:spacing w:val="-6"/>
              </w:rPr>
            </w:pPr>
            <w:r w:rsidRPr="00C6442B">
              <w:rPr>
                <w:rFonts w:ascii="Arial Narrow" w:hAnsi="Arial Narrow"/>
                <w:spacing w:val="-6"/>
              </w:rPr>
              <w:t>Liczba LGD uczestniczących w projektach współpracy</w:t>
            </w:r>
          </w:p>
          <w:p w14:paraId="2DADD68E" w14:textId="07319DEE" w:rsidR="00542FD7" w:rsidRPr="00C6442B" w:rsidRDefault="00542FD7" w:rsidP="00015DE8">
            <w:pPr>
              <w:spacing w:line="252" w:lineRule="auto"/>
              <w:rPr>
                <w:rFonts w:ascii="Arial Narrow" w:hAnsi="Arial Narrow"/>
                <w:spacing w:val="-6"/>
              </w:rPr>
            </w:pPr>
          </w:p>
        </w:tc>
        <w:tc>
          <w:tcPr>
            <w:tcW w:w="851" w:type="dxa"/>
            <w:tcMar>
              <w:left w:w="57" w:type="dxa"/>
              <w:right w:w="57" w:type="dxa"/>
            </w:tcMar>
            <w:vAlign w:val="bottom"/>
          </w:tcPr>
          <w:p w14:paraId="1911113A" w14:textId="6648C89C" w:rsidR="00542FD7" w:rsidRPr="0068341E" w:rsidRDefault="00542FD7" w:rsidP="00D73F14">
            <w:pPr>
              <w:spacing w:line="252" w:lineRule="auto"/>
              <w:jc w:val="center"/>
              <w:rPr>
                <w:rFonts w:ascii="Arial Narrow" w:hAnsi="Arial Narrow"/>
                <w:spacing w:val="-6"/>
              </w:rPr>
            </w:pPr>
            <w:r w:rsidRPr="0068341E">
              <w:rPr>
                <w:rFonts w:ascii="Arial Narrow" w:hAnsi="Arial Narrow"/>
                <w:spacing w:val="-6"/>
              </w:rPr>
              <w:t xml:space="preserve">  </w:t>
            </w:r>
          </w:p>
          <w:p w14:paraId="010CC774" w14:textId="3E71FC90" w:rsidR="00542FD7" w:rsidRPr="0068341E" w:rsidRDefault="00542FD7" w:rsidP="00D73F14">
            <w:pPr>
              <w:spacing w:line="252" w:lineRule="auto"/>
              <w:jc w:val="center"/>
              <w:rPr>
                <w:rFonts w:ascii="Arial Narrow" w:hAnsi="Arial Narrow"/>
                <w:spacing w:val="-6"/>
              </w:rPr>
            </w:pPr>
            <w:r w:rsidRPr="0068341E">
              <w:rPr>
                <w:rFonts w:ascii="Arial Narrow" w:hAnsi="Arial Narrow"/>
                <w:spacing w:val="-6"/>
              </w:rPr>
              <w:t xml:space="preserve">0 sztuk </w:t>
            </w:r>
          </w:p>
        </w:tc>
        <w:tc>
          <w:tcPr>
            <w:tcW w:w="709" w:type="dxa"/>
            <w:tcMar>
              <w:left w:w="57" w:type="dxa"/>
              <w:right w:w="57" w:type="dxa"/>
            </w:tcMar>
            <w:vAlign w:val="bottom"/>
          </w:tcPr>
          <w:p w14:paraId="440F0BE0" w14:textId="49399E39"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 xml:space="preserve"> </w:t>
            </w:r>
          </w:p>
          <w:p w14:paraId="624C53A7" w14:textId="1047760E"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w:t>
            </w:r>
          </w:p>
        </w:tc>
        <w:tc>
          <w:tcPr>
            <w:tcW w:w="908" w:type="dxa"/>
            <w:vMerge/>
            <w:tcMar>
              <w:left w:w="57" w:type="dxa"/>
              <w:right w:w="57" w:type="dxa"/>
            </w:tcMar>
            <w:vAlign w:val="bottom"/>
          </w:tcPr>
          <w:p w14:paraId="25321572" w14:textId="77777777" w:rsidR="00542FD7" w:rsidRPr="0068341E" w:rsidRDefault="00542FD7" w:rsidP="00015DE8">
            <w:pPr>
              <w:spacing w:line="252" w:lineRule="auto"/>
              <w:jc w:val="right"/>
              <w:rPr>
                <w:rFonts w:ascii="Arial Narrow" w:hAnsi="Arial Narrow"/>
                <w:strike/>
                <w:spacing w:val="-6"/>
              </w:rPr>
            </w:pPr>
          </w:p>
        </w:tc>
        <w:tc>
          <w:tcPr>
            <w:tcW w:w="822" w:type="dxa"/>
            <w:tcMar>
              <w:left w:w="57" w:type="dxa"/>
              <w:right w:w="57" w:type="dxa"/>
            </w:tcMar>
            <w:vAlign w:val="bottom"/>
          </w:tcPr>
          <w:p w14:paraId="0D6D8B50" w14:textId="22530CB9"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 sztuk</w:t>
            </w:r>
          </w:p>
        </w:tc>
        <w:tc>
          <w:tcPr>
            <w:tcW w:w="708" w:type="dxa"/>
            <w:tcMar>
              <w:left w:w="57" w:type="dxa"/>
              <w:right w:w="57" w:type="dxa"/>
            </w:tcMar>
            <w:vAlign w:val="bottom"/>
          </w:tcPr>
          <w:p w14:paraId="552785DD" w14:textId="581AB84F" w:rsidR="00542FD7" w:rsidRPr="0068341E" w:rsidRDefault="00542FD7" w:rsidP="00D73F14">
            <w:pPr>
              <w:spacing w:line="252" w:lineRule="auto"/>
              <w:jc w:val="center"/>
              <w:rPr>
                <w:rFonts w:ascii="Arial Narrow" w:hAnsi="Arial Narrow"/>
                <w:strike/>
                <w:spacing w:val="-6"/>
              </w:rPr>
            </w:pPr>
          </w:p>
          <w:p w14:paraId="3E8627D2" w14:textId="1C29D25E"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w:t>
            </w:r>
          </w:p>
        </w:tc>
        <w:tc>
          <w:tcPr>
            <w:tcW w:w="851" w:type="dxa"/>
            <w:vMerge/>
            <w:tcMar>
              <w:left w:w="57" w:type="dxa"/>
              <w:right w:w="57" w:type="dxa"/>
            </w:tcMar>
            <w:vAlign w:val="bottom"/>
          </w:tcPr>
          <w:p w14:paraId="3BB28020" w14:textId="77777777" w:rsidR="00542FD7" w:rsidRPr="0068341E" w:rsidRDefault="00542FD7"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49EA277D" w14:textId="2416ABD8"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13 sztuk</w:t>
            </w:r>
          </w:p>
        </w:tc>
        <w:tc>
          <w:tcPr>
            <w:tcW w:w="709" w:type="dxa"/>
            <w:tcMar>
              <w:left w:w="57" w:type="dxa"/>
              <w:right w:w="57" w:type="dxa"/>
            </w:tcMar>
            <w:vAlign w:val="bottom"/>
          </w:tcPr>
          <w:p w14:paraId="36F9B469" w14:textId="77777777"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100</w:t>
            </w:r>
          </w:p>
        </w:tc>
        <w:tc>
          <w:tcPr>
            <w:tcW w:w="851" w:type="dxa"/>
            <w:vMerge/>
            <w:tcMar>
              <w:left w:w="57" w:type="dxa"/>
              <w:right w:w="57" w:type="dxa"/>
            </w:tcMar>
            <w:vAlign w:val="bottom"/>
          </w:tcPr>
          <w:p w14:paraId="248AFD5B" w14:textId="77777777" w:rsidR="00542FD7" w:rsidRPr="0068341E" w:rsidRDefault="00542FD7"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03266467" w14:textId="77777777"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13 sztuk</w:t>
            </w:r>
          </w:p>
        </w:tc>
        <w:tc>
          <w:tcPr>
            <w:tcW w:w="1134" w:type="dxa"/>
            <w:vMerge/>
            <w:tcMar>
              <w:left w:w="57" w:type="dxa"/>
              <w:right w:w="57" w:type="dxa"/>
            </w:tcMar>
            <w:vAlign w:val="bottom"/>
          </w:tcPr>
          <w:p w14:paraId="72E67CCF" w14:textId="77777777" w:rsidR="00542FD7" w:rsidRPr="0068341E" w:rsidRDefault="00542FD7" w:rsidP="00015DE8">
            <w:pPr>
              <w:spacing w:line="252" w:lineRule="auto"/>
              <w:jc w:val="right"/>
              <w:rPr>
                <w:rFonts w:ascii="Arial Narrow" w:hAnsi="Arial Narrow"/>
                <w:strike/>
                <w:spacing w:val="-6"/>
              </w:rPr>
            </w:pPr>
          </w:p>
        </w:tc>
        <w:tc>
          <w:tcPr>
            <w:tcW w:w="992" w:type="dxa"/>
            <w:vMerge/>
            <w:tcMar>
              <w:left w:w="57" w:type="dxa"/>
              <w:right w:w="57" w:type="dxa"/>
            </w:tcMar>
          </w:tcPr>
          <w:p w14:paraId="0F4F16A7" w14:textId="77777777" w:rsidR="00542FD7" w:rsidRPr="00276CDF" w:rsidRDefault="00542FD7" w:rsidP="00015DE8">
            <w:pPr>
              <w:spacing w:line="252" w:lineRule="auto"/>
              <w:rPr>
                <w:rFonts w:ascii="Arial Narrow" w:hAnsi="Arial Narrow"/>
                <w:strike/>
                <w:color w:val="FF0000"/>
                <w:spacing w:val="-6"/>
              </w:rPr>
            </w:pPr>
          </w:p>
        </w:tc>
        <w:tc>
          <w:tcPr>
            <w:tcW w:w="1418" w:type="dxa"/>
            <w:vMerge/>
            <w:tcMar>
              <w:left w:w="57" w:type="dxa"/>
              <w:right w:w="57" w:type="dxa"/>
            </w:tcMar>
          </w:tcPr>
          <w:p w14:paraId="6824BC0A" w14:textId="77777777" w:rsidR="00542FD7" w:rsidRPr="00276CDF" w:rsidRDefault="00542FD7" w:rsidP="00015DE8">
            <w:pPr>
              <w:spacing w:line="252" w:lineRule="auto"/>
              <w:rPr>
                <w:rFonts w:ascii="Arial Narrow" w:hAnsi="Arial Narrow"/>
                <w:strike/>
                <w:color w:val="FF0000"/>
                <w:spacing w:val="-6"/>
              </w:rPr>
            </w:pPr>
          </w:p>
        </w:tc>
      </w:tr>
      <w:tr w:rsidR="00542FD7" w:rsidRPr="004E0727" w14:paraId="73FD6677" w14:textId="77777777" w:rsidTr="00015DE8">
        <w:trPr>
          <w:cantSplit/>
          <w:trHeight w:val="705"/>
        </w:trPr>
        <w:tc>
          <w:tcPr>
            <w:tcW w:w="1106" w:type="dxa"/>
            <w:vMerge/>
            <w:shd w:val="clear" w:color="auto" w:fill="B0FFB0" w:themeFill="accent1" w:themeFillTint="33"/>
            <w:tcMar>
              <w:left w:w="57" w:type="dxa"/>
              <w:right w:w="57" w:type="dxa"/>
            </w:tcMar>
            <w:textDirection w:val="btLr"/>
          </w:tcPr>
          <w:p w14:paraId="5747E8EB" w14:textId="77777777" w:rsidR="00542FD7" w:rsidRPr="00311B8B" w:rsidRDefault="00542FD7"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7CBF5A55" w14:textId="77F82F0B" w:rsidR="00542FD7" w:rsidRPr="0068341E" w:rsidRDefault="00542FD7" w:rsidP="00542FD7">
            <w:pPr>
              <w:spacing w:line="252" w:lineRule="auto"/>
              <w:rPr>
                <w:rFonts w:ascii="Arial Narrow" w:hAnsi="Arial Narrow"/>
                <w:spacing w:val="-6"/>
              </w:rPr>
            </w:pPr>
            <w:r w:rsidRPr="0068341E">
              <w:rPr>
                <w:rFonts w:ascii="Arial Narrow" w:hAnsi="Arial Narrow"/>
                <w:spacing w:val="-6"/>
              </w:rPr>
              <w:t>Utworzenie marki lokalnej</w:t>
            </w:r>
          </w:p>
        </w:tc>
        <w:tc>
          <w:tcPr>
            <w:tcW w:w="851" w:type="dxa"/>
            <w:tcMar>
              <w:left w:w="57" w:type="dxa"/>
              <w:right w:w="57" w:type="dxa"/>
            </w:tcMar>
            <w:vAlign w:val="bottom"/>
          </w:tcPr>
          <w:p w14:paraId="53F95C59" w14:textId="1144FF5D" w:rsidR="00542FD7" w:rsidRPr="0068341E" w:rsidRDefault="00542FD7" w:rsidP="00D73F14">
            <w:pPr>
              <w:spacing w:line="252" w:lineRule="auto"/>
              <w:jc w:val="center"/>
              <w:rPr>
                <w:rFonts w:ascii="Arial Narrow" w:hAnsi="Arial Narrow"/>
                <w:spacing w:val="-6"/>
              </w:rPr>
            </w:pPr>
            <w:r w:rsidRPr="0068341E">
              <w:rPr>
                <w:rFonts w:ascii="Arial Narrow" w:hAnsi="Arial Narrow"/>
                <w:spacing w:val="-6"/>
              </w:rPr>
              <w:t>0 sztuk</w:t>
            </w:r>
          </w:p>
        </w:tc>
        <w:tc>
          <w:tcPr>
            <w:tcW w:w="709" w:type="dxa"/>
            <w:tcMar>
              <w:left w:w="57" w:type="dxa"/>
              <w:right w:w="57" w:type="dxa"/>
            </w:tcMar>
            <w:vAlign w:val="bottom"/>
          </w:tcPr>
          <w:p w14:paraId="2058AAB6" w14:textId="4277D5B6"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0</w:t>
            </w:r>
          </w:p>
        </w:tc>
        <w:tc>
          <w:tcPr>
            <w:tcW w:w="908" w:type="dxa"/>
            <w:vMerge/>
            <w:tcMar>
              <w:left w:w="57" w:type="dxa"/>
              <w:right w:w="57" w:type="dxa"/>
            </w:tcMar>
            <w:vAlign w:val="bottom"/>
          </w:tcPr>
          <w:p w14:paraId="0499BC92" w14:textId="77777777" w:rsidR="00542FD7" w:rsidRPr="0068341E" w:rsidRDefault="00542FD7" w:rsidP="00015DE8">
            <w:pPr>
              <w:spacing w:line="252" w:lineRule="auto"/>
              <w:jc w:val="right"/>
              <w:rPr>
                <w:rFonts w:ascii="Arial Narrow" w:hAnsi="Arial Narrow"/>
                <w:strike/>
                <w:spacing w:val="-6"/>
              </w:rPr>
            </w:pPr>
          </w:p>
        </w:tc>
        <w:tc>
          <w:tcPr>
            <w:tcW w:w="822" w:type="dxa"/>
            <w:tcMar>
              <w:left w:w="57" w:type="dxa"/>
              <w:right w:w="57" w:type="dxa"/>
            </w:tcMar>
            <w:vAlign w:val="bottom"/>
          </w:tcPr>
          <w:p w14:paraId="0198659A" w14:textId="77777777" w:rsidR="00542FD7" w:rsidRPr="0068341E" w:rsidRDefault="00542FD7" w:rsidP="00542FD7">
            <w:pPr>
              <w:spacing w:line="252" w:lineRule="auto"/>
              <w:jc w:val="right"/>
              <w:rPr>
                <w:rFonts w:ascii="Arial Narrow" w:hAnsi="Arial Narrow"/>
                <w:spacing w:val="-6"/>
              </w:rPr>
            </w:pPr>
            <w:r w:rsidRPr="0068341E">
              <w:rPr>
                <w:rFonts w:ascii="Arial Narrow" w:hAnsi="Arial Narrow"/>
                <w:spacing w:val="-6"/>
              </w:rPr>
              <w:t>0  sztuk</w:t>
            </w:r>
          </w:p>
          <w:p w14:paraId="18E3E636" w14:textId="77777777" w:rsidR="00542FD7" w:rsidRPr="0068341E" w:rsidRDefault="00542FD7" w:rsidP="00015DE8">
            <w:pPr>
              <w:spacing w:line="252" w:lineRule="auto"/>
              <w:jc w:val="right"/>
              <w:rPr>
                <w:rFonts w:ascii="Arial Narrow" w:hAnsi="Arial Narrow"/>
                <w:spacing w:val="-6"/>
              </w:rPr>
            </w:pPr>
          </w:p>
        </w:tc>
        <w:tc>
          <w:tcPr>
            <w:tcW w:w="708" w:type="dxa"/>
            <w:tcMar>
              <w:left w:w="57" w:type="dxa"/>
              <w:right w:w="57" w:type="dxa"/>
            </w:tcMar>
            <w:vAlign w:val="bottom"/>
          </w:tcPr>
          <w:p w14:paraId="25903E8C" w14:textId="77777777" w:rsidR="00542FD7" w:rsidRPr="0068341E" w:rsidRDefault="00542FD7" w:rsidP="00542FD7">
            <w:pPr>
              <w:spacing w:line="252" w:lineRule="auto"/>
              <w:jc w:val="right"/>
              <w:rPr>
                <w:rFonts w:ascii="Arial Narrow" w:hAnsi="Arial Narrow"/>
                <w:spacing w:val="-6"/>
              </w:rPr>
            </w:pPr>
            <w:r w:rsidRPr="0068341E">
              <w:rPr>
                <w:rFonts w:ascii="Arial Narrow" w:hAnsi="Arial Narrow"/>
                <w:spacing w:val="-6"/>
              </w:rPr>
              <w:t>0</w:t>
            </w:r>
          </w:p>
          <w:p w14:paraId="7A036FCB" w14:textId="77777777" w:rsidR="00542FD7" w:rsidRPr="0068341E" w:rsidRDefault="00542FD7" w:rsidP="00015DE8">
            <w:pPr>
              <w:spacing w:line="252" w:lineRule="auto"/>
              <w:jc w:val="right"/>
              <w:rPr>
                <w:rFonts w:ascii="Arial Narrow" w:hAnsi="Arial Narrow"/>
                <w:strike/>
                <w:spacing w:val="-6"/>
              </w:rPr>
            </w:pPr>
          </w:p>
        </w:tc>
        <w:tc>
          <w:tcPr>
            <w:tcW w:w="851" w:type="dxa"/>
            <w:vMerge/>
            <w:tcMar>
              <w:left w:w="57" w:type="dxa"/>
              <w:right w:w="57" w:type="dxa"/>
            </w:tcMar>
            <w:vAlign w:val="bottom"/>
          </w:tcPr>
          <w:p w14:paraId="70E4B834" w14:textId="77777777" w:rsidR="00542FD7" w:rsidRPr="0068341E" w:rsidRDefault="00542FD7"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117B8DAB" w14:textId="3DCE0806"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 sztuka</w:t>
            </w:r>
          </w:p>
        </w:tc>
        <w:tc>
          <w:tcPr>
            <w:tcW w:w="709" w:type="dxa"/>
            <w:tcMar>
              <w:left w:w="57" w:type="dxa"/>
              <w:right w:w="57" w:type="dxa"/>
            </w:tcMar>
            <w:vAlign w:val="bottom"/>
          </w:tcPr>
          <w:p w14:paraId="4BF68674" w14:textId="7B17AC8C"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100</w:t>
            </w:r>
          </w:p>
        </w:tc>
        <w:tc>
          <w:tcPr>
            <w:tcW w:w="851" w:type="dxa"/>
            <w:vMerge/>
            <w:tcMar>
              <w:left w:w="57" w:type="dxa"/>
              <w:right w:w="57" w:type="dxa"/>
            </w:tcMar>
            <w:vAlign w:val="bottom"/>
          </w:tcPr>
          <w:p w14:paraId="4B90E5DC" w14:textId="77777777" w:rsidR="00542FD7" w:rsidRPr="0068341E" w:rsidRDefault="00542FD7" w:rsidP="00015DE8">
            <w:pPr>
              <w:spacing w:line="252" w:lineRule="auto"/>
              <w:jc w:val="right"/>
              <w:rPr>
                <w:rFonts w:ascii="Arial Narrow" w:hAnsi="Arial Narrow"/>
                <w:strike/>
                <w:spacing w:val="-6"/>
              </w:rPr>
            </w:pPr>
          </w:p>
        </w:tc>
        <w:tc>
          <w:tcPr>
            <w:tcW w:w="992" w:type="dxa"/>
            <w:tcMar>
              <w:left w:w="57" w:type="dxa"/>
              <w:right w:w="57" w:type="dxa"/>
            </w:tcMar>
            <w:vAlign w:val="bottom"/>
          </w:tcPr>
          <w:p w14:paraId="10CEFAF9" w14:textId="6630071B" w:rsidR="00542FD7" w:rsidRPr="0068341E" w:rsidRDefault="00542FD7" w:rsidP="00015DE8">
            <w:pPr>
              <w:spacing w:line="252" w:lineRule="auto"/>
              <w:jc w:val="right"/>
              <w:rPr>
                <w:rFonts w:ascii="Arial Narrow" w:hAnsi="Arial Narrow"/>
                <w:spacing w:val="-6"/>
              </w:rPr>
            </w:pPr>
            <w:r w:rsidRPr="0068341E">
              <w:rPr>
                <w:rFonts w:ascii="Arial Narrow" w:hAnsi="Arial Narrow"/>
                <w:spacing w:val="-6"/>
              </w:rPr>
              <w:t>1 sztuka</w:t>
            </w:r>
          </w:p>
        </w:tc>
        <w:tc>
          <w:tcPr>
            <w:tcW w:w="1134" w:type="dxa"/>
            <w:vMerge/>
            <w:tcMar>
              <w:left w:w="57" w:type="dxa"/>
              <w:right w:w="57" w:type="dxa"/>
            </w:tcMar>
            <w:vAlign w:val="bottom"/>
          </w:tcPr>
          <w:p w14:paraId="6F7ED1F6" w14:textId="77777777" w:rsidR="00542FD7" w:rsidRPr="0068341E" w:rsidRDefault="00542FD7" w:rsidP="00015DE8">
            <w:pPr>
              <w:spacing w:line="252" w:lineRule="auto"/>
              <w:jc w:val="right"/>
              <w:rPr>
                <w:rFonts w:ascii="Arial Narrow" w:hAnsi="Arial Narrow"/>
                <w:strike/>
                <w:spacing w:val="-6"/>
              </w:rPr>
            </w:pPr>
          </w:p>
        </w:tc>
        <w:tc>
          <w:tcPr>
            <w:tcW w:w="992" w:type="dxa"/>
            <w:vMerge/>
            <w:tcMar>
              <w:left w:w="57" w:type="dxa"/>
              <w:right w:w="57" w:type="dxa"/>
            </w:tcMar>
          </w:tcPr>
          <w:p w14:paraId="6F49AA59" w14:textId="77777777" w:rsidR="00542FD7" w:rsidRPr="00276CDF" w:rsidRDefault="00542FD7" w:rsidP="00015DE8">
            <w:pPr>
              <w:spacing w:line="252" w:lineRule="auto"/>
              <w:rPr>
                <w:rFonts w:ascii="Arial Narrow" w:hAnsi="Arial Narrow"/>
                <w:strike/>
                <w:color w:val="FF0000"/>
                <w:spacing w:val="-6"/>
              </w:rPr>
            </w:pPr>
          </w:p>
        </w:tc>
        <w:tc>
          <w:tcPr>
            <w:tcW w:w="1418" w:type="dxa"/>
            <w:vMerge/>
            <w:tcMar>
              <w:left w:w="57" w:type="dxa"/>
              <w:right w:w="57" w:type="dxa"/>
            </w:tcMar>
          </w:tcPr>
          <w:p w14:paraId="78190C65" w14:textId="77777777" w:rsidR="00542FD7" w:rsidRPr="00276CDF" w:rsidRDefault="00542FD7" w:rsidP="00015DE8">
            <w:pPr>
              <w:spacing w:line="252" w:lineRule="auto"/>
              <w:rPr>
                <w:rFonts w:ascii="Arial Narrow" w:hAnsi="Arial Narrow"/>
                <w:strike/>
                <w:color w:val="FF0000"/>
                <w:spacing w:val="-6"/>
              </w:rPr>
            </w:pPr>
          </w:p>
        </w:tc>
      </w:tr>
      <w:tr w:rsidR="003B0C95" w:rsidRPr="004E0727" w14:paraId="711937B7" w14:textId="77777777" w:rsidTr="00755CC7">
        <w:trPr>
          <w:cantSplit/>
          <w:trHeight w:val="731"/>
        </w:trPr>
        <w:tc>
          <w:tcPr>
            <w:tcW w:w="1106" w:type="dxa"/>
            <w:vMerge w:val="restart"/>
            <w:shd w:val="clear" w:color="auto" w:fill="B0FFB0" w:themeFill="accent1" w:themeFillTint="33"/>
            <w:tcMar>
              <w:left w:w="57" w:type="dxa"/>
              <w:right w:w="57" w:type="dxa"/>
            </w:tcMar>
            <w:textDirection w:val="btLr"/>
            <w:vAlign w:val="center"/>
          </w:tcPr>
          <w:p w14:paraId="5E4433D0" w14:textId="649DDC1D" w:rsidR="003B0C95" w:rsidRPr="00351CD6" w:rsidRDefault="003B0C95" w:rsidP="005B1424">
            <w:pPr>
              <w:spacing w:line="252" w:lineRule="auto"/>
              <w:ind w:left="113" w:right="113"/>
              <w:jc w:val="center"/>
              <w:rPr>
                <w:rFonts w:ascii="Arial Narrow" w:hAnsi="Arial Narrow"/>
                <w:color w:val="FF0000"/>
                <w:spacing w:val="-6"/>
              </w:rPr>
            </w:pPr>
            <w:r w:rsidRPr="0068341E">
              <w:rPr>
                <w:rFonts w:ascii="Arial Narrow" w:hAnsi="Arial Narrow"/>
                <w:spacing w:val="-6"/>
              </w:rPr>
              <w:t>Przedsięwzięcie</w:t>
            </w:r>
            <w:r w:rsidR="00B83E91" w:rsidRPr="0068341E">
              <w:rPr>
                <w:rFonts w:ascii="Arial Narrow" w:hAnsi="Arial Narrow"/>
                <w:spacing w:val="-6"/>
              </w:rPr>
              <w:t xml:space="preserve"> </w:t>
            </w:r>
            <w:r w:rsidRPr="0068341E">
              <w:rPr>
                <w:rFonts w:ascii="Arial Narrow" w:hAnsi="Arial Narrow"/>
                <w:spacing w:val="-6"/>
              </w:rPr>
              <w:t xml:space="preserve"> </w:t>
            </w:r>
            <w:r w:rsidR="00B83E91" w:rsidRPr="0068341E">
              <w:rPr>
                <w:rFonts w:ascii="Arial Narrow" w:hAnsi="Arial Narrow"/>
                <w:spacing w:val="-6"/>
              </w:rPr>
              <w:t>2</w:t>
            </w:r>
            <w:r w:rsidR="000E4123" w:rsidRPr="0068341E">
              <w:rPr>
                <w:rFonts w:ascii="Arial Narrow" w:hAnsi="Arial Narrow"/>
                <w:spacing w:val="-6"/>
              </w:rPr>
              <w:t>.</w:t>
            </w:r>
            <w:r w:rsidR="00B83E91" w:rsidRPr="0068341E">
              <w:rPr>
                <w:rFonts w:ascii="Arial Narrow" w:hAnsi="Arial Narrow"/>
                <w:spacing w:val="-6"/>
              </w:rPr>
              <w:t>1.2</w:t>
            </w:r>
          </w:p>
        </w:tc>
        <w:tc>
          <w:tcPr>
            <w:tcW w:w="1984" w:type="dxa"/>
            <w:gridSpan w:val="2"/>
            <w:tcMar>
              <w:left w:w="57" w:type="dxa"/>
              <w:right w:w="57" w:type="dxa"/>
            </w:tcMar>
          </w:tcPr>
          <w:p w14:paraId="7984A247" w14:textId="56B868BE" w:rsidR="003B0C95" w:rsidRPr="0068341E" w:rsidRDefault="003B0C95" w:rsidP="005B1424">
            <w:pPr>
              <w:spacing w:line="252" w:lineRule="auto"/>
              <w:rPr>
                <w:rFonts w:ascii="Arial Narrow" w:hAnsi="Arial Narrow"/>
                <w:strike/>
                <w:spacing w:val="-6"/>
              </w:rPr>
            </w:pPr>
            <w:r w:rsidRPr="0068341E">
              <w:rPr>
                <w:rFonts w:ascii="Arial Narrow" w:hAnsi="Arial Narrow"/>
                <w:spacing w:val="-6"/>
              </w:rPr>
              <w:t>Liczba zrealizowanych projektów współpracy</w:t>
            </w:r>
          </w:p>
        </w:tc>
        <w:tc>
          <w:tcPr>
            <w:tcW w:w="851" w:type="dxa"/>
            <w:tcMar>
              <w:left w:w="57" w:type="dxa"/>
              <w:right w:w="57" w:type="dxa"/>
            </w:tcMar>
            <w:vAlign w:val="bottom"/>
          </w:tcPr>
          <w:p w14:paraId="705285B6" w14:textId="77777777" w:rsidR="003B0C95" w:rsidRPr="0068341E" w:rsidRDefault="003B0C95" w:rsidP="005B1424">
            <w:pPr>
              <w:spacing w:line="252" w:lineRule="auto"/>
              <w:jc w:val="right"/>
              <w:rPr>
                <w:rFonts w:ascii="Arial Narrow" w:hAnsi="Arial Narrow"/>
                <w:spacing w:val="-6"/>
              </w:rPr>
            </w:pPr>
            <w:r w:rsidRPr="0068341E">
              <w:rPr>
                <w:rFonts w:ascii="Arial Narrow" w:hAnsi="Arial Narrow"/>
                <w:spacing w:val="-6"/>
              </w:rPr>
              <w:t>0 sztuk</w:t>
            </w:r>
          </w:p>
        </w:tc>
        <w:tc>
          <w:tcPr>
            <w:tcW w:w="709" w:type="dxa"/>
            <w:tcMar>
              <w:left w:w="57" w:type="dxa"/>
              <w:right w:w="57" w:type="dxa"/>
            </w:tcMar>
            <w:vAlign w:val="bottom"/>
          </w:tcPr>
          <w:p w14:paraId="28E08424" w14:textId="77777777" w:rsidR="003B0C95" w:rsidRPr="0068341E" w:rsidRDefault="003B0C95" w:rsidP="005B1424">
            <w:pPr>
              <w:spacing w:line="252" w:lineRule="auto"/>
              <w:jc w:val="right"/>
              <w:rPr>
                <w:rFonts w:ascii="Arial Narrow" w:hAnsi="Arial Narrow"/>
                <w:strike/>
                <w:spacing w:val="-6"/>
              </w:rPr>
            </w:pPr>
            <w:r w:rsidRPr="0068341E">
              <w:rPr>
                <w:rFonts w:ascii="Arial Narrow" w:hAnsi="Arial Narrow"/>
                <w:strike/>
                <w:spacing w:val="-6"/>
              </w:rPr>
              <w:t>0</w:t>
            </w:r>
          </w:p>
        </w:tc>
        <w:tc>
          <w:tcPr>
            <w:tcW w:w="908" w:type="dxa"/>
            <w:vMerge w:val="restart"/>
            <w:tcMar>
              <w:left w:w="57" w:type="dxa"/>
              <w:right w:w="57" w:type="dxa"/>
            </w:tcMar>
            <w:vAlign w:val="bottom"/>
          </w:tcPr>
          <w:p w14:paraId="483A17A5" w14:textId="77777777" w:rsidR="003B0C95" w:rsidRPr="0068341E" w:rsidRDefault="003B0C95" w:rsidP="005B1424">
            <w:pPr>
              <w:spacing w:line="252" w:lineRule="auto"/>
              <w:jc w:val="right"/>
              <w:rPr>
                <w:rFonts w:ascii="Arial Narrow" w:hAnsi="Arial Narrow"/>
                <w:spacing w:val="-6"/>
              </w:rPr>
            </w:pPr>
            <w:r w:rsidRPr="0068341E">
              <w:rPr>
                <w:rFonts w:ascii="Arial Narrow" w:hAnsi="Arial Narrow"/>
                <w:spacing w:val="-6"/>
              </w:rPr>
              <w:t>0</w:t>
            </w:r>
          </w:p>
        </w:tc>
        <w:tc>
          <w:tcPr>
            <w:tcW w:w="822" w:type="dxa"/>
            <w:tcMar>
              <w:left w:w="57" w:type="dxa"/>
              <w:right w:w="57" w:type="dxa"/>
            </w:tcMar>
            <w:vAlign w:val="bottom"/>
          </w:tcPr>
          <w:p w14:paraId="77A9E21D" w14:textId="6EF141D3" w:rsidR="003B0C95" w:rsidRPr="0068341E" w:rsidRDefault="003B0C95" w:rsidP="00D73F14">
            <w:pPr>
              <w:spacing w:line="252" w:lineRule="auto"/>
              <w:jc w:val="center"/>
              <w:rPr>
                <w:rFonts w:ascii="Arial Narrow" w:hAnsi="Arial Narrow"/>
                <w:spacing w:val="-6"/>
              </w:rPr>
            </w:pPr>
            <w:r w:rsidRPr="0068341E">
              <w:rPr>
                <w:rFonts w:ascii="Arial Narrow" w:hAnsi="Arial Narrow"/>
                <w:spacing w:val="-6"/>
              </w:rPr>
              <w:t xml:space="preserve"> </w:t>
            </w:r>
            <w:r w:rsidR="00351CD6" w:rsidRPr="0068341E">
              <w:rPr>
                <w:rFonts w:ascii="Arial Narrow" w:hAnsi="Arial Narrow"/>
                <w:spacing w:val="-6"/>
              </w:rPr>
              <w:t xml:space="preserve">0 </w:t>
            </w:r>
            <w:r w:rsidRPr="0068341E">
              <w:rPr>
                <w:rFonts w:ascii="Arial Narrow" w:hAnsi="Arial Narrow"/>
                <w:spacing w:val="-6"/>
              </w:rPr>
              <w:t>sztuk</w:t>
            </w:r>
          </w:p>
        </w:tc>
        <w:tc>
          <w:tcPr>
            <w:tcW w:w="708" w:type="dxa"/>
            <w:tcMar>
              <w:left w:w="57" w:type="dxa"/>
              <w:right w:w="57" w:type="dxa"/>
            </w:tcMar>
            <w:vAlign w:val="bottom"/>
          </w:tcPr>
          <w:p w14:paraId="4B54762F" w14:textId="59291C9A" w:rsidR="003B0C95" w:rsidRPr="0068341E" w:rsidRDefault="00734712" w:rsidP="005B1424">
            <w:pPr>
              <w:spacing w:line="252" w:lineRule="auto"/>
              <w:jc w:val="right"/>
              <w:rPr>
                <w:rFonts w:ascii="Arial Narrow" w:hAnsi="Arial Narrow"/>
                <w:strike/>
                <w:spacing w:val="-6"/>
              </w:rPr>
            </w:pPr>
            <w:r w:rsidRPr="0068341E">
              <w:rPr>
                <w:rFonts w:ascii="Arial Narrow" w:hAnsi="Arial Narrow"/>
                <w:spacing w:val="-6"/>
              </w:rPr>
              <w:t>0</w:t>
            </w:r>
          </w:p>
        </w:tc>
        <w:tc>
          <w:tcPr>
            <w:tcW w:w="851" w:type="dxa"/>
            <w:vMerge w:val="restart"/>
            <w:tcMar>
              <w:left w:w="57" w:type="dxa"/>
              <w:right w:w="57" w:type="dxa"/>
            </w:tcMar>
            <w:vAlign w:val="bottom"/>
          </w:tcPr>
          <w:p w14:paraId="0246C876" w14:textId="65A83B10" w:rsidR="003B0C95" w:rsidRPr="0068341E" w:rsidRDefault="00797830" w:rsidP="00D73F14">
            <w:pPr>
              <w:spacing w:line="252" w:lineRule="auto"/>
              <w:jc w:val="center"/>
              <w:rPr>
                <w:rFonts w:ascii="Arial Narrow" w:hAnsi="Arial Narrow"/>
                <w:strike/>
                <w:spacing w:val="-6"/>
              </w:rPr>
            </w:pPr>
            <w:r w:rsidRPr="0068341E">
              <w:rPr>
                <w:rFonts w:ascii="Arial Narrow" w:hAnsi="Arial Narrow"/>
                <w:spacing w:val="-6"/>
              </w:rPr>
              <w:t>0</w:t>
            </w:r>
          </w:p>
        </w:tc>
        <w:tc>
          <w:tcPr>
            <w:tcW w:w="992" w:type="dxa"/>
            <w:tcMar>
              <w:left w:w="57" w:type="dxa"/>
              <w:right w:w="57" w:type="dxa"/>
            </w:tcMar>
            <w:vAlign w:val="bottom"/>
          </w:tcPr>
          <w:p w14:paraId="7085131B" w14:textId="57D2074E" w:rsidR="003B0C95" w:rsidRPr="0068341E" w:rsidRDefault="003B0C95" w:rsidP="005B1424">
            <w:pPr>
              <w:spacing w:line="252" w:lineRule="auto"/>
              <w:jc w:val="right"/>
              <w:rPr>
                <w:rFonts w:ascii="Arial Narrow" w:hAnsi="Arial Narrow"/>
                <w:spacing w:val="-6"/>
              </w:rPr>
            </w:pPr>
            <w:r w:rsidRPr="0068341E">
              <w:rPr>
                <w:rFonts w:ascii="Arial Narrow" w:hAnsi="Arial Narrow"/>
                <w:spacing w:val="-6"/>
              </w:rPr>
              <w:t xml:space="preserve"> </w:t>
            </w:r>
            <w:r w:rsidR="00797830" w:rsidRPr="0068341E">
              <w:rPr>
                <w:rFonts w:ascii="Arial Narrow" w:hAnsi="Arial Narrow"/>
                <w:spacing w:val="-6"/>
              </w:rPr>
              <w:t xml:space="preserve">1 </w:t>
            </w:r>
            <w:r w:rsidRPr="0068341E">
              <w:rPr>
                <w:rFonts w:ascii="Arial Narrow" w:hAnsi="Arial Narrow"/>
                <w:spacing w:val="-6"/>
              </w:rPr>
              <w:t>sztuk</w:t>
            </w:r>
            <w:r w:rsidR="00797830" w:rsidRPr="0068341E">
              <w:rPr>
                <w:rFonts w:ascii="Arial Narrow" w:hAnsi="Arial Narrow"/>
                <w:spacing w:val="-6"/>
              </w:rPr>
              <w:t>a</w:t>
            </w:r>
          </w:p>
        </w:tc>
        <w:tc>
          <w:tcPr>
            <w:tcW w:w="709" w:type="dxa"/>
            <w:tcMar>
              <w:left w:w="57" w:type="dxa"/>
              <w:right w:w="57" w:type="dxa"/>
            </w:tcMar>
            <w:vAlign w:val="bottom"/>
          </w:tcPr>
          <w:p w14:paraId="3C3AF483" w14:textId="77777777" w:rsidR="003B0C95" w:rsidRPr="0068341E" w:rsidRDefault="003B0C95" w:rsidP="005B1424">
            <w:pPr>
              <w:spacing w:line="252" w:lineRule="auto"/>
              <w:jc w:val="right"/>
              <w:rPr>
                <w:rFonts w:ascii="Arial Narrow" w:hAnsi="Arial Narrow"/>
                <w:strike/>
                <w:spacing w:val="-6"/>
              </w:rPr>
            </w:pPr>
            <w:r w:rsidRPr="0068341E">
              <w:rPr>
                <w:rFonts w:ascii="Arial Narrow" w:hAnsi="Arial Narrow"/>
                <w:spacing w:val="-6"/>
              </w:rPr>
              <w:t>100</w:t>
            </w:r>
          </w:p>
        </w:tc>
        <w:tc>
          <w:tcPr>
            <w:tcW w:w="851" w:type="dxa"/>
            <w:vMerge w:val="restart"/>
            <w:tcMar>
              <w:left w:w="57" w:type="dxa"/>
              <w:right w:w="57" w:type="dxa"/>
            </w:tcMar>
            <w:vAlign w:val="bottom"/>
          </w:tcPr>
          <w:p w14:paraId="3CC3202E" w14:textId="3EAE71EB" w:rsidR="003B0C95" w:rsidRPr="0068341E" w:rsidRDefault="00797830" w:rsidP="005B1424">
            <w:pPr>
              <w:spacing w:line="252" w:lineRule="auto"/>
              <w:jc w:val="right"/>
              <w:rPr>
                <w:rFonts w:ascii="Arial Narrow" w:hAnsi="Arial Narrow"/>
                <w:strike/>
                <w:spacing w:val="-6"/>
              </w:rPr>
            </w:pPr>
            <w:r w:rsidRPr="0068341E">
              <w:rPr>
                <w:rFonts w:ascii="Arial Narrow" w:hAnsi="Arial Narrow"/>
                <w:spacing w:val="-6"/>
              </w:rPr>
              <w:t>2500</w:t>
            </w:r>
          </w:p>
        </w:tc>
        <w:tc>
          <w:tcPr>
            <w:tcW w:w="992" w:type="dxa"/>
            <w:tcMar>
              <w:left w:w="57" w:type="dxa"/>
              <w:right w:w="57" w:type="dxa"/>
            </w:tcMar>
            <w:vAlign w:val="bottom"/>
          </w:tcPr>
          <w:p w14:paraId="24B64F57" w14:textId="77777777" w:rsidR="003B0C95" w:rsidRPr="0068341E" w:rsidRDefault="003B0C95" w:rsidP="005B1424">
            <w:pPr>
              <w:spacing w:line="252" w:lineRule="auto"/>
              <w:jc w:val="right"/>
              <w:rPr>
                <w:rFonts w:ascii="Arial Narrow" w:hAnsi="Arial Narrow"/>
                <w:spacing w:val="-6"/>
              </w:rPr>
            </w:pPr>
            <w:r w:rsidRPr="0068341E">
              <w:rPr>
                <w:rFonts w:ascii="Arial Narrow" w:hAnsi="Arial Narrow"/>
                <w:spacing w:val="-6"/>
              </w:rPr>
              <w:t>1 sztuka</w:t>
            </w:r>
          </w:p>
        </w:tc>
        <w:tc>
          <w:tcPr>
            <w:tcW w:w="1134" w:type="dxa"/>
            <w:vMerge w:val="restart"/>
            <w:tcMar>
              <w:left w:w="57" w:type="dxa"/>
              <w:right w:w="57" w:type="dxa"/>
            </w:tcMar>
            <w:vAlign w:val="bottom"/>
          </w:tcPr>
          <w:p w14:paraId="1C7F236C" w14:textId="3E3A14B3" w:rsidR="00223F32" w:rsidRPr="0068341E" w:rsidRDefault="00223F32" w:rsidP="005B1424">
            <w:pPr>
              <w:spacing w:line="252" w:lineRule="auto"/>
              <w:jc w:val="right"/>
              <w:rPr>
                <w:rFonts w:ascii="Arial Narrow" w:hAnsi="Arial Narrow"/>
                <w:strike/>
                <w:spacing w:val="-6"/>
              </w:rPr>
            </w:pPr>
          </w:p>
          <w:p w14:paraId="010E9327" w14:textId="702F1B25" w:rsidR="00797830" w:rsidRPr="0068341E" w:rsidRDefault="00797830" w:rsidP="005B1424">
            <w:pPr>
              <w:spacing w:line="252" w:lineRule="auto"/>
              <w:jc w:val="right"/>
              <w:rPr>
                <w:rFonts w:ascii="Arial Narrow" w:hAnsi="Arial Narrow"/>
                <w:spacing w:val="-6"/>
              </w:rPr>
            </w:pPr>
            <w:r w:rsidRPr="0068341E">
              <w:rPr>
                <w:rFonts w:ascii="Arial Narrow" w:hAnsi="Arial Narrow"/>
                <w:spacing w:val="-6"/>
              </w:rPr>
              <w:t>2500</w:t>
            </w:r>
          </w:p>
        </w:tc>
        <w:tc>
          <w:tcPr>
            <w:tcW w:w="992" w:type="dxa"/>
            <w:vMerge w:val="restart"/>
            <w:tcMar>
              <w:left w:w="57" w:type="dxa"/>
              <w:right w:w="57" w:type="dxa"/>
            </w:tcMar>
          </w:tcPr>
          <w:p w14:paraId="272FEAC7"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PROW</w:t>
            </w:r>
          </w:p>
        </w:tc>
        <w:tc>
          <w:tcPr>
            <w:tcW w:w="1418" w:type="dxa"/>
            <w:vMerge w:val="restart"/>
            <w:tcMar>
              <w:left w:w="57" w:type="dxa"/>
              <w:right w:w="57" w:type="dxa"/>
            </w:tcMar>
          </w:tcPr>
          <w:p w14:paraId="744EA331" w14:textId="77777777" w:rsidR="003B0C95" w:rsidRPr="008E65CA" w:rsidRDefault="003B0C95" w:rsidP="005B1424">
            <w:pPr>
              <w:spacing w:line="252" w:lineRule="auto"/>
              <w:rPr>
                <w:rFonts w:ascii="Arial Narrow" w:hAnsi="Arial Narrow"/>
                <w:spacing w:val="-6"/>
              </w:rPr>
            </w:pPr>
            <w:r w:rsidRPr="008E65CA">
              <w:rPr>
                <w:rFonts w:ascii="Arial Narrow" w:hAnsi="Arial Narrow"/>
                <w:spacing w:val="-6"/>
              </w:rPr>
              <w:t>Projekt współpracy</w:t>
            </w:r>
          </w:p>
          <w:p w14:paraId="07D77E69" w14:textId="77777777" w:rsidR="003B0C95" w:rsidRPr="008E65CA" w:rsidRDefault="003B0C95" w:rsidP="005B1424">
            <w:pPr>
              <w:spacing w:line="252" w:lineRule="auto"/>
              <w:rPr>
                <w:rFonts w:ascii="Arial Narrow" w:hAnsi="Arial Narrow"/>
                <w:spacing w:val="-6"/>
              </w:rPr>
            </w:pPr>
          </w:p>
        </w:tc>
      </w:tr>
      <w:tr w:rsidR="005B1424" w:rsidRPr="004E0727" w14:paraId="22E76BDC" w14:textId="77777777" w:rsidTr="00015DE8">
        <w:trPr>
          <w:cantSplit/>
          <w:trHeight w:val="850"/>
        </w:trPr>
        <w:tc>
          <w:tcPr>
            <w:tcW w:w="1106" w:type="dxa"/>
            <w:vMerge/>
            <w:shd w:val="clear" w:color="auto" w:fill="B0FFB0" w:themeFill="accent1" w:themeFillTint="33"/>
            <w:tcMar>
              <w:left w:w="57" w:type="dxa"/>
              <w:right w:w="57" w:type="dxa"/>
            </w:tcMar>
            <w:textDirection w:val="btLr"/>
          </w:tcPr>
          <w:p w14:paraId="6F7B62CF"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6B8A9ECD" w14:textId="77777777" w:rsidR="005B1424" w:rsidRPr="0068341E" w:rsidRDefault="005B1424" w:rsidP="005B1424">
            <w:pPr>
              <w:spacing w:line="252" w:lineRule="auto"/>
              <w:rPr>
                <w:rFonts w:ascii="Arial Narrow" w:hAnsi="Arial Narrow"/>
                <w:spacing w:val="-6"/>
              </w:rPr>
            </w:pPr>
            <w:r w:rsidRPr="0068341E">
              <w:rPr>
                <w:rFonts w:ascii="Arial Narrow" w:hAnsi="Arial Narrow"/>
                <w:spacing w:val="-6"/>
              </w:rPr>
              <w:t>Liczba LGD uczestniczących w projektach współpracy</w:t>
            </w:r>
          </w:p>
        </w:tc>
        <w:tc>
          <w:tcPr>
            <w:tcW w:w="851" w:type="dxa"/>
            <w:tcMar>
              <w:left w:w="57" w:type="dxa"/>
              <w:right w:w="57" w:type="dxa"/>
            </w:tcMar>
            <w:vAlign w:val="bottom"/>
          </w:tcPr>
          <w:p w14:paraId="3FFB0533"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0 sztuk</w:t>
            </w:r>
          </w:p>
        </w:tc>
        <w:tc>
          <w:tcPr>
            <w:tcW w:w="709" w:type="dxa"/>
            <w:tcMar>
              <w:left w:w="57" w:type="dxa"/>
              <w:right w:w="57" w:type="dxa"/>
            </w:tcMar>
            <w:vAlign w:val="bottom"/>
          </w:tcPr>
          <w:p w14:paraId="1C035091"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0</w:t>
            </w:r>
          </w:p>
        </w:tc>
        <w:tc>
          <w:tcPr>
            <w:tcW w:w="908" w:type="dxa"/>
            <w:vMerge/>
            <w:tcMar>
              <w:left w:w="57" w:type="dxa"/>
              <w:right w:w="57" w:type="dxa"/>
            </w:tcMar>
            <w:vAlign w:val="bottom"/>
          </w:tcPr>
          <w:p w14:paraId="463698C0" w14:textId="77777777" w:rsidR="005B1424" w:rsidRPr="0068341E" w:rsidRDefault="005B1424" w:rsidP="005B1424">
            <w:pPr>
              <w:spacing w:line="252" w:lineRule="auto"/>
              <w:jc w:val="right"/>
              <w:rPr>
                <w:rFonts w:ascii="Arial Narrow" w:hAnsi="Arial Narrow"/>
                <w:strike/>
                <w:spacing w:val="-6"/>
              </w:rPr>
            </w:pPr>
          </w:p>
        </w:tc>
        <w:tc>
          <w:tcPr>
            <w:tcW w:w="822" w:type="dxa"/>
            <w:tcMar>
              <w:left w:w="57" w:type="dxa"/>
              <w:right w:w="57" w:type="dxa"/>
            </w:tcMar>
            <w:vAlign w:val="bottom"/>
          </w:tcPr>
          <w:p w14:paraId="378EE1EE" w14:textId="74F50235"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 xml:space="preserve"> </w:t>
            </w:r>
            <w:r w:rsidR="00351CD6" w:rsidRPr="0068341E">
              <w:rPr>
                <w:rFonts w:ascii="Arial Narrow" w:hAnsi="Arial Narrow"/>
                <w:spacing w:val="-6"/>
              </w:rPr>
              <w:t xml:space="preserve">0 </w:t>
            </w:r>
            <w:r w:rsidRPr="0068341E">
              <w:rPr>
                <w:rFonts w:ascii="Arial Narrow" w:hAnsi="Arial Narrow"/>
                <w:spacing w:val="-6"/>
              </w:rPr>
              <w:t>sztuk</w:t>
            </w:r>
          </w:p>
        </w:tc>
        <w:tc>
          <w:tcPr>
            <w:tcW w:w="708" w:type="dxa"/>
            <w:tcMar>
              <w:left w:w="57" w:type="dxa"/>
              <w:right w:w="57" w:type="dxa"/>
            </w:tcMar>
            <w:vAlign w:val="bottom"/>
          </w:tcPr>
          <w:p w14:paraId="7F7E3BAD" w14:textId="1C6A0A46" w:rsidR="005B1424" w:rsidRPr="0068341E" w:rsidRDefault="00734712" w:rsidP="005B1424">
            <w:pPr>
              <w:spacing w:line="252" w:lineRule="auto"/>
              <w:jc w:val="right"/>
              <w:rPr>
                <w:rFonts w:ascii="Arial Narrow" w:hAnsi="Arial Narrow"/>
                <w:spacing w:val="-6"/>
              </w:rPr>
            </w:pPr>
            <w:r w:rsidRPr="0068341E">
              <w:rPr>
                <w:rFonts w:ascii="Arial Narrow" w:hAnsi="Arial Narrow"/>
                <w:spacing w:val="-6"/>
              </w:rPr>
              <w:t xml:space="preserve"> 0</w:t>
            </w:r>
          </w:p>
        </w:tc>
        <w:tc>
          <w:tcPr>
            <w:tcW w:w="851" w:type="dxa"/>
            <w:vMerge/>
            <w:tcMar>
              <w:left w:w="57" w:type="dxa"/>
              <w:right w:w="57" w:type="dxa"/>
            </w:tcMar>
            <w:vAlign w:val="bottom"/>
          </w:tcPr>
          <w:p w14:paraId="28C46258" w14:textId="77777777" w:rsidR="005B1424" w:rsidRPr="0068341E"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10FDA59C" w14:textId="5377C106" w:rsidR="005B1424" w:rsidRPr="0068341E" w:rsidRDefault="00797830" w:rsidP="005B1424">
            <w:pPr>
              <w:spacing w:line="252" w:lineRule="auto"/>
              <w:jc w:val="right"/>
              <w:rPr>
                <w:rFonts w:ascii="Arial Narrow" w:hAnsi="Arial Narrow"/>
                <w:spacing w:val="-6"/>
              </w:rPr>
            </w:pPr>
            <w:r w:rsidRPr="0068341E">
              <w:rPr>
                <w:rFonts w:ascii="Arial Narrow" w:hAnsi="Arial Narrow"/>
                <w:spacing w:val="-6"/>
              </w:rPr>
              <w:t xml:space="preserve">3 </w:t>
            </w:r>
            <w:r w:rsidR="005B1424" w:rsidRPr="0068341E">
              <w:rPr>
                <w:rFonts w:ascii="Arial Narrow" w:hAnsi="Arial Narrow"/>
                <w:spacing w:val="-6"/>
              </w:rPr>
              <w:t xml:space="preserve"> sztuk</w:t>
            </w:r>
            <w:r w:rsidRPr="0068341E">
              <w:rPr>
                <w:rFonts w:ascii="Arial Narrow" w:hAnsi="Arial Narrow"/>
                <w:spacing w:val="-6"/>
              </w:rPr>
              <w:t>i</w:t>
            </w:r>
          </w:p>
        </w:tc>
        <w:tc>
          <w:tcPr>
            <w:tcW w:w="709" w:type="dxa"/>
            <w:tcMar>
              <w:left w:w="57" w:type="dxa"/>
              <w:right w:w="57" w:type="dxa"/>
            </w:tcMar>
            <w:vAlign w:val="bottom"/>
          </w:tcPr>
          <w:p w14:paraId="6DC70AC4"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100</w:t>
            </w:r>
          </w:p>
        </w:tc>
        <w:tc>
          <w:tcPr>
            <w:tcW w:w="851" w:type="dxa"/>
            <w:vMerge/>
            <w:tcMar>
              <w:left w:w="57" w:type="dxa"/>
              <w:right w:w="57" w:type="dxa"/>
            </w:tcMar>
            <w:vAlign w:val="bottom"/>
          </w:tcPr>
          <w:p w14:paraId="07F4EAC8" w14:textId="77777777" w:rsidR="005B1424" w:rsidRPr="0068341E"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59DFAB95" w14:textId="21B9B2EB" w:rsidR="005B1424" w:rsidRPr="0068341E" w:rsidRDefault="00797830" w:rsidP="00D73F14">
            <w:pPr>
              <w:spacing w:line="252" w:lineRule="auto"/>
              <w:jc w:val="center"/>
              <w:rPr>
                <w:rFonts w:ascii="Arial Narrow" w:hAnsi="Arial Narrow"/>
                <w:spacing w:val="-6"/>
              </w:rPr>
            </w:pPr>
            <w:r w:rsidRPr="0068341E">
              <w:rPr>
                <w:rFonts w:ascii="Arial Narrow" w:hAnsi="Arial Narrow"/>
                <w:spacing w:val="-6"/>
              </w:rPr>
              <w:t xml:space="preserve">3 </w:t>
            </w:r>
            <w:r w:rsidR="005B1424" w:rsidRPr="0068341E">
              <w:rPr>
                <w:rFonts w:ascii="Arial Narrow" w:hAnsi="Arial Narrow"/>
                <w:spacing w:val="-6"/>
              </w:rPr>
              <w:t>sztuk</w:t>
            </w:r>
            <w:r w:rsidRPr="0068341E">
              <w:rPr>
                <w:rFonts w:ascii="Arial Narrow" w:hAnsi="Arial Narrow"/>
                <w:spacing w:val="-6"/>
              </w:rPr>
              <w:t>i</w:t>
            </w:r>
          </w:p>
        </w:tc>
        <w:tc>
          <w:tcPr>
            <w:tcW w:w="1134" w:type="dxa"/>
            <w:vMerge/>
            <w:tcMar>
              <w:left w:w="57" w:type="dxa"/>
              <w:right w:w="57" w:type="dxa"/>
            </w:tcMar>
            <w:vAlign w:val="bottom"/>
          </w:tcPr>
          <w:p w14:paraId="74C6646B" w14:textId="77777777" w:rsidR="005B1424" w:rsidRPr="0068341E"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7A074F49"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05798B73" w14:textId="77777777" w:rsidR="005B1424" w:rsidRPr="004E0727" w:rsidRDefault="005B1424" w:rsidP="005B1424">
            <w:pPr>
              <w:spacing w:line="252" w:lineRule="auto"/>
              <w:rPr>
                <w:rFonts w:ascii="Arial Narrow" w:hAnsi="Arial Narrow"/>
                <w:spacing w:val="-6"/>
              </w:rPr>
            </w:pPr>
          </w:p>
        </w:tc>
      </w:tr>
      <w:tr w:rsidR="005B1424" w:rsidRPr="004E0727" w14:paraId="661B9155" w14:textId="77777777" w:rsidTr="00015DE8">
        <w:trPr>
          <w:cantSplit/>
          <w:trHeight w:val="693"/>
        </w:trPr>
        <w:tc>
          <w:tcPr>
            <w:tcW w:w="1106" w:type="dxa"/>
            <w:vMerge/>
            <w:shd w:val="clear" w:color="auto" w:fill="B0FFB0" w:themeFill="accent1" w:themeFillTint="33"/>
            <w:tcMar>
              <w:left w:w="57" w:type="dxa"/>
              <w:right w:w="57" w:type="dxa"/>
            </w:tcMar>
            <w:textDirection w:val="btLr"/>
          </w:tcPr>
          <w:p w14:paraId="2321896D"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58A1DE68" w14:textId="7B971AEF" w:rsidR="005B1424" w:rsidRPr="0068341E" w:rsidRDefault="00351CD6" w:rsidP="005B1424">
            <w:pPr>
              <w:spacing w:line="252" w:lineRule="auto"/>
              <w:rPr>
                <w:rFonts w:ascii="Arial Narrow" w:hAnsi="Arial Narrow"/>
                <w:spacing w:val="-6"/>
              </w:rPr>
            </w:pPr>
            <w:r w:rsidRPr="0068341E">
              <w:rPr>
                <w:rFonts w:ascii="Arial Narrow" w:hAnsi="Arial Narrow"/>
                <w:spacing w:val="-6"/>
              </w:rPr>
              <w:t xml:space="preserve">Liczba utworzonych klastrów produktów </w:t>
            </w:r>
            <w:r w:rsidR="00F34CA5" w:rsidRPr="0068341E">
              <w:rPr>
                <w:rFonts w:ascii="Arial Narrow" w:hAnsi="Arial Narrow"/>
                <w:spacing w:val="-6"/>
              </w:rPr>
              <w:t>rolnych</w:t>
            </w:r>
          </w:p>
        </w:tc>
        <w:tc>
          <w:tcPr>
            <w:tcW w:w="851" w:type="dxa"/>
            <w:tcMar>
              <w:left w:w="57" w:type="dxa"/>
              <w:right w:w="57" w:type="dxa"/>
            </w:tcMar>
            <w:vAlign w:val="bottom"/>
          </w:tcPr>
          <w:p w14:paraId="54DE2461"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0 sztuk</w:t>
            </w:r>
          </w:p>
        </w:tc>
        <w:tc>
          <w:tcPr>
            <w:tcW w:w="709" w:type="dxa"/>
            <w:tcMar>
              <w:left w:w="57" w:type="dxa"/>
              <w:right w:w="57" w:type="dxa"/>
            </w:tcMar>
            <w:vAlign w:val="bottom"/>
          </w:tcPr>
          <w:p w14:paraId="69268CF4"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0</w:t>
            </w:r>
          </w:p>
        </w:tc>
        <w:tc>
          <w:tcPr>
            <w:tcW w:w="908" w:type="dxa"/>
            <w:vMerge/>
            <w:tcMar>
              <w:left w:w="57" w:type="dxa"/>
              <w:right w:w="57" w:type="dxa"/>
            </w:tcMar>
            <w:vAlign w:val="bottom"/>
          </w:tcPr>
          <w:p w14:paraId="06FA662E" w14:textId="77777777" w:rsidR="005B1424" w:rsidRPr="0068341E" w:rsidRDefault="005B1424" w:rsidP="005B1424">
            <w:pPr>
              <w:spacing w:line="252" w:lineRule="auto"/>
              <w:jc w:val="right"/>
              <w:rPr>
                <w:rFonts w:ascii="Arial Narrow" w:hAnsi="Arial Narrow"/>
                <w:strike/>
                <w:spacing w:val="-6"/>
              </w:rPr>
            </w:pPr>
          </w:p>
        </w:tc>
        <w:tc>
          <w:tcPr>
            <w:tcW w:w="822" w:type="dxa"/>
            <w:tcMar>
              <w:left w:w="57" w:type="dxa"/>
              <w:right w:w="57" w:type="dxa"/>
            </w:tcMar>
            <w:vAlign w:val="bottom"/>
          </w:tcPr>
          <w:p w14:paraId="4F2E97A6" w14:textId="3E36A8D8" w:rsidR="005B1424" w:rsidRPr="0068341E" w:rsidRDefault="00351CD6" w:rsidP="00D73F14">
            <w:pPr>
              <w:spacing w:line="252" w:lineRule="auto"/>
              <w:jc w:val="center"/>
              <w:rPr>
                <w:rFonts w:ascii="Arial Narrow" w:hAnsi="Arial Narrow"/>
                <w:spacing w:val="-6"/>
              </w:rPr>
            </w:pPr>
            <w:r w:rsidRPr="0068341E">
              <w:rPr>
                <w:rFonts w:ascii="Arial Narrow" w:hAnsi="Arial Narrow"/>
                <w:spacing w:val="-6"/>
              </w:rPr>
              <w:t xml:space="preserve">0 </w:t>
            </w:r>
            <w:r w:rsidR="005B1424" w:rsidRPr="0068341E">
              <w:rPr>
                <w:rFonts w:ascii="Arial Narrow" w:hAnsi="Arial Narrow"/>
                <w:spacing w:val="-6"/>
              </w:rPr>
              <w:t>sztuk</w:t>
            </w:r>
          </w:p>
        </w:tc>
        <w:tc>
          <w:tcPr>
            <w:tcW w:w="708" w:type="dxa"/>
            <w:tcMar>
              <w:left w:w="57" w:type="dxa"/>
              <w:right w:w="57" w:type="dxa"/>
            </w:tcMar>
            <w:vAlign w:val="bottom"/>
          </w:tcPr>
          <w:p w14:paraId="497CAA33" w14:textId="055B7E86" w:rsidR="005B1424" w:rsidRPr="0068341E" w:rsidRDefault="00734712" w:rsidP="005B1424">
            <w:pPr>
              <w:spacing w:line="252" w:lineRule="auto"/>
              <w:jc w:val="right"/>
              <w:rPr>
                <w:rFonts w:ascii="Arial Narrow" w:hAnsi="Arial Narrow"/>
                <w:spacing w:val="-6"/>
              </w:rPr>
            </w:pPr>
            <w:r w:rsidRPr="0068341E">
              <w:rPr>
                <w:rFonts w:ascii="Arial Narrow" w:hAnsi="Arial Narrow"/>
                <w:spacing w:val="-6"/>
              </w:rPr>
              <w:t xml:space="preserve"> 0</w:t>
            </w:r>
          </w:p>
        </w:tc>
        <w:tc>
          <w:tcPr>
            <w:tcW w:w="851" w:type="dxa"/>
            <w:vMerge/>
            <w:tcMar>
              <w:left w:w="57" w:type="dxa"/>
              <w:right w:w="57" w:type="dxa"/>
            </w:tcMar>
            <w:vAlign w:val="bottom"/>
          </w:tcPr>
          <w:p w14:paraId="4E9A39C6" w14:textId="77777777" w:rsidR="005B1424" w:rsidRPr="0068341E"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0DA73334" w14:textId="26B2DE3C" w:rsidR="005B1424" w:rsidRPr="0068341E" w:rsidRDefault="00797830" w:rsidP="005B1424">
            <w:pPr>
              <w:spacing w:line="252" w:lineRule="auto"/>
              <w:jc w:val="right"/>
              <w:rPr>
                <w:rFonts w:ascii="Arial Narrow" w:hAnsi="Arial Narrow"/>
                <w:spacing w:val="-6"/>
              </w:rPr>
            </w:pPr>
            <w:r w:rsidRPr="0068341E">
              <w:rPr>
                <w:rFonts w:ascii="Arial Narrow" w:hAnsi="Arial Narrow"/>
                <w:spacing w:val="-6"/>
              </w:rPr>
              <w:t xml:space="preserve">1 </w:t>
            </w:r>
            <w:r w:rsidR="005B1424" w:rsidRPr="0068341E">
              <w:rPr>
                <w:rFonts w:ascii="Arial Narrow" w:hAnsi="Arial Narrow"/>
                <w:spacing w:val="-6"/>
              </w:rPr>
              <w:t>sztuk</w:t>
            </w:r>
            <w:r w:rsidRPr="0068341E">
              <w:rPr>
                <w:rFonts w:ascii="Arial Narrow" w:hAnsi="Arial Narrow"/>
                <w:spacing w:val="-6"/>
              </w:rPr>
              <w:t>a</w:t>
            </w:r>
          </w:p>
        </w:tc>
        <w:tc>
          <w:tcPr>
            <w:tcW w:w="709" w:type="dxa"/>
            <w:tcMar>
              <w:left w:w="57" w:type="dxa"/>
              <w:right w:w="57" w:type="dxa"/>
            </w:tcMar>
            <w:vAlign w:val="bottom"/>
          </w:tcPr>
          <w:p w14:paraId="6264164C"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100</w:t>
            </w:r>
          </w:p>
        </w:tc>
        <w:tc>
          <w:tcPr>
            <w:tcW w:w="851" w:type="dxa"/>
            <w:vMerge/>
            <w:tcMar>
              <w:left w:w="57" w:type="dxa"/>
              <w:right w:w="57" w:type="dxa"/>
            </w:tcMar>
            <w:vAlign w:val="bottom"/>
          </w:tcPr>
          <w:p w14:paraId="34B85B98" w14:textId="77777777" w:rsidR="005B1424" w:rsidRPr="0068341E"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1F9EA4F8" w14:textId="77777777" w:rsidR="005B1424" w:rsidRPr="0068341E" w:rsidRDefault="005B1424" w:rsidP="005B1424">
            <w:pPr>
              <w:spacing w:line="252" w:lineRule="auto"/>
              <w:jc w:val="right"/>
              <w:rPr>
                <w:rFonts w:ascii="Arial Narrow" w:hAnsi="Arial Narrow"/>
                <w:spacing w:val="-6"/>
              </w:rPr>
            </w:pPr>
            <w:r w:rsidRPr="0068341E">
              <w:rPr>
                <w:rFonts w:ascii="Arial Narrow" w:hAnsi="Arial Narrow"/>
                <w:spacing w:val="-6"/>
              </w:rPr>
              <w:t>1 sztuka</w:t>
            </w:r>
          </w:p>
        </w:tc>
        <w:tc>
          <w:tcPr>
            <w:tcW w:w="1134" w:type="dxa"/>
            <w:vMerge/>
            <w:tcMar>
              <w:left w:w="57" w:type="dxa"/>
              <w:right w:w="57" w:type="dxa"/>
            </w:tcMar>
            <w:vAlign w:val="bottom"/>
          </w:tcPr>
          <w:p w14:paraId="242B9443" w14:textId="77777777" w:rsidR="005B1424" w:rsidRPr="0068341E"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36E3A3D5"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561105E2" w14:textId="77777777" w:rsidR="005B1424" w:rsidRPr="004E0727" w:rsidRDefault="005B1424" w:rsidP="005B1424">
            <w:pPr>
              <w:spacing w:line="252" w:lineRule="auto"/>
              <w:rPr>
                <w:rFonts w:ascii="Arial Narrow" w:hAnsi="Arial Narrow"/>
                <w:spacing w:val="-6"/>
              </w:rPr>
            </w:pPr>
          </w:p>
        </w:tc>
      </w:tr>
      <w:tr w:rsidR="005B1424" w:rsidRPr="004E0727" w14:paraId="31DB7A20" w14:textId="77777777" w:rsidTr="00D73F14">
        <w:trPr>
          <w:trHeight w:val="533"/>
        </w:trPr>
        <w:tc>
          <w:tcPr>
            <w:tcW w:w="3090" w:type="dxa"/>
            <w:gridSpan w:val="3"/>
            <w:shd w:val="clear" w:color="auto" w:fill="FFFFCC"/>
            <w:tcMar>
              <w:left w:w="57" w:type="dxa"/>
              <w:right w:w="57" w:type="dxa"/>
            </w:tcMar>
          </w:tcPr>
          <w:p w14:paraId="4AA348BD" w14:textId="761A8947" w:rsidR="005B1424" w:rsidRPr="0068341E" w:rsidRDefault="005B1424" w:rsidP="005B1424">
            <w:pPr>
              <w:pStyle w:val="Default"/>
              <w:spacing w:line="252" w:lineRule="auto"/>
              <w:rPr>
                <w:rFonts w:ascii="Arial Narrow" w:hAnsi="Arial Narrow"/>
                <w:color w:val="auto"/>
                <w:spacing w:val="-6"/>
                <w:sz w:val="22"/>
                <w:szCs w:val="22"/>
              </w:rPr>
            </w:pPr>
            <w:r w:rsidRPr="0068341E">
              <w:rPr>
                <w:rFonts w:ascii="Arial Narrow" w:hAnsi="Arial Narrow"/>
                <w:b/>
                <w:bCs/>
                <w:color w:val="auto"/>
                <w:spacing w:val="-6"/>
                <w:sz w:val="22"/>
                <w:szCs w:val="22"/>
              </w:rPr>
              <w:t xml:space="preserve">Razem cel szczegółowy </w:t>
            </w:r>
            <w:r w:rsidR="003B4FC2" w:rsidRPr="0068341E">
              <w:rPr>
                <w:rFonts w:ascii="Arial Narrow" w:hAnsi="Arial Narrow"/>
                <w:b/>
                <w:bCs/>
                <w:color w:val="auto"/>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68341E" w:rsidRDefault="005B1424" w:rsidP="00D73F14">
            <w:pPr>
              <w:spacing w:line="252" w:lineRule="auto"/>
              <w:jc w:val="right"/>
              <w:rPr>
                <w:rFonts w:ascii="Arial Narrow" w:hAnsi="Arial Narrow"/>
                <w:spacing w:val="-6"/>
              </w:rPr>
            </w:pPr>
          </w:p>
        </w:tc>
        <w:tc>
          <w:tcPr>
            <w:tcW w:w="908" w:type="dxa"/>
            <w:tcMar>
              <w:left w:w="57" w:type="dxa"/>
              <w:right w:w="57" w:type="dxa"/>
            </w:tcMar>
            <w:vAlign w:val="bottom"/>
          </w:tcPr>
          <w:p w14:paraId="61C05EAF" w14:textId="05578F3E" w:rsidR="00351CD6" w:rsidRPr="0068341E" w:rsidRDefault="00351CD6" w:rsidP="00D73F14">
            <w:pPr>
              <w:spacing w:line="252" w:lineRule="auto"/>
              <w:jc w:val="right"/>
              <w:rPr>
                <w:rFonts w:ascii="Arial Narrow" w:hAnsi="Arial Narrow"/>
                <w:spacing w:val="-6"/>
              </w:rPr>
            </w:pPr>
            <w:r w:rsidRPr="0068341E">
              <w:rPr>
                <w:rFonts w:ascii="Arial Narrow" w:hAnsi="Arial Narrow"/>
                <w:spacing w:val="-6"/>
              </w:rPr>
              <w:t>0</w:t>
            </w:r>
          </w:p>
          <w:p w14:paraId="73B94704" w14:textId="4806F3B1" w:rsidR="00015DE8" w:rsidRPr="0068341E" w:rsidRDefault="00015DE8" w:rsidP="00D73F14">
            <w:pPr>
              <w:spacing w:line="252" w:lineRule="auto"/>
              <w:jc w:val="right"/>
              <w:rPr>
                <w:rFonts w:ascii="Arial Narrow" w:hAnsi="Arial Narrow"/>
                <w:spacing w:val="-6"/>
              </w:rPr>
            </w:pPr>
          </w:p>
        </w:tc>
        <w:tc>
          <w:tcPr>
            <w:tcW w:w="1530" w:type="dxa"/>
            <w:gridSpan w:val="2"/>
            <w:shd w:val="clear" w:color="auto" w:fill="A6A6A6" w:themeFill="background1" w:themeFillShade="A6"/>
            <w:tcMar>
              <w:left w:w="57" w:type="dxa"/>
              <w:right w:w="57" w:type="dxa"/>
            </w:tcMar>
            <w:vAlign w:val="bottom"/>
          </w:tcPr>
          <w:p w14:paraId="25E64BC8" w14:textId="77777777" w:rsidR="005B1424" w:rsidRPr="0068341E" w:rsidRDefault="005B1424" w:rsidP="00D73F14">
            <w:pPr>
              <w:spacing w:line="252" w:lineRule="auto"/>
              <w:jc w:val="right"/>
              <w:rPr>
                <w:rFonts w:ascii="Arial Narrow" w:hAnsi="Arial Narrow"/>
                <w:spacing w:val="-6"/>
              </w:rPr>
            </w:pPr>
          </w:p>
        </w:tc>
        <w:tc>
          <w:tcPr>
            <w:tcW w:w="851" w:type="dxa"/>
            <w:tcMar>
              <w:left w:w="57" w:type="dxa"/>
              <w:right w:w="57" w:type="dxa"/>
            </w:tcMar>
            <w:vAlign w:val="bottom"/>
          </w:tcPr>
          <w:p w14:paraId="3C7DC545" w14:textId="4005AD73" w:rsidR="00351CD6" w:rsidRPr="0068341E" w:rsidRDefault="00351CD6" w:rsidP="00D73F14">
            <w:pPr>
              <w:spacing w:line="252" w:lineRule="auto"/>
              <w:jc w:val="right"/>
              <w:rPr>
                <w:rFonts w:ascii="Arial Narrow" w:hAnsi="Arial Narrow"/>
                <w:spacing w:val="-6"/>
              </w:rPr>
            </w:pPr>
            <w:r w:rsidRPr="0068341E">
              <w:rPr>
                <w:rFonts w:ascii="Arial Narrow" w:hAnsi="Arial Narrow"/>
                <w:spacing w:val="-6"/>
              </w:rPr>
              <w:t>0</w:t>
            </w:r>
          </w:p>
          <w:p w14:paraId="0EF5FDB8" w14:textId="4A093DF1" w:rsidR="00AF7D5B" w:rsidRPr="0068341E" w:rsidRDefault="00AF7D5B" w:rsidP="00D73F14">
            <w:pPr>
              <w:spacing w:line="252" w:lineRule="auto"/>
              <w:jc w:val="right"/>
              <w:rPr>
                <w:rFonts w:ascii="Arial Narrow" w:hAnsi="Arial Narrow"/>
                <w:spacing w:val="-6"/>
              </w:rPr>
            </w:pPr>
          </w:p>
        </w:tc>
        <w:tc>
          <w:tcPr>
            <w:tcW w:w="1701" w:type="dxa"/>
            <w:gridSpan w:val="2"/>
            <w:shd w:val="clear" w:color="auto" w:fill="A6A6A6" w:themeFill="background1" w:themeFillShade="A6"/>
            <w:tcMar>
              <w:left w:w="57" w:type="dxa"/>
              <w:right w:w="57" w:type="dxa"/>
            </w:tcMar>
            <w:vAlign w:val="bottom"/>
          </w:tcPr>
          <w:p w14:paraId="0E1328F4" w14:textId="77777777" w:rsidR="005B1424" w:rsidRPr="0068341E" w:rsidRDefault="005B1424" w:rsidP="00D73F14">
            <w:pPr>
              <w:spacing w:line="252" w:lineRule="auto"/>
              <w:jc w:val="right"/>
              <w:rPr>
                <w:rFonts w:ascii="Arial Narrow" w:hAnsi="Arial Narrow"/>
                <w:spacing w:val="-6"/>
              </w:rPr>
            </w:pPr>
          </w:p>
        </w:tc>
        <w:tc>
          <w:tcPr>
            <w:tcW w:w="851" w:type="dxa"/>
            <w:tcMar>
              <w:left w:w="57" w:type="dxa"/>
              <w:right w:w="57" w:type="dxa"/>
            </w:tcMar>
            <w:vAlign w:val="bottom"/>
          </w:tcPr>
          <w:p w14:paraId="45F3B115" w14:textId="75AC7697" w:rsidR="00351CD6" w:rsidRPr="0068341E" w:rsidRDefault="00351CD6" w:rsidP="00D73F14">
            <w:pPr>
              <w:spacing w:line="252" w:lineRule="auto"/>
              <w:jc w:val="right"/>
              <w:rPr>
                <w:rFonts w:ascii="Arial Narrow" w:hAnsi="Arial Narrow"/>
                <w:spacing w:val="-6"/>
              </w:rPr>
            </w:pPr>
            <w:r w:rsidRPr="0068341E">
              <w:rPr>
                <w:rFonts w:ascii="Arial Narrow" w:hAnsi="Arial Narrow"/>
                <w:spacing w:val="-6"/>
              </w:rPr>
              <w:t>1</w:t>
            </w:r>
            <w:r w:rsidR="00797830" w:rsidRPr="0068341E">
              <w:rPr>
                <w:rFonts w:ascii="Arial Narrow" w:hAnsi="Arial Narrow"/>
                <w:spacing w:val="-6"/>
              </w:rPr>
              <w:t>7</w:t>
            </w:r>
            <w:r w:rsidRPr="0068341E">
              <w:rPr>
                <w:rFonts w:ascii="Arial Narrow" w:hAnsi="Arial Narrow"/>
                <w:spacing w:val="-6"/>
              </w:rPr>
              <w:t> </w:t>
            </w:r>
            <w:r w:rsidR="00797830" w:rsidRPr="0068341E">
              <w:rPr>
                <w:rFonts w:ascii="Arial Narrow" w:hAnsi="Arial Narrow"/>
                <w:spacing w:val="-6"/>
              </w:rPr>
              <w:t>5</w:t>
            </w:r>
            <w:r w:rsidRPr="0068341E">
              <w:rPr>
                <w:rFonts w:ascii="Arial Narrow" w:hAnsi="Arial Narrow"/>
                <w:spacing w:val="-6"/>
              </w:rPr>
              <w:t>00</w:t>
            </w:r>
          </w:p>
          <w:p w14:paraId="1016D975" w14:textId="23B0BC51" w:rsidR="005B1424" w:rsidRPr="0068341E" w:rsidRDefault="005B1424" w:rsidP="00D73F14">
            <w:pPr>
              <w:spacing w:line="252" w:lineRule="auto"/>
              <w:jc w:val="right"/>
              <w:rPr>
                <w:rFonts w:ascii="Arial Narrow" w:hAnsi="Arial Narrow"/>
                <w:strike/>
                <w:spacing w:val="-6"/>
              </w:rPr>
            </w:pPr>
          </w:p>
        </w:tc>
        <w:tc>
          <w:tcPr>
            <w:tcW w:w="992" w:type="dxa"/>
            <w:shd w:val="clear" w:color="auto" w:fill="A6A6A6" w:themeFill="background1" w:themeFillShade="A6"/>
            <w:tcMar>
              <w:left w:w="57" w:type="dxa"/>
              <w:right w:w="57" w:type="dxa"/>
            </w:tcMar>
            <w:vAlign w:val="bottom"/>
          </w:tcPr>
          <w:p w14:paraId="57A1158D" w14:textId="77777777" w:rsidR="005B1424" w:rsidRPr="0068341E" w:rsidRDefault="005B1424" w:rsidP="00D73F14">
            <w:pPr>
              <w:spacing w:line="252" w:lineRule="auto"/>
              <w:jc w:val="right"/>
              <w:rPr>
                <w:rFonts w:ascii="Arial Narrow" w:hAnsi="Arial Narrow"/>
                <w:spacing w:val="-6"/>
              </w:rPr>
            </w:pPr>
          </w:p>
        </w:tc>
        <w:tc>
          <w:tcPr>
            <w:tcW w:w="1134" w:type="dxa"/>
            <w:tcMar>
              <w:left w:w="57" w:type="dxa"/>
              <w:right w:w="57" w:type="dxa"/>
            </w:tcMar>
            <w:vAlign w:val="bottom"/>
          </w:tcPr>
          <w:p w14:paraId="59C496F7" w14:textId="4EDC3A37" w:rsidR="00AF7D5B" w:rsidRPr="0068341E" w:rsidRDefault="00351CD6" w:rsidP="00377F69">
            <w:pPr>
              <w:spacing w:line="252" w:lineRule="auto"/>
              <w:rPr>
                <w:rFonts w:ascii="Arial Narrow" w:hAnsi="Arial Narrow"/>
                <w:spacing w:val="-6"/>
              </w:rPr>
            </w:pPr>
            <w:r w:rsidRPr="0068341E">
              <w:rPr>
                <w:rFonts w:ascii="Arial Narrow" w:hAnsi="Arial Narrow"/>
                <w:spacing w:val="-6"/>
              </w:rPr>
              <w:t>1</w:t>
            </w:r>
            <w:r w:rsidR="00797830" w:rsidRPr="0068341E">
              <w:rPr>
                <w:rFonts w:ascii="Arial Narrow" w:hAnsi="Arial Narrow"/>
                <w:spacing w:val="-6"/>
              </w:rPr>
              <w:t>7</w:t>
            </w:r>
            <w:r w:rsidRPr="0068341E">
              <w:rPr>
                <w:rFonts w:ascii="Arial Narrow" w:hAnsi="Arial Narrow"/>
                <w:spacing w:val="-6"/>
              </w:rPr>
              <w:t> </w:t>
            </w:r>
            <w:r w:rsidR="00797830" w:rsidRPr="0068341E">
              <w:rPr>
                <w:rFonts w:ascii="Arial Narrow" w:hAnsi="Arial Narrow"/>
                <w:spacing w:val="-6"/>
              </w:rPr>
              <w:t>5</w:t>
            </w:r>
            <w:r w:rsidRPr="0068341E">
              <w:rPr>
                <w:rFonts w:ascii="Arial Narrow" w:hAnsi="Arial Narrow"/>
                <w:spacing w:val="-6"/>
              </w:rPr>
              <w:t>00</w:t>
            </w:r>
          </w:p>
        </w:tc>
        <w:tc>
          <w:tcPr>
            <w:tcW w:w="992" w:type="dxa"/>
            <w:shd w:val="clear" w:color="auto" w:fill="A6A6A6" w:themeFill="background1" w:themeFillShade="A6"/>
            <w:tcMar>
              <w:left w:w="57" w:type="dxa"/>
              <w:right w:w="57" w:type="dxa"/>
            </w:tcMar>
          </w:tcPr>
          <w:p w14:paraId="65E06C47"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4E0727"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015DE8">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908" w:type="dxa"/>
            <w:vMerge w:val="restart"/>
            <w:tcMar>
              <w:left w:w="57" w:type="dxa"/>
              <w:right w:w="57" w:type="dxa"/>
            </w:tcMar>
            <w:vAlign w:val="bottom"/>
          </w:tcPr>
          <w:p w14:paraId="34E551BC" w14:textId="40BFDEB4" w:rsidR="000A10E6" w:rsidRPr="001D6CB1" w:rsidRDefault="000A10E6" w:rsidP="005B1424">
            <w:pPr>
              <w:spacing w:line="252" w:lineRule="auto"/>
              <w:jc w:val="right"/>
              <w:rPr>
                <w:rFonts w:ascii="Arial Narrow" w:hAnsi="Arial Narrow"/>
                <w:strike/>
                <w:spacing w:val="-6"/>
              </w:rPr>
            </w:pPr>
            <w:r w:rsidRPr="001D6CB1">
              <w:rPr>
                <w:rFonts w:ascii="Arial Narrow" w:hAnsi="Arial Narrow"/>
                <w:strike/>
                <w:spacing w:val="-6"/>
              </w:rPr>
              <w:t xml:space="preserve"> </w:t>
            </w:r>
          </w:p>
          <w:p w14:paraId="730D2F22" w14:textId="7C9FBC3C" w:rsidR="005B1424" w:rsidRPr="001D6CB1" w:rsidRDefault="007A75C8" w:rsidP="00196C64">
            <w:pPr>
              <w:spacing w:line="252" w:lineRule="auto"/>
              <w:jc w:val="right"/>
              <w:rPr>
                <w:rFonts w:ascii="Arial Narrow" w:hAnsi="Arial Narrow"/>
                <w:spacing w:val="-6"/>
              </w:rPr>
            </w:pPr>
            <w:r w:rsidRPr="001D6CB1">
              <w:rPr>
                <w:rFonts w:ascii="Arial Narrow" w:hAnsi="Arial Narrow"/>
                <w:b/>
                <w:spacing w:val="-6"/>
                <w:sz w:val="20"/>
                <w:szCs w:val="20"/>
              </w:rPr>
              <w:t>13 016,99</w:t>
            </w:r>
          </w:p>
        </w:tc>
        <w:tc>
          <w:tcPr>
            <w:tcW w:w="822" w:type="dxa"/>
            <w:tcMar>
              <w:left w:w="57" w:type="dxa"/>
              <w:right w:w="57" w:type="dxa"/>
            </w:tcMar>
            <w:vAlign w:val="bottom"/>
          </w:tcPr>
          <w:p w14:paraId="5BD61393" w14:textId="010EA23F" w:rsidR="005B1424" w:rsidRPr="001D6CB1" w:rsidRDefault="003B4FC2" w:rsidP="005B1424">
            <w:pPr>
              <w:spacing w:line="252" w:lineRule="auto"/>
              <w:jc w:val="right"/>
              <w:rPr>
                <w:rFonts w:ascii="Arial Narrow" w:hAnsi="Arial Narrow"/>
                <w:spacing w:val="-6"/>
              </w:rPr>
            </w:pPr>
            <w:r w:rsidRPr="001D6CB1">
              <w:rPr>
                <w:rFonts w:ascii="Arial Narrow" w:hAnsi="Arial Narrow"/>
                <w:spacing w:val="-6"/>
              </w:rPr>
              <w:t>0</w:t>
            </w:r>
          </w:p>
        </w:tc>
        <w:tc>
          <w:tcPr>
            <w:tcW w:w="708" w:type="dxa"/>
            <w:tcMar>
              <w:left w:w="57" w:type="dxa"/>
              <w:right w:w="57" w:type="dxa"/>
            </w:tcMar>
            <w:vAlign w:val="bottom"/>
          </w:tcPr>
          <w:p w14:paraId="3EB9E1B8" w14:textId="4F8163CE" w:rsidR="005B1424" w:rsidRPr="001D6CB1" w:rsidRDefault="003B4FC2"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1D6CB1" w:rsidRDefault="003B4FC2" w:rsidP="005B1424">
            <w:pPr>
              <w:spacing w:line="252" w:lineRule="auto"/>
              <w:jc w:val="right"/>
              <w:rPr>
                <w:rFonts w:ascii="Arial Narrow" w:hAnsi="Arial Narrow"/>
                <w:spacing w:val="-6"/>
              </w:rPr>
            </w:pPr>
            <w:r w:rsidRPr="001D6CB1">
              <w:rPr>
                <w:rFonts w:ascii="Arial Narrow" w:hAnsi="Arial Narrow"/>
                <w:spacing w:val="-6"/>
              </w:rPr>
              <w:t>0</w:t>
            </w:r>
            <w:r w:rsidR="00B95EF3" w:rsidRPr="001D6CB1">
              <w:rPr>
                <w:rFonts w:ascii="Arial Narrow" w:hAnsi="Arial Narrow"/>
                <w:spacing w:val="-6"/>
              </w:rPr>
              <w:t xml:space="preserve"> </w:t>
            </w:r>
          </w:p>
        </w:tc>
        <w:tc>
          <w:tcPr>
            <w:tcW w:w="992" w:type="dxa"/>
            <w:tcMar>
              <w:left w:w="57" w:type="dxa"/>
              <w:right w:w="57" w:type="dxa"/>
            </w:tcMar>
            <w:vAlign w:val="bottom"/>
          </w:tcPr>
          <w:p w14:paraId="504F2E61" w14:textId="28588919" w:rsidR="005B1424" w:rsidRPr="001D6CB1" w:rsidRDefault="003B4FC2" w:rsidP="005B1424">
            <w:pPr>
              <w:spacing w:line="252" w:lineRule="auto"/>
              <w:jc w:val="right"/>
              <w:rPr>
                <w:rFonts w:ascii="Arial Narrow" w:hAnsi="Arial Narrow"/>
                <w:spacing w:val="-6"/>
              </w:rPr>
            </w:pPr>
            <w:r w:rsidRPr="001D6CB1">
              <w:rPr>
                <w:rFonts w:ascii="Arial Narrow" w:hAnsi="Arial Narrow"/>
                <w:spacing w:val="-6"/>
              </w:rPr>
              <w:t>0</w:t>
            </w:r>
          </w:p>
        </w:tc>
        <w:tc>
          <w:tcPr>
            <w:tcW w:w="709" w:type="dxa"/>
            <w:tcMar>
              <w:left w:w="57" w:type="dxa"/>
              <w:right w:w="57" w:type="dxa"/>
            </w:tcMar>
            <w:vAlign w:val="bottom"/>
          </w:tcPr>
          <w:p w14:paraId="08B319D5" w14:textId="77777777" w:rsidR="005B1424" w:rsidRPr="001D6CB1" w:rsidRDefault="005B1424"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1D6CB1" w:rsidRDefault="00B95EF3" w:rsidP="005B1424">
            <w:pPr>
              <w:spacing w:line="252" w:lineRule="auto"/>
              <w:jc w:val="right"/>
              <w:rPr>
                <w:rFonts w:ascii="Arial Narrow" w:hAnsi="Arial Narrow"/>
                <w:strike/>
                <w:spacing w:val="-6"/>
              </w:rPr>
            </w:pPr>
            <w:r w:rsidRPr="001D6CB1">
              <w:rPr>
                <w:rFonts w:ascii="Arial Narrow" w:hAnsi="Arial Narrow"/>
                <w:spacing w:val="-6"/>
              </w:rPr>
              <w:t>0</w:t>
            </w:r>
          </w:p>
        </w:tc>
        <w:tc>
          <w:tcPr>
            <w:tcW w:w="992" w:type="dxa"/>
            <w:tcMar>
              <w:left w:w="57" w:type="dxa"/>
              <w:right w:w="57" w:type="dxa"/>
            </w:tcMar>
            <w:vAlign w:val="bottom"/>
          </w:tcPr>
          <w:p w14:paraId="4CA3247C" w14:textId="67903E26" w:rsidR="005B1424" w:rsidRPr="001D6CB1" w:rsidRDefault="000A10E6" w:rsidP="005B1424">
            <w:pPr>
              <w:spacing w:line="252" w:lineRule="auto"/>
              <w:jc w:val="right"/>
              <w:rPr>
                <w:rFonts w:ascii="Arial Narrow" w:hAnsi="Arial Narrow"/>
                <w:spacing w:val="-6"/>
              </w:rPr>
            </w:pPr>
            <w:r w:rsidRPr="001D6CB1">
              <w:rPr>
                <w:rFonts w:ascii="Arial Narrow" w:hAnsi="Arial Narrow"/>
                <w:spacing w:val="-6"/>
              </w:rPr>
              <w:t xml:space="preserve"> 256 </w:t>
            </w:r>
            <w:r w:rsidR="005B1424" w:rsidRPr="001D6CB1">
              <w:rPr>
                <w:rFonts w:ascii="Arial Narrow" w:hAnsi="Arial Narrow"/>
                <w:spacing w:val="-6"/>
              </w:rPr>
              <w:t>godzin</w:t>
            </w:r>
          </w:p>
        </w:tc>
        <w:tc>
          <w:tcPr>
            <w:tcW w:w="1134" w:type="dxa"/>
            <w:vMerge w:val="restart"/>
            <w:tcMar>
              <w:left w:w="57" w:type="dxa"/>
              <w:right w:w="57" w:type="dxa"/>
            </w:tcMar>
            <w:vAlign w:val="bottom"/>
          </w:tcPr>
          <w:p w14:paraId="29BB7B05" w14:textId="2D10027B" w:rsidR="0025189F" w:rsidRPr="001D6CB1" w:rsidRDefault="00196C64" w:rsidP="00C836B6">
            <w:pPr>
              <w:spacing w:line="252" w:lineRule="auto"/>
              <w:jc w:val="center"/>
              <w:rPr>
                <w:rFonts w:ascii="Arial Narrow" w:hAnsi="Arial Narrow"/>
                <w:spacing w:val="-6"/>
              </w:rPr>
            </w:pPr>
            <w:r w:rsidRPr="001D6CB1">
              <w:rPr>
                <w:rFonts w:ascii="Arial Narrow" w:hAnsi="Arial Narrow"/>
                <w:b/>
                <w:spacing w:val="-6"/>
                <w:sz w:val="20"/>
                <w:szCs w:val="20"/>
              </w:rPr>
              <w:t>13</w:t>
            </w:r>
            <w:r w:rsidR="00377F69" w:rsidRPr="001D6CB1">
              <w:rPr>
                <w:rFonts w:ascii="Arial Narrow" w:hAnsi="Arial Narrow"/>
                <w:b/>
                <w:spacing w:val="-6"/>
                <w:sz w:val="20"/>
                <w:szCs w:val="20"/>
              </w:rPr>
              <w:t> </w:t>
            </w:r>
            <w:r w:rsidRPr="001D6CB1">
              <w:rPr>
                <w:rFonts w:ascii="Arial Narrow" w:hAnsi="Arial Narrow"/>
                <w:b/>
                <w:spacing w:val="-6"/>
                <w:sz w:val="20"/>
                <w:szCs w:val="20"/>
              </w:rPr>
              <w:t>01</w:t>
            </w:r>
            <w:r w:rsidR="00377F69" w:rsidRPr="001D6CB1">
              <w:rPr>
                <w:rFonts w:ascii="Arial Narrow" w:hAnsi="Arial Narrow"/>
                <w:b/>
                <w:spacing w:val="-6"/>
                <w:sz w:val="20"/>
                <w:szCs w:val="20"/>
              </w:rPr>
              <w:t>6,99</w:t>
            </w: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015DE8">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66AAD4B6" w14:textId="77777777" w:rsidR="005B1424" w:rsidRPr="001D6CB1" w:rsidRDefault="005B1424" w:rsidP="005B1424">
            <w:pPr>
              <w:spacing w:line="252" w:lineRule="auto"/>
              <w:jc w:val="right"/>
              <w:rPr>
                <w:rFonts w:ascii="Arial Narrow" w:hAnsi="Arial Narrow"/>
                <w:spacing w:val="-6"/>
              </w:rPr>
            </w:pPr>
          </w:p>
        </w:tc>
        <w:tc>
          <w:tcPr>
            <w:tcW w:w="822" w:type="dxa"/>
            <w:tcMar>
              <w:left w:w="57" w:type="dxa"/>
              <w:right w:w="57" w:type="dxa"/>
            </w:tcMar>
            <w:vAlign w:val="bottom"/>
          </w:tcPr>
          <w:p w14:paraId="42AF3B09" w14:textId="723ACD0D" w:rsidR="005B1424" w:rsidRPr="001D6CB1" w:rsidRDefault="00917B4B" w:rsidP="005B1424">
            <w:pPr>
              <w:spacing w:line="252" w:lineRule="auto"/>
              <w:jc w:val="right"/>
              <w:rPr>
                <w:rFonts w:ascii="Arial Narrow" w:hAnsi="Arial Narrow"/>
                <w:spacing w:val="-6"/>
              </w:rPr>
            </w:pPr>
            <w:r w:rsidRPr="001D6CB1">
              <w:rPr>
                <w:rFonts w:ascii="Arial Narrow" w:hAnsi="Arial Narrow"/>
                <w:spacing w:val="-6"/>
              </w:rPr>
              <w:t>0</w:t>
            </w:r>
          </w:p>
        </w:tc>
        <w:tc>
          <w:tcPr>
            <w:tcW w:w="708" w:type="dxa"/>
            <w:tcMar>
              <w:left w:w="57" w:type="dxa"/>
              <w:right w:w="57" w:type="dxa"/>
            </w:tcMar>
            <w:vAlign w:val="bottom"/>
          </w:tcPr>
          <w:p w14:paraId="577897D8" w14:textId="164F6DEA" w:rsidR="005B1424" w:rsidRPr="001D6CB1" w:rsidRDefault="00917B4B"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tcMar>
              <w:left w:w="57" w:type="dxa"/>
              <w:right w:w="57" w:type="dxa"/>
            </w:tcMar>
            <w:vAlign w:val="bottom"/>
          </w:tcPr>
          <w:p w14:paraId="48660F90" w14:textId="77777777" w:rsidR="005B1424" w:rsidRPr="001D6CB1" w:rsidRDefault="005B1424" w:rsidP="005B1424">
            <w:pPr>
              <w:spacing w:line="252" w:lineRule="auto"/>
              <w:jc w:val="right"/>
              <w:rPr>
                <w:rFonts w:ascii="Arial Narrow" w:hAnsi="Arial Narrow"/>
                <w:strike/>
                <w:spacing w:val="-6"/>
              </w:rPr>
            </w:pPr>
          </w:p>
        </w:tc>
        <w:tc>
          <w:tcPr>
            <w:tcW w:w="992" w:type="dxa"/>
            <w:tcMar>
              <w:left w:w="57" w:type="dxa"/>
              <w:right w:w="57" w:type="dxa"/>
            </w:tcMar>
            <w:vAlign w:val="bottom"/>
          </w:tcPr>
          <w:p w14:paraId="0E6FD5D7" w14:textId="0FF9721B" w:rsidR="005B1424" w:rsidRPr="001D6CB1" w:rsidRDefault="00917B4B" w:rsidP="005B1424">
            <w:pPr>
              <w:spacing w:line="252" w:lineRule="auto"/>
              <w:jc w:val="right"/>
              <w:rPr>
                <w:rFonts w:ascii="Arial Narrow" w:hAnsi="Arial Narrow"/>
                <w:spacing w:val="-6"/>
              </w:rPr>
            </w:pPr>
            <w:r w:rsidRPr="001D6CB1">
              <w:rPr>
                <w:rFonts w:ascii="Arial Narrow" w:hAnsi="Arial Narrow"/>
                <w:spacing w:val="-6"/>
              </w:rPr>
              <w:t>0</w:t>
            </w:r>
          </w:p>
        </w:tc>
        <w:tc>
          <w:tcPr>
            <w:tcW w:w="709" w:type="dxa"/>
            <w:tcMar>
              <w:left w:w="57" w:type="dxa"/>
              <w:right w:w="57" w:type="dxa"/>
            </w:tcMar>
            <w:vAlign w:val="bottom"/>
          </w:tcPr>
          <w:p w14:paraId="736B5A5D" w14:textId="77777777" w:rsidR="005B1424" w:rsidRPr="001D6CB1" w:rsidRDefault="005B1424"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tcMar>
              <w:left w:w="57" w:type="dxa"/>
              <w:right w:w="57" w:type="dxa"/>
            </w:tcMar>
            <w:vAlign w:val="bottom"/>
          </w:tcPr>
          <w:p w14:paraId="7876AA00" w14:textId="77777777" w:rsidR="005B1424" w:rsidRPr="001D6CB1"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1D6CB1" w:rsidRDefault="000A10E6" w:rsidP="005B1424">
            <w:pPr>
              <w:spacing w:line="252" w:lineRule="auto"/>
              <w:jc w:val="right"/>
              <w:rPr>
                <w:rFonts w:ascii="Arial Narrow" w:hAnsi="Arial Narrow"/>
                <w:spacing w:val="-6"/>
              </w:rPr>
            </w:pPr>
            <w:r w:rsidRPr="001D6CB1">
              <w:rPr>
                <w:rFonts w:ascii="Arial Narrow" w:hAnsi="Arial Narrow"/>
                <w:spacing w:val="-6"/>
              </w:rPr>
              <w:t xml:space="preserve">106 </w:t>
            </w:r>
            <w:r w:rsidR="005B1424" w:rsidRPr="001D6CB1">
              <w:rPr>
                <w:rFonts w:ascii="Arial Narrow" w:hAnsi="Arial Narrow"/>
                <w:spacing w:val="-6"/>
              </w:rPr>
              <w:t>sztuk</w:t>
            </w:r>
          </w:p>
        </w:tc>
        <w:tc>
          <w:tcPr>
            <w:tcW w:w="1134" w:type="dxa"/>
            <w:vMerge/>
            <w:tcMar>
              <w:left w:w="57" w:type="dxa"/>
              <w:right w:w="57" w:type="dxa"/>
            </w:tcMar>
            <w:vAlign w:val="bottom"/>
          </w:tcPr>
          <w:p w14:paraId="64C887A2" w14:textId="77777777" w:rsidR="005B1424" w:rsidRPr="001D6CB1"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015DE8">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0EBD56EC" w14:textId="77777777" w:rsidR="00917B4B" w:rsidRPr="001D6CB1" w:rsidRDefault="00917B4B" w:rsidP="00917B4B">
            <w:pPr>
              <w:spacing w:line="252" w:lineRule="auto"/>
              <w:jc w:val="right"/>
              <w:rPr>
                <w:rFonts w:ascii="Arial Narrow" w:hAnsi="Arial Narrow"/>
                <w:spacing w:val="-6"/>
              </w:rPr>
            </w:pPr>
          </w:p>
        </w:tc>
        <w:tc>
          <w:tcPr>
            <w:tcW w:w="822" w:type="dxa"/>
            <w:tcMar>
              <w:left w:w="57" w:type="dxa"/>
              <w:right w:w="57" w:type="dxa"/>
            </w:tcMar>
            <w:vAlign w:val="bottom"/>
          </w:tcPr>
          <w:p w14:paraId="10BC532F" w14:textId="2415734D" w:rsidR="00917B4B" w:rsidRPr="001D6CB1" w:rsidRDefault="00917B4B" w:rsidP="00917B4B">
            <w:pPr>
              <w:spacing w:line="252" w:lineRule="auto"/>
              <w:jc w:val="right"/>
              <w:rPr>
                <w:rFonts w:ascii="Arial Narrow" w:hAnsi="Arial Narrow"/>
                <w:strike/>
                <w:spacing w:val="-6"/>
              </w:rPr>
            </w:pPr>
            <w:r w:rsidRPr="001D6CB1">
              <w:rPr>
                <w:rFonts w:ascii="Arial Narrow" w:hAnsi="Arial Narrow"/>
                <w:spacing w:val="-6"/>
              </w:rPr>
              <w:t>0</w:t>
            </w:r>
          </w:p>
        </w:tc>
        <w:tc>
          <w:tcPr>
            <w:tcW w:w="708" w:type="dxa"/>
            <w:tcMar>
              <w:left w:w="57" w:type="dxa"/>
              <w:right w:w="57" w:type="dxa"/>
            </w:tcMar>
            <w:vAlign w:val="bottom"/>
          </w:tcPr>
          <w:p w14:paraId="23CFF570" w14:textId="03DAFFE7" w:rsidR="00917B4B" w:rsidRPr="001D6CB1" w:rsidRDefault="00917B4B" w:rsidP="00917B4B">
            <w:pPr>
              <w:spacing w:line="252" w:lineRule="auto"/>
              <w:jc w:val="right"/>
              <w:rPr>
                <w:rFonts w:ascii="Arial Narrow" w:hAnsi="Arial Narrow"/>
                <w:strike/>
                <w:spacing w:val="-6"/>
              </w:rPr>
            </w:pPr>
            <w:r w:rsidRPr="001D6CB1">
              <w:rPr>
                <w:rFonts w:ascii="Arial Narrow" w:hAnsi="Arial Narrow"/>
                <w:spacing w:val="-6"/>
              </w:rPr>
              <w:t>100</w:t>
            </w:r>
          </w:p>
        </w:tc>
        <w:tc>
          <w:tcPr>
            <w:tcW w:w="851" w:type="dxa"/>
            <w:vMerge/>
            <w:tcMar>
              <w:left w:w="57" w:type="dxa"/>
              <w:right w:w="57" w:type="dxa"/>
            </w:tcMar>
            <w:vAlign w:val="bottom"/>
          </w:tcPr>
          <w:p w14:paraId="7C078879" w14:textId="77777777" w:rsidR="00917B4B" w:rsidRPr="001D6CB1" w:rsidRDefault="00917B4B" w:rsidP="00917B4B">
            <w:pPr>
              <w:spacing w:line="252" w:lineRule="auto"/>
              <w:jc w:val="right"/>
              <w:rPr>
                <w:rFonts w:ascii="Arial Narrow" w:hAnsi="Arial Narrow"/>
                <w:strike/>
                <w:spacing w:val="-6"/>
              </w:rPr>
            </w:pPr>
          </w:p>
        </w:tc>
        <w:tc>
          <w:tcPr>
            <w:tcW w:w="992" w:type="dxa"/>
            <w:tcMar>
              <w:left w:w="57" w:type="dxa"/>
              <w:right w:w="57" w:type="dxa"/>
            </w:tcMar>
            <w:vAlign w:val="bottom"/>
          </w:tcPr>
          <w:p w14:paraId="480B9267" w14:textId="6AEB8CCE" w:rsidR="00917B4B" w:rsidRPr="001D6CB1" w:rsidRDefault="00917B4B" w:rsidP="00917B4B">
            <w:pPr>
              <w:spacing w:line="252" w:lineRule="auto"/>
              <w:jc w:val="right"/>
              <w:rPr>
                <w:rFonts w:ascii="Arial Narrow" w:hAnsi="Arial Narrow"/>
                <w:strike/>
                <w:spacing w:val="-6"/>
              </w:rPr>
            </w:pPr>
            <w:r w:rsidRPr="001D6CB1">
              <w:rPr>
                <w:rFonts w:ascii="Arial Narrow" w:hAnsi="Arial Narrow"/>
                <w:spacing w:val="-6"/>
              </w:rPr>
              <w:t>0</w:t>
            </w:r>
          </w:p>
        </w:tc>
        <w:tc>
          <w:tcPr>
            <w:tcW w:w="709" w:type="dxa"/>
            <w:tcMar>
              <w:left w:w="57" w:type="dxa"/>
              <w:right w:w="57" w:type="dxa"/>
            </w:tcMar>
            <w:vAlign w:val="bottom"/>
          </w:tcPr>
          <w:p w14:paraId="7EFC4A69" w14:textId="488815D9" w:rsidR="00917B4B" w:rsidRPr="001D6CB1" w:rsidRDefault="00917B4B" w:rsidP="00917B4B">
            <w:pPr>
              <w:spacing w:line="252" w:lineRule="auto"/>
              <w:jc w:val="right"/>
              <w:rPr>
                <w:rFonts w:ascii="Arial Narrow" w:hAnsi="Arial Narrow"/>
                <w:strike/>
                <w:spacing w:val="-6"/>
              </w:rPr>
            </w:pPr>
            <w:r w:rsidRPr="001D6CB1">
              <w:rPr>
                <w:rFonts w:ascii="Arial Narrow" w:hAnsi="Arial Narrow"/>
                <w:spacing w:val="-6"/>
              </w:rPr>
              <w:t>100</w:t>
            </w:r>
          </w:p>
        </w:tc>
        <w:tc>
          <w:tcPr>
            <w:tcW w:w="851" w:type="dxa"/>
            <w:vMerge/>
            <w:tcMar>
              <w:left w:w="57" w:type="dxa"/>
              <w:right w:w="57" w:type="dxa"/>
            </w:tcMar>
            <w:vAlign w:val="bottom"/>
          </w:tcPr>
          <w:p w14:paraId="2FBFABE9" w14:textId="77777777" w:rsidR="00917B4B" w:rsidRPr="001D6CB1"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1D6CB1" w:rsidRDefault="00917B4B" w:rsidP="00917B4B">
            <w:pPr>
              <w:spacing w:line="252" w:lineRule="auto"/>
              <w:jc w:val="right"/>
              <w:rPr>
                <w:rFonts w:ascii="Arial Narrow" w:hAnsi="Arial Narrow"/>
                <w:spacing w:val="-6"/>
              </w:rPr>
            </w:pPr>
            <w:r w:rsidRPr="001D6CB1">
              <w:rPr>
                <w:rFonts w:ascii="Arial Narrow" w:hAnsi="Arial Narrow"/>
                <w:spacing w:val="-6"/>
              </w:rPr>
              <w:t>18 sztuk</w:t>
            </w:r>
          </w:p>
        </w:tc>
        <w:tc>
          <w:tcPr>
            <w:tcW w:w="1134" w:type="dxa"/>
            <w:vMerge/>
            <w:tcMar>
              <w:left w:w="57" w:type="dxa"/>
              <w:right w:w="57" w:type="dxa"/>
            </w:tcMar>
            <w:vAlign w:val="bottom"/>
          </w:tcPr>
          <w:p w14:paraId="245F73F7" w14:textId="77777777" w:rsidR="00917B4B" w:rsidRPr="001D6CB1"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015DE8">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1D6CB1" w:rsidRDefault="000A10E6" w:rsidP="005B1424">
            <w:pPr>
              <w:spacing w:line="252" w:lineRule="auto"/>
              <w:jc w:val="right"/>
              <w:rPr>
                <w:rFonts w:ascii="Arial Narrow" w:hAnsi="Arial Narrow"/>
                <w:spacing w:val="-6"/>
              </w:rPr>
            </w:pPr>
            <w:r w:rsidRPr="001D6CB1">
              <w:rPr>
                <w:rFonts w:ascii="Arial Narrow" w:hAnsi="Arial Narrow"/>
                <w:spacing w:val="-6"/>
              </w:rPr>
              <w:t>100</w:t>
            </w:r>
          </w:p>
        </w:tc>
        <w:tc>
          <w:tcPr>
            <w:tcW w:w="908" w:type="dxa"/>
            <w:vMerge/>
            <w:tcMar>
              <w:left w:w="57" w:type="dxa"/>
              <w:right w:w="57" w:type="dxa"/>
            </w:tcMar>
            <w:vAlign w:val="bottom"/>
          </w:tcPr>
          <w:p w14:paraId="5D917FA4" w14:textId="77777777" w:rsidR="001763C3" w:rsidRPr="001D6CB1" w:rsidRDefault="001763C3" w:rsidP="005B1424">
            <w:pPr>
              <w:spacing w:line="252" w:lineRule="auto"/>
              <w:jc w:val="right"/>
              <w:rPr>
                <w:rFonts w:ascii="Arial Narrow" w:hAnsi="Arial Narrow"/>
                <w:spacing w:val="-6"/>
              </w:rPr>
            </w:pPr>
          </w:p>
        </w:tc>
        <w:tc>
          <w:tcPr>
            <w:tcW w:w="822" w:type="dxa"/>
            <w:tcMar>
              <w:left w:w="57" w:type="dxa"/>
              <w:right w:w="57" w:type="dxa"/>
            </w:tcMar>
            <w:vAlign w:val="bottom"/>
          </w:tcPr>
          <w:p w14:paraId="31DA9135" w14:textId="4BF21B07" w:rsidR="001763C3" w:rsidRPr="001D6CB1" w:rsidRDefault="00917B4B" w:rsidP="005B1424">
            <w:pPr>
              <w:spacing w:line="252" w:lineRule="auto"/>
              <w:jc w:val="right"/>
              <w:rPr>
                <w:rFonts w:ascii="Arial Narrow" w:hAnsi="Arial Narrow"/>
                <w:spacing w:val="-6"/>
              </w:rPr>
            </w:pPr>
            <w:r w:rsidRPr="001D6CB1">
              <w:rPr>
                <w:rFonts w:ascii="Arial Narrow" w:hAnsi="Arial Narrow"/>
                <w:spacing w:val="-6"/>
              </w:rPr>
              <w:t>0</w:t>
            </w:r>
          </w:p>
        </w:tc>
        <w:tc>
          <w:tcPr>
            <w:tcW w:w="708" w:type="dxa"/>
            <w:tcMar>
              <w:left w:w="57" w:type="dxa"/>
              <w:right w:w="57" w:type="dxa"/>
            </w:tcMar>
            <w:vAlign w:val="bottom"/>
          </w:tcPr>
          <w:p w14:paraId="29015926" w14:textId="348B3A26" w:rsidR="001763C3" w:rsidRPr="001D6CB1" w:rsidRDefault="00917B4B"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tcMar>
              <w:left w:w="57" w:type="dxa"/>
              <w:right w:w="57" w:type="dxa"/>
            </w:tcMar>
            <w:vAlign w:val="bottom"/>
          </w:tcPr>
          <w:p w14:paraId="33C5D7CE" w14:textId="77777777" w:rsidR="001763C3" w:rsidRPr="001D6CB1" w:rsidRDefault="001763C3" w:rsidP="005B1424">
            <w:pPr>
              <w:spacing w:line="252" w:lineRule="auto"/>
              <w:jc w:val="right"/>
              <w:rPr>
                <w:rFonts w:ascii="Arial Narrow" w:hAnsi="Arial Narrow"/>
                <w:strike/>
                <w:spacing w:val="-6"/>
              </w:rPr>
            </w:pPr>
          </w:p>
        </w:tc>
        <w:tc>
          <w:tcPr>
            <w:tcW w:w="992" w:type="dxa"/>
            <w:tcMar>
              <w:left w:w="57" w:type="dxa"/>
              <w:right w:w="57" w:type="dxa"/>
            </w:tcMar>
            <w:vAlign w:val="bottom"/>
          </w:tcPr>
          <w:p w14:paraId="47F4BAE0" w14:textId="76CD1DF3" w:rsidR="001763C3" w:rsidRPr="001D6CB1" w:rsidRDefault="00917B4B" w:rsidP="005B1424">
            <w:pPr>
              <w:spacing w:line="252" w:lineRule="auto"/>
              <w:jc w:val="right"/>
              <w:rPr>
                <w:rFonts w:ascii="Arial Narrow" w:hAnsi="Arial Narrow"/>
                <w:spacing w:val="-6"/>
              </w:rPr>
            </w:pPr>
            <w:r w:rsidRPr="001D6CB1">
              <w:rPr>
                <w:rFonts w:ascii="Arial Narrow" w:hAnsi="Arial Narrow"/>
                <w:spacing w:val="-6"/>
              </w:rPr>
              <w:t>0</w:t>
            </w:r>
          </w:p>
        </w:tc>
        <w:tc>
          <w:tcPr>
            <w:tcW w:w="709" w:type="dxa"/>
            <w:tcMar>
              <w:left w:w="57" w:type="dxa"/>
              <w:right w:w="57" w:type="dxa"/>
            </w:tcMar>
            <w:vAlign w:val="bottom"/>
          </w:tcPr>
          <w:p w14:paraId="12B1F054" w14:textId="77777777" w:rsidR="001763C3" w:rsidRPr="001D6CB1" w:rsidRDefault="001763C3" w:rsidP="005B1424">
            <w:pPr>
              <w:spacing w:line="252" w:lineRule="auto"/>
              <w:jc w:val="right"/>
              <w:rPr>
                <w:rFonts w:ascii="Arial Narrow" w:hAnsi="Arial Narrow"/>
                <w:spacing w:val="-6"/>
              </w:rPr>
            </w:pPr>
            <w:r w:rsidRPr="001D6CB1">
              <w:rPr>
                <w:rFonts w:ascii="Arial Narrow" w:hAnsi="Arial Narrow"/>
                <w:spacing w:val="-6"/>
              </w:rPr>
              <w:t>100</w:t>
            </w:r>
          </w:p>
        </w:tc>
        <w:tc>
          <w:tcPr>
            <w:tcW w:w="851" w:type="dxa"/>
            <w:vMerge/>
            <w:tcMar>
              <w:left w:w="57" w:type="dxa"/>
              <w:right w:w="57" w:type="dxa"/>
            </w:tcMar>
            <w:vAlign w:val="bottom"/>
          </w:tcPr>
          <w:p w14:paraId="4F5D8EE5" w14:textId="77777777" w:rsidR="001763C3" w:rsidRPr="001D6CB1"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1D6CB1" w:rsidRDefault="000A10E6" w:rsidP="005B1424">
            <w:pPr>
              <w:spacing w:line="252" w:lineRule="auto"/>
              <w:jc w:val="right"/>
              <w:rPr>
                <w:rFonts w:ascii="Arial Narrow" w:hAnsi="Arial Narrow"/>
                <w:spacing w:val="-6"/>
              </w:rPr>
            </w:pPr>
            <w:r w:rsidRPr="001D6CB1">
              <w:rPr>
                <w:rFonts w:ascii="Arial Narrow" w:hAnsi="Arial Narrow"/>
                <w:spacing w:val="-6"/>
              </w:rPr>
              <w:t xml:space="preserve">28 </w:t>
            </w:r>
            <w:r w:rsidR="001763C3" w:rsidRPr="001D6CB1">
              <w:rPr>
                <w:rFonts w:ascii="Arial Narrow" w:hAnsi="Arial Narrow"/>
                <w:spacing w:val="-6"/>
              </w:rPr>
              <w:t>sztuk</w:t>
            </w:r>
          </w:p>
        </w:tc>
        <w:tc>
          <w:tcPr>
            <w:tcW w:w="1134" w:type="dxa"/>
            <w:vMerge/>
            <w:tcMar>
              <w:left w:w="57" w:type="dxa"/>
              <w:right w:w="57" w:type="dxa"/>
            </w:tcMar>
            <w:vAlign w:val="bottom"/>
          </w:tcPr>
          <w:p w14:paraId="528942CC" w14:textId="77777777" w:rsidR="001763C3" w:rsidRPr="001D6CB1"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1D6CB1"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015DE8">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1D6CB1"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75E7DF2A" w14:textId="42C0430B" w:rsidR="005B1424" w:rsidRPr="001D6CB1" w:rsidRDefault="007A75C8" w:rsidP="00196C64">
            <w:pPr>
              <w:spacing w:line="252" w:lineRule="auto"/>
              <w:jc w:val="right"/>
              <w:rPr>
                <w:rFonts w:ascii="Arial Narrow" w:hAnsi="Arial Narrow"/>
                <w:spacing w:val="-6"/>
              </w:rPr>
            </w:pPr>
            <w:r w:rsidRPr="001D6CB1">
              <w:rPr>
                <w:rFonts w:ascii="Arial Narrow" w:hAnsi="Arial Narrow"/>
                <w:b/>
                <w:spacing w:val="-6"/>
                <w:sz w:val="20"/>
                <w:szCs w:val="20"/>
              </w:rPr>
              <w:t>13 016,99</w:t>
            </w:r>
          </w:p>
        </w:tc>
        <w:tc>
          <w:tcPr>
            <w:tcW w:w="1530" w:type="dxa"/>
            <w:gridSpan w:val="2"/>
            <w:shd w:val="clear" w:color="auto" w:fill="A6A6A6" w:themeFill="background1" w:themeFillShade="A6"/>
            <w:tcMar>
              <w:left w:w="57" w:type="dxa"/>
              <w:right w:w="57" w:type="dxa"/>
            </w:tcMar>
            <w:vAlign w:val="bottom"/>
          </w:tcPr>
          <w:p w14:paraId="5B693D13" w14:textId="77777777" w:rsidR="005B1424" w:rsidRPr="001D6CB1"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1D6CB1" w:rsidRDefault="000A10E6" w:rsidP="005B1424">
            <w:pPr>
              <w:spacing w:line="252" w:lineRule="auto"/>
              <w:jc w:val="right"/>
              <w:rPr>
                <w:rFonts w:ascii="Arial Narrow" w:hAnsi="Arial Narrow"/>
                <w:strike/>
                <w:spacing w:val="-6"/>
              </w:rPr>
            </w:pPr>
            <w:r w:rsidRPr="001D6CB1">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1D6CB1"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1D6CB1" w:rsidRDefault="000A10E6" w:rsidP="005B1424">
            <w:pPr>
              <w:spacing w:line="252" w:lineRule="auto"/>
              <w:jc w:val="right"/>
              <w:rPr>
                <w:rFonts w:ascii="Arial Narrow" w:hAnsi="Arial Narrow"/>
                <w:strike/>
                <w:spacing w:val="-6"/>
              </w:rPr>
            </w:pPr>
            <w:r w:rsidRPr="001D6CB1">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1D6CB1"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152D7C42" w:rsidR="0025189F" w:rsidRPr="001D6CB1" w:rsidRDefault="00377F69" w:rsidP="00196C64">
            <w:pPr>
              <w:spacing w:line="252" w:lineRule="auto"/>
              <w:jc w:val="right"/>
              <w:rPr>
                <w:rFonts w:ascii="Arial Narrow" w:hAnsi="Arial Narrow"/>
                <w:spacing w:val="-6"/>
              </w:rPr>
            </w:pPr>
            <w:r w:rsidRPr="001D6CB1">
              <w:rPr>
                <w:rFonts w:ascii="Arial Narrow" w:hAnsi="Arial Narrow"/>
                <w:b/>
                <w:spacing w:val="-6"/>
                <w:sz w:val="20"/>
                <w:szCs w:val="20"/>
              </w:rPr>
              <w:t>13 016,99</w:t>
            </w:r>
          </w:p>
        </w:tc>
        <w:tc>
          <w:tcPr>
            <w:tcW w:w="992" w:type="dxa"/>
            <w:shd w:val="clear" w:color="auto" w:fill="A6A6A6" w:themeFill="background1" w:themeFillShade="A6"/>
            <w:tcMar>
              <w:left w:w="57" w:type="dxa"/>
              <w:right w:w="57" w:type="dxa"/>
            </w:tcMar>
          </w:tcPr>
          <w:p w14:paraId="385A513F" w14:textId="77777777" w:rsidR="005B1424" w:rsidRPr="001D6CB1"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015DE8">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lastRenderedPageBreak/>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60CFCF32" w14:textId="542B2916" w:rsidR="00C836B6" w:rsidRPr="00174F4D" w:rsidRDefault="00C836B6" w:rsidP="00F34CA5">
            <w:pPr>
              <w:spacing w:line="252" w:lineRule="auto"/>
              <w:rPr>
                <w:rFonts w:ascii="Arial Narrow" w:hAnsi="Arial Narrow"/>
                <w:b/>
                <w:strike/>
                <w:spacing w:val="-6"/>
                <w:sz w:val="20"/>
                <w:szCs w:val="20"/>
              </w:rPr>
            </w:pPr>
          </w:p>
          <w:p w14:paraId="0F58D32F" w14:textId="569B0647" w:rsidR="00AF7D5B" w:rsidRPr="00174F4D" w:rsidRDefault="007A75C8" w:rsidP="00F34CA5">
            <w:pPr>
              <w:spacing w:line="252" w:lineRule="auto"/>
              <w:jc w:val="center"/>
              <w:rPr>
                <w:rFonts w:ascii="Arial Narrow" w:hAnsi="Arial Narrow"/>
                <w:b/>
                <w:spacing w:val="-6"/>
                <w:sz w:val="20"/>
                <w:szCs w:val="20"/>
                <w:highlight w:val="red"/>
              </w:rPr>
            </w:pPr>
            <w:r w:rsidRPr="00174F4D">
              <w:rPr>
                <w:rFonts w:ascii="Arial Narrow" w:hAnsi="Arial Narrow"/>
                <w:b/>
                <w:spacing w:val="-6"/>
                <w:sz w:val="20"/>
                <w:szCs w:val="20"/>
              </w:rPr>
              <w:t>13 016,99</w:t>
            </w:r>
          </w:p>
        </w:tc>
        <w:tc>
          <w:tcPr>
            <w:tcW w:w="1530" w:type="dxa"/>
            <w:gridSpan w:val="2"/>
            <w:shd w:val="clear" w:color="auto" w:fill="A6A6A6" w:themeFill="background1" w:themeFillShade="A6"/>
            <w:tcMar>
              <w:left w:w="57" w:type="dxa"/>
              <w:right w:w="57" w:type="dxa"/>
            </w:tcMar>
            <w:vAlign w:val="bottom"/>
          </w:tcPr>
          <w:p w14:paraId="5DAA7E93" w14:textId="77777777" w:rsidR="005B1424" w:rsidRPr="00174F4D" w:rsidRDefault="005B1424" w:rsidP="005B1424">
            <w:pPr>
              <w:spacing w:line="252" w:lineRule="auto"/>
              <w:jc w:val="right"/>
              <w:rPr>
                <w:rFonts w:ascii="Arial Narrow" w:hAnsi="Arial Narrow"/>
                <w:spacing w:val="-6"/>
                <w:highlight w:val="red"/>
              </w:rPr>
            </w:pPr>
          </w:p>
        </w:tc>
        <w:tc>
          <w:tcPr>
            <w:tcW w:w="851" w:type="dxa"/>
            <w:tcMar>
              <w:left w:w="57" w:type="dxa"/>
              <w:right w:w="57" w:type="dxa"/>
            </w:tcMar>
            <w:vAlign w:val="bottom"/>
          </w:tcPr>
          <w:p w14:paraId="602EA6EF" w14:textId="7E8697C6" w:rsidR="002F2EAE" w:rsidRPr="00174F4D" w:rsidRDefault="002F2EAE" w:rsidP="00F34CA5">
            <w:pPr>
              <w:spacing w:line="252" w:lineRule="auto"/>
              <w:rPr>
                <w:rFonts w:ascii="Arial Narrow" w:hAnsi="Arial Narrow"/>
                <w:strike/>
                <w:spacing w:val="-6"/>
              </w:rPr>
            </w:pPr>
          </w:p>
          <w:p w14:paraId="483E896A" w14:textId="222A9548" w:rsidR="00F34CA5" w:rsidRPr="00174F4D" w:rsidRDefault="00F34CA5" w:rsidP="002F2EAE">
            <w:pPr>
              <w:spacing w:line="252" w:lineRule="auto"/>
              <w:jc w:val="right"/>
              <w:rPr>
                <w:rFonts w:ascii="Arial Narrow" w:hAnsi="Arial Narrow"/>
                <w:spacing w:val="-6"/>
              </w:rPr>
            </w:pPr>
            <w:r w:rsidRPr="00174F4D">
              <w:rPr>
                <w:rFonts w:ascii="Arial Narrow" w:hAnsi="Arial Narrow"/>
                <w:spacing w:val="-6"/>
              </w:rPr>
              <w:t>0</w:t>
            </w:r>
          </w:p>
          <w:p w14:paraId="70C6B8B2" w14:textId="4DBF96CE" w:rsidR="00922615" w:rsidRPr="00174F4D" w:rsidRDefault="00922615" w:rsidP="002F2EAE">
            <w:pPr>
              <w:spacing w:line="252" w:lineRule="auto"/>
              <w:jc w:val="right"/>
              <w:rPr>
                <w:rFonts w:ascii="Arial Narrow" w:hAnsi="Arial Narrow"/>
                <w:spacing w:val="-6"/>
                <w:highlight w:val="red"/>
              </w:rPr>
            </w:pPr>
          </w:p>
        </w:tc>
        <w:tc>
          <w:tcPr>
            <w:tcW w:w="1701" w:type="dxa"/>
            <w:gridSpan w:val="2"/>
            <w:shd w:val="clear" w:color="auto" w:fill="A6A6A6" w:themeFill="background1" w:themeFillShade="A6"/>
            <w:tcMar>
              <w:left w:w="57" w:type="dxa"/>
              <w:right w:w="57" w:type="dxa"/>
            </w:tcMar>
            <w:vAlign w:val="bottom"/>
          </w:tcPr>
          <w:p w14:paraId="12A88911" w14:textId="77777777" w:rsidR="005B1424" w:rsidRPr="00174F4D" w:rsidRDefault="005B1424" w:rsidP="005B1424">
            <w:pPr>
              <w:spacing w:line="252" w:lineRule="auto"/>
              <w:jc w:val="right"/>
              <w:rPr>
                <w:rFonts w:ascii="Arial Narrow" w:hAnsi="Arial Narrow"/>
                <w:spacing w:val="-6"/>
                <w:highlight w:val="red"/>
              </w:rPr>
            </w:pPr>
          </w:p>
        </w:tc>
        <w:tc>
          <w:tcPr>
            <w:tcW w:w="851" w:type="dxa"/>
            <w:tcMar>
              <w:left w:w="57" w:type="dxa"/>
              <w:right w:w="57" w:type="dxa"/>
            </w:tcMar>
            <w:vAlign w:val="bottom"/>
          </w:tcPr>
          <w:p w14:paraId="5E43D7AB" w14:textId="0C797288" w:rsidR="005B1424" w:rsidRPr="00174F4D" w:rsidRDefault="005B1424" w:rsidP="00F34CA5">
            <w:pPr>
              <w:spacing w:line="252" w:lineRule="auto"/>
              <w:rPr>
                <w:rFonts w:ascii="Arial Narrow" w:hAnsi="Arial Narrow"/>
                <w:strike/>
                <w:spacing w:val="-6"/>
              </w:rPr>
            </w:pPr>
          </w:p>
          <w:p w14:paraId="669F0327" w14:textId="1F675825" w:rsidR="00F34CA5" w:rsidRPr="00174F4D" w:rsidRDefault="00F34CA5" w:rsidP="00F34CA5">
            <w:pPr>
              <w:spacing w:line="252" w:lineRule="auto"/>
              <w:rPr>
                <w:rFonts w:ascii="Arial Narrow" w:hAnsi="Arial Narrow"/>
                <w:spacing w:val="-6"/>
              </w:rPr>
            </w:pPr>
            <w:r w:rsidRPr="00174F4D">
              <w:rPr>
                <w:rFonts w:ascii="Arial Narrow" w:hAnsi="Arial Narrow"/>
                <w:spacing w:val="-6"/>
              </w:rPr>
              <w:t>17500</w:t>
            </w:r>
          </w:p>
        </w:tc>
        <w:tc>
          <w:tcPr>
            <w:tcW w:w="992" w:type="dxa"/>
            <w:shd w:val="clear" w:color="auto" w:fill="A6A6A6" w:themeFill="background1" w:themeFillShade="A6"/>
            <w:tcMar>
              <w:left w:w="57" w:type="dxa"/>
              <w:right w:w="57" w:type="dxa"/>
            </w:tcMar>
            <w:vAlign w:val="bottom"/>
          </w:tcPr>
          <w:p w14:paraId="7D48CEEC" w14:textId="77777777" w:rsidR="005B1424" w:rsidRPr="00174F4D" w:rsidRDefault="005B1424" w:rsidP="005B1424">
            <w:pPr>
              <w:spacing w:line="252" w:lineRule="auto"/>
              <w:jc w:val="right"/>
              <w:rPr>
                <w:rFonts w:ascii="Arial Narrow" w:hAnsi="Arial Narrow"/>
                <w:spacing w:val="-6"/>
                <w:highlight w:val="red"/>
              </w:rPr>
            </w:pPr>
          </w:p>
        </w:tc>
        <w:tc>
          <w:tcPr>
            <w:tcW w:w="1134" w:type="dxa"/>
            <w:tcMar>
              <w:left w:w="57" w:type="dxa"/>
              <w:right w:w="57" w:type="dxa"/>
            </w:tcMar>
            <w:vAlign w:val="bottom"/>
          </w:tcPr>
          <w:p w14:paraId="6D37392E" w14:textId="0D995846" w:rsidR="00053C41" w:rsidRPr="00174F4D" w:rsidRDefault="00F34CA5" w:rsidP="008E3202">
            <w:pPr>
              <w:spacing w:line="252" w:lineRule="auto"/>
              <w:rPr>
                <w:rFonts w:ascii="Arial Narrow" w:hAnsi="Arial Narrow"/>
                <w:spacing w:val="-6"/>
              </w:rPr>
            </w:pPr>
            <w:r w:rsidRPr="00174F4D">
              <w:rPr>
                <w:rFonts w:ascii="Arial Narrow" w:hAnsi="Arial Narrow"/>
                <w:spacing w:val="-6"/>
              </w:rPr>
              <w:t>30</w:t>
            </w:r>
            <w:r w:rsidR="00377F69" w:rsidRPr="00174F4D">
              <w:rPr>
                <w:rFonts w:ascii="Arial Narrow" w:hAnsi="Arial Narrow"/>
                <w:spacing w:val="-6"/>
              </w:rPr>
              <w:t> </w:t>
            </w:r>
            <w:r w:rsidRPr="00174F4D">
              <w:rPr>
                <w:rFonts w:ascii="Arial Narrow" w:hAnsi="Arial Narrow"/>
                <w:spacing w:val="-6"/>
              </w:rPr>
              <w:t>51</w:t>
            </w:r>
            <w:r w:rsidR="00377F69" w:rsidRPr="00174F4D">
              <w:rPr>
                <w:rFonts w:ascii="Arial Narrow" w:hAnsi="Arial Narrow"/>
                <w:spacing w:val="-6"/>
              </w:rPr>
              <w:t>6,99</w:t>
            </w: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1D844D24" w14:textId="77777777" w:rsidR="00196C64" w:rsidRDefault="00196C64" w:rsidP="005B1424">
      <w:pPr>
        <w:spacing w:line="252" w:lineRule="auto"/>
        <w:jc w:val="both"/>
        <w:rPr>
          <w:bCs/>
        </w:rPr>
      </w:pPr>
    </w:p>
    <w:p w14:paraId="6F39E98D" w14:textId="4A56222D" w:rsidR="008E3202" w:rsidRDefault="008E3202" w:rsidP="005B1424">
      <w:pPr>
        <w:spacing w:line="252" w:lineRule="auto"/>
        <w:jc w:val="both"/>
        <w:rPr>
          <w:bCs/>
        </w:rPr>
      </w:pPr>
    </w:p>
    <w:p w14:paraId="6569FDCC" w14:textId="2E3A7911" w:rsidR="00173D6A" w:rsidRDefault="00173D6A" w:rsidP="005B1424">
      <w:pPr>
        <w:spacing w:line="252" w:lineRule="auto"/>
        <w:jc w:val="both"/>
        <w:rPr>
          <w:bCs/>
        </w:rPr>
      </w:pPr>
    </w:p>
    <w:p w14:paraId="1443419E" w14:textId="77777777" w:rsidR="00173D6A" w:rsidRDefault="00173D6A"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72"/>
        <w:gridCol w:w="928"/>
        <w:gridCol w:w="992"/>
        <w:gridCol w:w="709"/>
        <w:gridCol w:w="851"/>
        <w:gridCol w:w="992"/>
        <w:gridCol w:w="1134"/>
        <w:gridCol w:w="885"/>
        <w:gridCol w:w="1276"/>
      </w:tblGrid>
      <w:tr w:rsidR="005B1424" w:rsidRPr="007534C0" w14:paraId="3B6C50FB" w14:textId="77777777" w:rsidTr="00C76B60">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CEL OGÓLNY nr 3</w:t>
            </w:r>
          </w:p>
        </w:tc>
        <w:tc>
          <w:tcPr>
            <w:tcW w:w="2126" w:type="dxa"/>
            <w:shd w:val="clear" w:color="auto" w:fill="FFFF00"/>
            <w:tcMar>
              <w:left w:w="57" w:type="dxa"/>
              <w:right w:w="57" w:type="dxa"/>
            </w:tcMar>
            <w:vAlign w:val="center"/>
          </w:tcPr>
          <w:p w14:paraId="546359BC"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Lata</w:t>
            </w:r>
          </w:p>
        </w:tc>
        <w:tc>
          <w:tcPr>
            <w:tcW w:w="2375" w:type="dxa"/>
            <w:gridSpan w:val="3"/>
            <w:shd w:val="clear" w:color="auto" w:fill="FFFF00"/>
            <w:tcMar>
              <w:left w:w="57" w:type="dxa"/>
              <w:right w:w="57" w:type="dxa"/>
            </w:tcMar>
            <w:vAlign w:val="center"/>
          </w:tcPr>
          <w:p w14:paraId="02765D3D" w14:textId="77777777" w:rsidR="005B1424" w:rsidRPr="0049352F" w:rsidRDefault="005B1424" w:rsidP="00C76B60">
            <w:pPr>
              <w:pStyle w:val="Default"/>
              <w:spacing w:line="252" w:lineRule="auto"/>
              <w:jc w:val="center"/>
              <w:rPr>
                <w:rFonts w:ascii="Arial Narrow" w:hAnsi="Arial Narrow"/>
                <w:color w:val="auto"/>
                <w:sz w:val="20"/>
                <w:szCs w:val="20"/>
              </w:rPr>
            </w:pPr>
            <w:r w:rsidRPr="0049352F">
              <w:rPr>
                <w:rFonts w:ascii="Arial Narrow" w:hAnsi="Arial Narrow"/>
                <w:b/>
                <w:bCs/>
                <w:color w:val="auto"/>
                <w:sz w:val="20"/>
                <w:szCs w:val="20"/>
              </w:rPr>
              <w:t>2016-2018</w:t>
            </w:r>
          </w:p>
        </w:tc>
        <w:tc>
          <w:tcPr>
            <w:tcW w:w="2551" w:type="dxa"/>
            <w:gridSpan w:val="3"/>
            <w:shd w:val="clear" w:color="auto" w:fill="FFFF00"/>
            <w:tcMar>
              <w:left w:w="57" w:type="dxa"/>
              <w:right w:w="57" w:type="dxa"/>
            </w:tcMar>
            <w:vAlign w:val="center"/>
          </w:tcPr>
          <w:p w14:paraId="11E39BC5" w14:textId="77777777" w:rsidR="005B1424" w:rsidRPr="0049352F" w:rsidRDefault="005B1424" w:rsidP="00C76B60">
            <w:pPr>
              <w:spacing w:line="252" w:lineRule="auto"/>
              <w:jc w:val="center"/>
              <w:rPr>
                <w:rFonts w:ascii="Arial Narrow" w:hAnsi="Arial Narrow"/>
                <w:sz w:val="20"/>
                <w:szCs w:val="20"/>
              </w:rPr>
            </w:pPr>
            <w:r w:rsidRPr="0049352F">
              <w:rPr>
                <w:rFonts w:ascii="Arial Narrow" w:hAnsi="Arial Narrow"/>
                <w:b/>
                <w:bCs/>
                <w:sz w:val="20"/>
                <w:szCs w:val="20"/>
              </w:rPr>
              <w:t>2019-2021</w:t>
            </w:r>
          </w:p>
        </w:tc>
        <w:tc>
          <w:tcPr>
            <w:tcW w:w="2552" w:type="dxa"/>
            <w:gridSpan w:val="3"/>
            <w:shd w:val="clear" w:color="auto" w:fill="FFFF00"/>
            <w:tcMar>
              <w:left w:w="57" w:type="dxa"/>
              <w:right w:w="57" w:type="dxa"/>
            </w:tcMar>
            <w:vAlign w:val="center"/>
          </w:tcPr>
          <w:p w14:paraId="63DB874B" w14:textId="6EEA9235" w:rsidR="005B1424" w:rsidRPr="0049352F" w:rsidRDefault="00A56ED6" w:rsidP="00C76B60">
            <w:pPr>
              <w:spacing w:line="252" w:lineRule="auto"/>
              <w:jc w:val="center"/>
              <w:rPr>
                <w:rFonts w:ascii="Arial Narrow" w:hAnsi="Arial Narrow"/>
                <w:sz w:val="20"/>
                <w:szCs w:val="20"/>
              </w:rPr>
            </w:pPr>
            <w:r w:rsidRPr="0049352F">
              <w:rPr>
                <w:rFonts w:ascii="Arial Narrow" w:hAnsi="Arial Narrow"/>
                <w:b/>
                <w:bCs/>
                <w:spacing w:val="-6"/>
                <w:sz w:val="20"/>
                <w:szCs w:val="20"/>
              </w:rPr>
              <w:t>2022 -2024</w:t>
            </w:r>
          </w:p>
        </w:tc>
        <w:tc>
          <w:tcPr>
            <w:tcW w:w="2126" w:type="dxa"/>
            <w:gridSpan w:val="2"/>
            <w:shd w:val="clear" w:color="auto" w:fill="FFFF00"/>
            <w:tcMar>
              <w:left w:w="57" w:type="dxa"/>
              <w:right w:w="57" w:type="dxa"/>
            </w:tcMar>
            <w:vAlign w:val="center"/>
          </w:tcPr>
          <w:p w14:paraId="77E237F6" w14:textId="28E162B0" w:rsidR="005B1424" w:rsidRPr="00275734" w:rsidRDefault="00A56ED6" w:rsidP="00C76B60">
            <w:pPr>
              <w:spacing w:line="252" w:lineRule="auto"/>
              <w:jc w:val="center"/>
              <w:rPr>
                <w:rFonts w:ascii="Arial Narrow" w:hAnsi="Arial Narrow"/>
                <w:sz w:val="20"/>
                <w:szCs w:val="20"/>
              </w:rPr>
            </w:pPr>
            <w:r w:rsidRPr="00275734">
              <w:rPr>
                <w:rFonts w:ascii="Arial Narrow" w:hAnsi="Arial Narrow"/>
                <w:b/>
                <w:bCs/>
                <w:spacing w:val="-6"/>
                <w:sz w:val="20"/>
                <w:szCs w:val="20"/>
              </w:rPr>
              <w:t xml:space="preserve">RAZEM </w:t>
            </w:r>
            <w:r w:rsidRPr="00E70E32">
              <w:rPr>
                <w:rFonts w:ascii="Arial Narrow" w:hAnsi="Arial Narrow"/>
                <w:b/>
                <w:bCs/>
                <w:spacing w:val="-6"/>
                <w:sz w:val="20"/>
                <w:szCs w:val="20"/>
              </w:rPr>
              <w:t>2016-2024</w:t>
            </w:r>
          </w:p>
        </w:tc>
        <w:tc>
          <w:tcPr>
            <w:tcW w:w="885" w:type="dxa"/>
            <w:vMerge w:val="restart"/>
            <w:shd w:val="clear" w:color="auto" w:fill="FF9999"/>
            <w:tcMar>
              <w:left w:w="57" w:type="dxa"/>
              <w:right w:w="57" w:type="dxa"/>
            </w:tcMar>
            <w:vAlign w:val="center"/>
          </w:tcPr>
          <w:p w14:paraId="3C89D1E7"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Program</w:t>
            </w:r>
          </w:p>
        </w:tc>
        <w:tc>
          <w:tcPr>
            <w:tcW w:w="1276" w:type="dxa"/>
            <w:vMerge w:val="restart"/>
            <w:shd w:val="clear" w:color="auto" w:fill="FF9999"/>
            <w:tcMar>
              <w:left w:w="57" w:type="dxa"/>
              <w:right w:w="57" w:type="dxa"/>
            </w:tcMar>
            <w:vAlign w:val="center"/>
          </w:tcPr>
          <w:p w14:paraId="0E465660" w14:textId="77777777" w:rsidR="005B1424" w:rsidRPr="00275734" w:rsidRDefault="005B1424" w:rsidP="00C76B60">
            <w:pPr>
              <w:spacing w:line="252" w:lineRule="auto"/>
              <w:jc w:val="center"/>
              <w:rPr>
                <w:rFonts w:ascii="Arial Narrow" w:hAnsi="Arial Narrow"/>
                <w:b/>
                <w:sz w:val="20"/>
                <w:szCs w:val="20"/>
              </w:rPr>
            </w:pPr>
            <w:r w:rsidRPr="00275734">
              <w:rPr>
                <w:rFonts w:ascii="Arial Narrow" w:hAnsi="Arial Narrow"/>
                <w:b/>
                <w:sz w:val="20"/>
                <w:szCs w:val="20"/>
              </w:rPr>
              <w:t>Poddziałanie/zakres Programu</w:t>
            </w:r>
          </w:p>
        </w:tc>
      </w:tr>
      <w:tr w:rsidR="005B1424" w:rsidRPr="007534C0" w14:paraId="5096FDC7" w14:textId="77777777" w:rsidTr="00E70E32">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275734" w:rsidRDefault="005B1424" w:rsidP="00C76B60">
            <w:pPr>
              <w:spacing w:line="252" w:lineRule="auto"/>
              <w:rPr>
                <w:rFonts w:ascii="Arial Narrow" w:hAnsi="Arial Narrow"/>
                <w:sz w:val="20"/>
                <w:szCs w:val="20"/>
              </w:rPr>
            </w:pPr>
          </w:p>
        </w:tc>
        <w:tc>
          <w:tcPr>
            <w:tcW w:w="2126" w:type="dxa"/>
            <w:shd w:val="clear" w:color="auto" w:fill="FDE9D9" w:themeFill="accent6" w:themeFillTint="33"/>
            <w:tcMar>
              <w:left w:w="57" w:type="dxa"/>
              <w:right w:w="57" w:type="dxa"/>
            </w:tcMar>
            <w:vAlign w:val="center"/>
          </w:tcPr>
          <w:p w14:paraId="46EE9C75"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sz w:val="20"/>
                <w:szCs w:val="20"/>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275734" w:rsidRDefault="005B1424" w:rsidP="00C76B60">
            <w:pPr>
              <w:pStyle w:val="Default"/>
              <w:spacing w:line="252" w:lineRule="auto"/>
              <w:ind w:left="113" w:right="113"/>
              <w:jc w:val="center"/>
              <w:rPr>
                <w:rFonts w:ascii="Arial Narrow" w:hAnsi="Arial Narrow"/>
                <w:sz w:val="20"/>
                <w:szCs w:val="20"/>
              </w:rPr>
            </w:pPr>
            <w:r w:rsidRPr="00275734">
              <w:rPr>
                <w:rFonts w:ascii="Arial Narrow" w:hAnsi="Arial Narrow"/>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4C2E2D49"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color w:val="auto"/>
                <w:sz w:val="20"/>
                <w:szCs w:val="20"/>
              </w:rPr>
              <w:t>EUR</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72" w:type="dxa"/>
            <w:shd w:val="clear" w:color="auto" w:fill="FDE9D9" w:themeFill="accent6" w:themeFillTint="33"/>
            <w:tcMar>
              <w:left w:w="57" w:type="dxa"/>
              <w:right w:w="57" w:type="dxa"/>
            </w:tcMar>
            <w:textDirection w:val="btLr"/>
            <w:vAlign w:val="center"/>
          </w:tcPr>
          <w:p w14:paraId="0D197941"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realizacji wskaźnika narastająco</w:t>
            </w:r>
          </w:p>
        </w:tc>
        <w:tc>
          <w:tcPr>
            <w:tcW w:w="928" w:type="dxa"/>
            <w:shd w:val="clear" w:color="auto" w:fill="FDE9D9" w:themeFill="accent6" w:themeFillTint="33"/>
            <w:tcMar>
              <w:left w:w="57" w:type="dxa"/>
              <w:right w:w="57" w:type="dxa"/>
            </w:tcMar>
            <w:textDirection w:val="btLr"/>
            <w:vAlign w:val="center"/>
          </w:tcPr>
          <w:p w14:paraId="254D5C20" w14:textId="228C2A4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63DC63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3AE94A0D"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 xml:space="preserve">Razem planowane wsparcie w </w:t>
            </w:r>
            <w:r w:rsidR="00FE5A23" w:rsidRPr="00275734">
              <w:rPr>
                <w:rFonts w:ascii="Arial Narrow" w:hAnsi="Arial Narrow"/>
                <w:strike/>
                <w:color w:val="000000" w:themeColor="text1"/>
                <w:sz w:val="20"/>
                <w:szCs w:val="20"/>
              </w:rPr>
              <w:t xml:space="preserve"> </w:t>
            </w:r>
            <w:r w:rsidR="00FE5A23" w:rsidRPr="00275734">
              <w:rPr>
                <w:rFonts w:ascii="Arial Narrow" w:hAnsi="Arial Narrow"/>
                <w:color w:val="000000" w:themeColor="text1"/>
                <w:sz w:val="20"/>
                <w:szCs w:val="20"/>
              </w:rPr>
              <w:t>EUR</w:t>
            </w:r>
          </w:p>
        </w:tc>
        <w:tc>
          <w:tcPr>
            <w:tcW w:w="885" w:type="dxa"/>
            <w:vMerge/>
            <w:shd w:val="clear" w:color="auto" w:fill="FF9999"/>
            <w:tcMar>
              <w:left w:w="57" w:type="dxa"/>
              <w:right w:w="57" w:type="dxa"/>
            </w:tcMar>
          </w:tcPr>
          <w:p w14:paraId="1F7FDBF4" w14:textId="77777777" w:rsidR="005B1424" w:rsidRPr="00275734" w:rsidRDefault="005B1424" w:rsidP="00C76B60">
            <w:pPr>
              <w:spacing w:line="252" w:lineRule="auto"/>
              <w:rPr>
                <w:rFonts w:ascii="Arial Narrow" w:hAnsi="Arial Narrow"/>
                <w:sz w:val="20"/>
                <w:szCs w:val="20"/>
              </w:rPr>
            </w:pPr>
          </w:p>
        </w:tc>
        <w:tc>
          <w:tcPr>
            <w:tcW w:w="1276" w:type="dxa"/>
            <w:vMerge/>
            <w:shd w:val="clear" w:color="auto" w:fill="FF9999"/>
            <w:tcMar>
              <w:left w:w="57" w:type="dxa"/>
              <w:right w:w="57" w:type="dxa"/>
            </w:tcMar>
          </w:tcPr>
          <w:p w14:paraId="0725CF86" w14:textId="77777777" w:rsidR="005B1424" w:rsidRPr="00275734" w:rsidRDefault="005B1424" w:rsidP="00C76B60">
            <w:pPr>
              <w:spacing w:line="252" w:lineRule="auto"/>
              <w:rPr>
                <w:rFonts w:ascii="Arial Narrow" w:hAnsi="Arial Narrow"/>
                <w:sz w:val="20"/>
                <w:szCs w:val="20"/>
              </w:rPr>
            </w:pPr>
          </w:p>
        </w:tc>
      </w:tr>
      <w:tr w:rsidR="005B1424" w:rsidRPr="007534C0" w14:paraId="4BA1E445" w14:textId="77777777" w:rsidTr="00C76B60">
        <w:trPr>
          <w:trHeight w:val="123"/>
        </w:trPr>
        <w:tc>
          <w:tcPr>
            <w:tcW w:w="12831" w:type="dxa"/>
            <w:gridSpan w:val="13"/>
            <w:shd w:val="clear" w:color="auto" w:fill="FABF8F" w:themeFill="accent6" w:themeFillTint="99"/>
            <w:tcMar>
              <w:left w:w="57" w:type="dxa"/>
              <w:right w:w="57" w:type="dxa"/>
            </w:tcMar>
          </w:tcPr>
          <w:p w14:paraId="4B929AAD" w14:textId="77777777" w:rsidR="005B1424" w:rsidRPr="00275734" w:rsidRDefault="005B1424" w:rsidP="00C76B60">
            <w:pPr>
              <w:pStyle w:val="Default"/>
              <w:spacing w:line="252" w:lineRule="auto"/>
              <w:rPr>
                <w:rFonts w:ascii="Arial Narrow" w:hAnsi="Arial Narrow"/>
                <w:sz w:val="20"/>
                <w:szCs w:val="20"/>
              </w:rPr>
            </w:pPr>
            <w:r w:rsidRPr="00275734">
              <w:rPr>
                <w:rFonts w:ascii="Arial Narrow" w:hAnsi="Arial Narrow"/>
                <w:b/>
                <w:bCs/>
                <w:sz w:val="20"/>
                <w:szCs w:val="20"/>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275734" w:rsidRDefault="005B1424" w:rsidP="00C76B60">
            <w:pPr>
              <w:pStyle w:val="Default"/>
              <w:spacing w:line="252" w:lineRule="auto"/>
              <w:rPr>
                <w:rFonts w:ascii="Arial Narrow" w:hAnsi="Arial Narrow"/>
                <w:b/>
                <w:sz w:val="20"/>
                <w:szCs w:val="20"/>
                <w:highlight w:val="yellow"/>
              </w:rPr>
            </w:pPr>
            <w:r w:rsidRPr="00275734">
              <w:rPr>
                <w:rFonts w:ascii="Arial Narrow" w:hAnsi="Arial Narrow"/>
                <w:b/>
                <w:sz w:val="20"/>
                <w:szCs w:val="20"/>
              </w:rPr>
              <w:t>PROW</w:t>
            </w:r>
          </w:p>
        </w:tc>
        <w:tc>
          <w:tcPr>
            <w:tcW w:w="1276" w:type="dxa"/>
            <w:shd w:val="clear" w:color="auto" w:fill="A6A6A6" w:themeFill="background1" w:themeFillShade="A6"/>
            <w:tcMar>
              <w:left w:w="57" w:type="dxa"/>
              <w:right w:w="57" w:type="dxa"/>
            </w:tcMar>
          </w:tcPr>
          <w:p w14:paraId="32BE5A7B" w14:textId="77777777" w:rsidR="005B1424" w:rsidRPr="00275734" w:rsidRDefault="005B1424" w:rsidP="00C76B60">
            <w:pPr>
              <w:spacing w:line="252" w:lineRule="auto"/>
              <w:rPr>
                <w:rFonts w:ascii="Arial Narrow" w:hAnsi="Arial Narrow"/>
                <w:sz w:val="20"/>
                <w:szCs w:val="20"/>
              </w:rPr>
            </w:pPr>
          </w:p>
        </w:tc>
      </w:tr>
      <w:tr w:rsidR="005B1424" w:rsidRPr="007534C0" w14:paraId="45813362" w14:textId="77777777" w:rsidTr="00E70E32">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3.1.1</w:t>
            </w:r>
          </w:p>
        </w:tc>
        <w:tc>
          <w:tcPr>
            <w:tcW w:w="2126" w:type="dxa"/>
            <w:tcMar>
              <w:left w:w="57" w:type="dxa"/>
              <w:right w:w="57" w:type="dxa"/>
            </w:tcMar>
          </w:tcPr>
          <w:p w14:paraId="6640548E"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 xml:space="preserve">Liczba kilometrów wybudowanych ścieżek i wytyczonych szlaków </w:t>
            </w:r>
          </w:p>
        </w:tc>
        <w:tc>
          <w:tcPr>
            <w:tcW w:w="850" w:type="dxa"/>
            <w:tcMar>
              <w:left w:w="57" w:type="dxa"/>
              <w:right w:w="57" w:type="dxa"/>
            </w:tcMar>
            <w:vAlign w:val="bottom"/>
          </w:tcPr>
          <w:p w14:paraId="4CF8C3FF"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 km</w:t>
            </w:r>
          </w:p>
        </w:tc>
        <w:tc>
          <w:tcPr>
            <w:tcW w:w="709" w:type="dxa"/>
            <w:tcMar>
              <w:left w:w="57" w:type="dxa"/>
              <w:right w:w="57" w:type="dxa"/>
            </w:tcMar>
            <w:vAlign w:val="bottom"/>
          </w:tcPr>
          <w:p w14:paraId="7E83E380"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25</w:t>
            </w:r>
          </w:p>
        </w:tc>
        <w:tc>
          <w:tcPr>
            <w:tcW w:w="816" w:type="dxa"/>
            <w:vMerge w:val="restart"/>
            <w:tcMar>
              <w:left w:w="57" w:type="dxa"/>
              <w:right w:w="57" w:type="dxa"/>
            </w:tcMar>
            <w:vAlign w:val="bottom"/>
          </w:tcPr>
          <w:p w14:paraId="24BBABD9" w14:textId="308034E4"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31 250</w:t>
            </w:r>
          </w:p>
        </w:tc>
        <w:tc>
          <w:tcPr>
            <w:tcW w:w="851" w:type="dxa"/>
            <w:tcMar>
              <w:left w:w="57" w:type="dxa"/>
              <w:right w:w="57" w:type="dxa"/>
            </w:tcMar>
            <w:vAlign w:val="bottom"/>
          </w:tcPr>
          <w:p w14:paraId="4EBC718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20 km</w:t>
            </w:r>
          </w:p>
        </w:tc>
        <w:tc>
          <w:tcPr>
            <w:tcW w:w="772" w:type="dxa"/>
            <w:tcMar>
              <w:left w:w="57" w:type="dxa"/>
              <w:right w:w="57" w:type="dxa"/>
            </w:tcMar>
            <w:vAlign w:val="bottom"/>
          </w:tcPr>
          <w:p w14:paraId="2E5C561C"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75</w:t>
            </w:r>
          </w:p>
        </w:tc>
        <w:tc>
          <w:tcPr>
            <w:tcW w:w="928" w:type="dxa"/>
            <w:vMerge w:val="restart"/>
            <w:tcMar>
              <w:left w:w="57" w:type="dxa"/>
              <w:right w:w="57" w:type="dxa"/>
            </w:tcMar>
            <w:vAlign w:val="bottom"/>
          </w:tcPr>
          <w:p w14:paraId="276032A3" w14:textId="5FB786D3"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62 500</w:t>
            </w:r>
          </w:p>
        </w:tc>
        <w:tc>
          <w:tcPr>
            <w:tcW w:w="992" w:type="dxa"/>
            <w:tcMar>
              <w:left w:w="57" w:type="dxa"/>
              <w:right w:w="57" w:type="dxa"/>
            </w:tcMar>
            <w:vAlign w:val="bottom"/>
          </w:tcPr>
          <w:p w14:paraId="30834F1D"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 km</w:t>
            </w:r>
          </w:p>
        </w:tc>
        <w:tc>
          <w:tcPr>
            <w:tcW w:w="709" w:type="dxa"/>
            <w:tcMar>
              <w:left w:w="57" w:type="dxa"/>
              <w:right w:w="57" w:type="dxa"/>
            </w:tcMar>
            <w:vAlign w:val="bottom"/>
          </w:tcPr>
          <w:p w14:paraId="387ED25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74584665" w14:textId="0C1EE9E3" w:rsidR="005B1424" w:rsidRPr="001D6CB1" w:rsidRDefault="007A6C23" w:rsidP="00C836B6">
            <w:pPr>
              <w:spacing w:line="252" w:lineRule="auto"/>
              <w:jc w:val="right"/>
              <w:rPr>
                <w:rFonts w:ascii="Arial Narrow" w:hAnsi="Arial Narrow"/>
                <w:sz w:val="20"/>
                <w:szCs w:val="20"/>
              </w:rPr>
            </w:pPr>
            <w:r w:rsidRPr="001D6CB1">
              <w:rPr>
                <w:rFonts w:ascii="Arial Narrow" w:hAnsi="Arial Narrow"/>
                <w:sz w:val="20"/>
                <w:szCs w:val="20"/>
              </w:rPr>
              <w:t>39 971,59</w:t>
            </w:r>
          </w:p>
        </w:tc>
        <w:tc>
          <w:tcPr>
            <w:tcW w:w="992" w:type="dxa"/>
            <w:tcMar>
              <w:left w:w="57" w:type="dxa"/>
              <w:right w:w="57" w:type="dxa"/>
            </w:tcMar>
            <w:vAlign w:val="bottom"/>
          </w:tcPr>
          <w:p w14:paraId="79917504" w14:textId="77777777" w:rsidR="005B1424" w:rsidRPr="001D6CB1" w:rsidRDefault="005B1424" w:rsidP="00C76B60">
            <w:pPr>
              <w:spacing w:line="252" w:lineRule="auto"/>
              <w:jc w:val="right"/>
              <w:rPr>
                <w:rFonts w:ascii="Arial Narrow" w:hAnsi="Arial Narrow"/>
                <w:sz w:val="20"/>
                <w:szCs w:val="20"/>
              </w:rPr>
            </w:pPr>
            <w:r w:rsidRPr="001D6CB1">
              <w:rPr>
                <w:rFonts w:ascii="Arial Narrow" w:hAnsi="Arial Narrow"/>
                <w:sz w:val="20"/>
                <w:szCs w:val="20"/>
              </w:rPr>
              <w:t>40 km</w:t>
            </w:r>
          </w:p>
        </w:tc>
        <w:tc>
          <w:tcPr>
            <w:tcW w:w="1134" w:type="dxa"/>
            <w:vMerge w:val="restart"/>
            <w:tcMar>
              <w:left w:w="57" w:type="dxa"/>
              <w:right w:w="57" w:type="dxa"/>
            </w:tcMar>
            <w:vAlign w:val="bottom"/>
          </w:tcPr>
          <w:p w14:paraId="5FB31B1A" w14:textId="1FE38339" w:rsidR="00C836B6" w:rsidRPr="001D6CB1" w:rsidRDefault="00377F69" w:rsidP="00C76B60">
            <w:pPr>
              <w:spacing w:line="252" w:lineRule="auto"/>
              <w:jc w:val="right"/>
              <w:rPr>
                <w:rFonts w:ascii="Arial Narrow" w:hAnsi="Arial Narrow"/>
                <w:sz w:val="20"/>
                <w:szCs w:val="20"/>
              </w:rPr>
            </w:pPr>
            <w:r w:rsidRPr="001D6CB1">
              <w:rPr>
                <w:rFonts w:ascii="Arial Narrow" w:hAnsi="Arial Narrow"/>
                <w:sz w:val="20"/>
                <w:szCs w:val="20"/>
              </w:rPr>
              <w:t>133 721,59</w:t>
            </w:r>
          </w:p>
          <w:p w14:paraId="16A4624C" w14:textId="22CA9F21" w:rsidR="001703C3" w:rsidRPr="001D6CB1" w:rsidRDefault="001703C3" w:rsidP="00C76B60">
            <w:pPr>
              <w:spacing w:line="252" w:lineRule="auto"/>
              <w:jc w:val="right"/>
              <w:rPr>
                <w:rFonts w:ascii="Arial Narrow" w:hAnsi="Arial Narrow"/>
                <w:sz w:val="20"/>
                <w:szCs w:val="20"/>
              </w:rPr>
            </w:pPr>
          </w:p>
        </w:tc>
        <w:tc>
          <w:tcPr>
            <w:tcW w:w="885" w:type="dxa"/>
            <w:vMerge w:val="restart"/>
            <w:tcMar>
              <w:left w:w="57" w:type="dxa"/>
              <w:right w:w="57" w:type="dxa"/>
            </w:tcMar>
            <w:vAlign w:val="center"/>
          </w:tcPr>
          <w:p w14:paraId="3B5BB668"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4871817B" w14:textId="11980279" w:rsidR="00E72885"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61C23AF" w14:textId="77777777" w:rsidTr="005F2FE6">
        <w:trPr>
          <w:cantSplit/>
          <w:trHeight w:val="980"/>
        </w:trPr>
        <w:tc>
          <w:tcPr>
            <w:tcW w:w="1101" w:type="dxa"/>
            <w:vMerge/>
            <w:shd w:val="clear" w:color="auto" w:fill="FBD4B4" w:themeFill="accent6" w:themeFillTint="66"/>
            <w:tcMar>
              <w:left w:w="57" w:type="dxa"/>
              <w:right w:w="57" w:type="dxa"/>
            </w:tcMar>
            <w:textDirection w:val="btLr"/>
          </w:tcPr>
          <w:p w14:paraId="089D1F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667473C0" w14:textId="19C765C5" w:rsidR="00EA1045" w:rsidRPr="00275734" w:rsidRDefault="005B1424" w:rsidP="00C76B60">
            <w:pPr>
              <w:spacing w:line="252" w:lineRule="auto"/>
              <w:rPr>
                <w:rFonts w:ascii="Arial Narrow" w:hAnsi="Arial Narrow"/>
                <w:spacing w:val="-8"/>
                <w:sz w:val="20"/>
                <w:szCs w:val="20"/>
              </w:rPr>
            </w:pPr>
            <w:r w:rsidRPr="00275734">
              <w:rPr>
                <w:rFonts w:ascii="Arial Narrow" w:hAnsi="Arial Narrow"/>
                <w:spacing w:val="-8"/>
                <w:sz w:val="20"/>
                <w:szCs w:val="20"/>
              </w:rPr>
              <w:t>Liczba nowych lub zmodernizowanych obiektów infrastruktury turystycznej i rekreacyjne</w:t>
            </w:r>
            <w:r w:rsidR="00275734" w:rsidRPr="00275734">
              <w:rPr>
                <w:rFonts w:ascii="Arial Narrow" w:hAnsi="Arial Narrow"/>
                <w:spacing w:val="-8"/>
                <w:sz w:val="20"/>
                <w:szCs w:val="20"/>
              </w:rPr>
              <w:t>j</w:t>
            </w:r>
          </w:p>
        </w:tc>
        <w:tc>
          <w:tcPr>
            <w:tcW w:w="850" w:type="dxa"/>
            <w:tcMar>
              <w:left w:w="57" w:type="dxa"/>
              <w:right w:w="57" w:type="dxa"/>
            </w:tcMar>
            <w:vAlign w:val="bottom"/>
          </w:tcPr>
          <w:p w14:paraId="56589A83"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p w14:paraId="1C896EE9" w14:textId="6CA6CECE" w:rsidR="00E72885" w:rsidRPr="00275734" w:rsidRDefault="00E72885" w:rsidP="00C76B60">
            <w:pPr>
              <w:spacing w:line="252" w:lineRule="auto"/>
              <w:jc w:val="right"/>
              <w:rPr>
                <w:rFonts w:ascii="Arial Narrow" w:hAnsi="Arial Narrow"/>
                <w:sz w:val="20"/>
                <w:szCs w:val="20"/>
              </w:rPr>
            </w:pPr>
          </w:p>
        </w:tc>
        <w:tc>
          <w:tcPr>
            <w:tcW w:w="709" w:type="dxa"/>
            <w:tcMar>
              <w:left w:w="57" w:type="dxa"/>
              <w:right w:w="57" w:type="dxa"/>
            </w:tcMar>
            <w:vAlign w:val="bottom"/>
          </w:tcPr>
          <w:p w14:paraId="5F70922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tcMar>
              <w:left w:w="57" w:type="dxa"/>
              <w:right w:w="57" w:type="dxa"/>
            </w:tcMar>
            <w:vAlign w:val="bottom"/>
          </w:tcPr>
          <w:p w14:paraId="7CA47E4B" w14:textId="77777777" w:rsidR="005B1424" w:rsidRPr="00275734" w:rsidRDefault="005B1424" w:rsidP="00C76B60">
            <w:pPr>
              <w:spacing w:line="252" w:lineRule="auto"/>
              <w:jc w:val="right"/>
              <w:rPr>
                <w:rFonts w:ascii="Arial Narrow" w:hAnsi="Arial Narrow"/>
                <w:sz w:val="20"/>
                <w:szCs w:val="20"/>
              </w:rPr>
            </w:pPr>
          </w:p>
        </w:tc>
        <w:tc>
          <w:tcPr>
            <w:tcW w:w="851" w:type="dxa"/>
            <w:tcMar>
              <w:left w:w="57" w:type="dxa"/>
              <w:right w:w="57" w:type="dxa"/>
            </w:tcMar>
            <w:vAlign w:val="bottom"/>
          </w:tcPr>
          <w:p w14:paraId="4D8DFB0E"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4 sztuki</w:t>
            </w:r>
          </w:p>
        </w:tc>
        <w:tc>
          <w:tcPr>
            <w:tcW w:w="772" w:type="dxa"/>
            <w:tcMar>
              <w:left w:w="57" w:type="dxa"/>
              <w:right w:w="57" w:type="dxa"/>
            </w:tcMar>
            <w:vAlign w:val="bottom"/>
          </w:tcPr>
          <w:p w14:paraId="5AE53302"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83,3</w:t>
            </w:r>
          </w:p>
        </w:tc>
        <w:tc>
          <w:tcPr>
            <w:tcW w:w="928" w:type="dxa"/>
            <w:vMerge/>
            <w:tcMar>
              <w:left w:w="57" w:type="dxa"/>
              <w:right w:w="57" w:type="dxa"/>
            </w:tcMar>
            <w:vAlign w:val="bottom"/>
          </w:tcPr>
          <w:p w14:paraId="25E2B549"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05517808"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tc>
        <w:tc>
          <w:tcPr>
            <w:tcW w:w="709" w:type="dxa"/>
            <w:tcMar>
              <w:left w:w="57" w:type="dxa"/>
              <w:right w:w="57" w:type="dxa"/>
            </w:tcMar>
            <w:vAlign w:val="bottom"/>
          </w:tcPr>
          <w:p w14:paraId="21767B76"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100</w:t>
            </w:r>
          </w:p>
        </w:tc>
        <w:tc>
          <w:tcPr>
            <w:tcW w:w="851" w:type="dxa"/>
            <w:vMerge/>
            <w:tcMar>
              <w:left w:w="57" w:type="dxa"/>
              <w:right w:w="57" w:type="dxa"/>
            </w:tcMar>
            <w:vAlign w:val="bottom"/>
          </w:tcPr>
          <w:p w14:paraId="596B2C51" w14:textId="77777777" w:rsidR="005B1424" w:rsidRPr="001D6CB1"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7F900014" w14:textId="77777777" w:rsidR="005B1424" w:rsidRPr="001D6CB1" w:rsidRDefault="005B1424" w:rsidP="00275734">
            <w:pPr>
              <w:spacing w:line="252" w:lineRule="auto"/>
              <w:jc w:val="right"/>
              <w:rPr>
                <w:rFonts w:ascii="Arial Narrow" w:hAnsi="Arial Narrow"/>
                <w:sz w:val="20"/>
                <w:szCs w:val="20"/>
              </w:rPr>
            </w:pPr>
            <w:r w:rsidRPr="001D6CB1">
              <w:rPr>
                <w:rFonts w:ascii="Arial Narrow" w:hAnsi="Arial Narrow"/>
                <w:sz w:val="20"/>
                <w:szCs w:val="20"/>
              </w:rPr>
              <w:t>6 sztuk</w:t>
            </w:r>
          </w:p>
        </w:tc>
        <w:tc>
          <w:tcPr>
            <w:tcW w:w="1134" w:type="dxa"/>
            <w:vMerge/>
            <w:tcMar>
              <w:left w:w="57" w:type="dxa"/>
              <w:right w:w="57" w:type="dxa"/>
            </w:tcMar>
            <w:vAlign w:val="bottom"/>
          </w:tcPr>
          <w:p w14:paraId="52600B9B" w14:textId="77777777" w:rsidR="005B1424" w:rsidRPr="001D6CB1" w:rsidRDefault="005B1424" w:rsidP="00C76B60">
            <w:pPr>
              <w:spacing w:line="252" w:lineRule="auto"/>
              <w:jc w:val="right"/>
              <w:rPr>
                <w:rFonts w:ascii="Arial Narrow" w:hAnsi="Arial Narrow"/>
                <w:sz w:val="20"/>
                <w:szCs w:val="20"/>
              </w:rPr>
            </w:pPr>
          </w:p>
        </w:tc>
        <w:tc>
          <w:tcPr>
            <w:tcW w:w="885" w:type="dxa"/>
            <w:vMerge/>
            <w:tcMar>
              <w:left w:w="57" w:type="dxa"/>
              <w:right w:w="57" w:type="dxa"/>
            </w:tcMar>
          </w:tcPr>
          <w:p w14:paraId="49AA1B64" w14:textId="77777777" w:rsidR="005B1424" w:rsidRPr="00275734" w:rsidRDefault="005B1424" w:rsidP="00C76B60">
            <w:pPr>
              <w:spacing w:line="252" w:lineRule="auto"/>
              <w:rPr>
                <w:rFonts w:ascii="Arial Narrow" w:hAnsi="Arial Narrow"/>
                <w:sz w:val="20"/>
                <w:szCs w:val="20"/>
              </w:rPr>
            </w:pPr>
          </w:p>
        </w:tc>
        <w:tc>
          <w:tcPr>
            <w:tcW w:w="1276" w:type="dxa"/>
            <w:vMerge/>
            <w:tcMar>
              <w:left w:w="57" w:type="dxa"/>
              <w:right w:w="57" w:type="dxa"/>
            </w:tcMar>
          </w:tcPr>
          <w:p w14:paraId="1DE99C41" w14:textId="77777777" w:rsidR="005B1424" w:rsidRPr="00275734" w:rsidRDefault="005B1424" w:rsidP="00C76B60">
            <w:pPr>
              <w:spacing w:line="252" w:lineRule="auto"/>
              <w:rPr>
                <w:rFonts w:ascii="Arial Narrow" w:hAnsi="Arial Narrow"/>
                <w:sz w:val="20"/>
                <w:szCs w:val="20"/>
              </w:rPr>
            </w:pPr>
          </w:p>
        </w:tc>
      </w:tr>
      <w:tr w:rsidR="005B1424" w:rsidRPr="007534C0" w14:paraId="7536A808" w14:textId="77777777" w:rsidTr="00E70E32">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3459CF9E"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w:t>
            </w:r>
            <w:r w:rsidR="00D73F14">
              <w:rPr>
                <w:rFonts w:ascii="Arial Narrow" w:hAnsi="Arial Narrow"/>
                <w:sz w:val="20"/>
                <w:szCs w:val="20"/>
              </w:rPr>
              <w:t>2</w:t>
            </w:r>
          </w:p>
        </w:tc>
        <w:tc>
          <w:tcPr>
            <w:tcW w:w="2126" w:type="dxa"/>
            <w:tcMar>
              <w:left w:w="57" w:type="dxa"/>
              <w:right w:w="57" w:type="dxa"/>
            </w:tcMar>
          </w:tcPr>
          <w:p w14:paraId="4E5711DE" w14:textId="77777777" w:rsidR="005B1424" w:rsidRPr="00275734" w:rsidRDefault="005B1424" w:rsidP="00C76B60">
            <w:pPr>
              <w:spacing w:line="252" w:lineRule="auto"/>
              <w:rPr>
                <w:rFonts w:ascii="Arial Narrow" w:hAnsi="Arial Narrow"/>
                <w:sz w:val="18"/>
                <w:szCs w:val="18"/>
              </w:rPr>
            </w:pPr>
            <w:r w:rsidRPr="00275734">
              <w:rPr>
                <w:rFonts w:ascii="Arial Narrow" w:hAnsi="Arial Narrow"/>
                <w:sz w:val="18"/>
                <w:szCs w:val="18"/>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w:t>
            </w:r>
          </w:p>
        </w:tc>
        <w:tc>
          <w:tcPr>
            <w:tcW w:w="709" w:type="dxa"/>
            <w:tcMar>
              <w:left w:w="57" w:type="dxa"/>
              <w:right w:w="57" w:type="dxa"/>
            </w:tcMar>
            <w:vAlign w:val="bottom"/>
          </w:tcPr>
          <w:p w14:paraId="4D771DF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val="restart"/>
            <w:tcMar>
              <w:left w:w="57" w:type="dxa"/>
              <w:right w:w="57" w:type="dxa"/>
            </w:tcMar>
            <w:vAlign w:val="bottom"/>
          </w:tcPr>
          <w:p w14:paraId="6DC6312C" w14:textId="5D1B2190" w:rsidR="00C836B6" w:rsidRPr="00275734" w:rsidRDefault="00C836B6" w:rsidP="00E72885">
            <w:pPr>
              <w:spacing w:line="252" w:lineRule="auto"/>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851" w:type="dxa"/>
            <w:tcMar>
              <w:left w:w="57" w:type="dxa"/>
              <w:right w:w="57" w:type="dxa"/>
            </w:tcMar>
            <w:vAlign w:val="bottom"/>
          </w:tcPr>
          <w:p w14:paraId="67596303"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 sztuki</w:t>
            </w:r>
          </w:p>
        </w:tc>
        <w:tc>
          <w:tcPr>
            <w:tcW w:w="772" w:type="dxa"/>
            <w:tcMar>
              <w:left w:w="57" w:type="dxa"/>
              <w:right w:w="57" w:type="dxa"/>
            </w:tcMar>
            <w:vAlign w:val="bottom"/>
          </w:tcPr>
          <w:p w14:paraId="6B385802"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83,3</w:t>
            </w:r>
          </w:p>
        </w:tc>
        <w:tc>
          <w:tcPr>
            <w:tcW w:w="928" w:type="dxa"/>
            <w:vMerge w:val="restart"/>
            <w:tcMar>
              <w:left w:w="57" w:type="dxa"/>
              <w:right w:w="57" w:type="dxa"/>
            </w:tcMar>
            <w:vAlign w:val="bottom"/>
          </w:tcPr>
          <w:p w14:paraId="6B953079" w14:textId="2AB977FD"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191 666,50</w:t>
            </w:r>
          </w:p>
        </w:tc>
        <w:tc>
          <w:tcPr>
            <w:tcW w:w="992" w:type="dxa"/>
            <w:tcMar>
              <w:left w:w="57" w:type="dxa"/>
              <w:right w:w="57" w:type="dxa"/>
            </w:tcMar>
            <w:vAlign w:val="bottom"/>
          </w:tcPr>
          <w:p w14:paraId="5571739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 sztuka</w:t>
            </w:r>
          </w:p>
        </w:tc>
        <w:tc>
          <w:tcPr>
            <w:tcW w:w="709" w:type="dxa"/>
            <w:tcMar>
              <w:left w:w="57" w:type="dxa"/>
              <w:right w:w="57" w:type="dxa"/>
            </w:tcMar>
            <w:vAlign w:val="bottom"/>
          </w:tcPr>
          <w:p w14:paraId="7C6C3567"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5E49B08B" w14:textId="45C104CC" w:rsidR="005B1424" w:rsidRPr="001D6CB1" w:rsidRDefault="00347270" w:rsidP="00C50E08">
            <w:pPr>
              <w:spacing w:line="252" w:lineRule="auto"/>
              <w:jc w:val="right"/>
              <w:rPr>
                <w:rFonts w:ascii="Arial Narrow" w:hAnsi="Arial Narrow"/>
                <w:sz w:val="20"/>
                <w:szCs w:val="20"/>
              </w:rPr>
            </w:pPr>
            <w:r w:rsidRPr="001D6CB1">
              <w:rPr>
                <w:rFonts w:ascii="Arial Narrow" w:hAnsi="Arial Narrow"/>
                <w:sz w:val="20"/>
                <w:szCs w:val="20"/>
              </w:rPr>
              <w:t>32 944,93</w:t>
            </w:r>
          </w:p>
        </w:tc>
        <w:tc>
          <w:tcPr>
            <w:tcW w:w="992" w:type="dxa"/>
            <w:tcMar>
              <w:left w:w="57" w:type="dxa"/>
              <w:right w:w="57" w:type="dxa"/>
            </w:tcMar>
            <w:vAlign w:val="bottom"/>
          </w:tcPr>
          <w:p w14:paraId="4C06B5B6" w14:textId="77777777" w:rsidR="005B1424" w:rsidRPr="001D6CB1" w:rsidRDefault="005B1424" w:rsidP="00C76B60">
            <w:pPr>
              <w:spacing w:line="252" w:lineRule="auto"/>
              <w:jc w:val="right"/>
              <w:rPr>
                <w:rFonts w:ascii="Arial Narrow" w:hAnsi="Arial Narrow"/>
                <w:sz w:val="20"/>
                <w:szCs w:val="20"/>
              </w:rPr>
            </w:pPr>
            <w:r w:rsidRPr="001D6CB1">
              <w:rPr>
                <w:rFonts w:ascii="Arial Narrow" w:hAnsi="Arial Narrow"/>
                <w:sz w:val="20"/>
                <w:szCs w:val="20"/>
              </w:rPr>
              <w:t>6 sztuk</w:t>
            </w:r>
          </w:p>
        </w:tc>
        <w:tc>
          <w:tcPr>
            <w:tcW w:w="1134" w:type="dxa"/>
            <w:vMerge w:val="restart"/>
            <w:tcMar>
              <w:left w:w="57" w:type="dxa"/>
              <w:right w:w="57" w:type="dxa"/>
            </w:tcMar>
            <w:vAlign w:val="bottom"/>
          </w:tcPr>
          <w:p w14:paraId="3875F291" w14:textId="63A7AD1B" w:rsidR="00F94DC2" w:rsidRPr="001D6CB1" w:rsidRDefault="00BE4B5A" w:rsidP="00C76B60">
            <w:pPr>
              <w:spacing w:line="252" w:lineRule="auto"/>
              <w:jc w:val="right"/>
              <w:rPr>
                <w:rFonts w:ascii="Arial Narrow" w:hAnsi="Arial Narrow"/>
                <w:sz w:val="20"/>
                <w:szCs w:val="20"/>
              </w:rPr>
            </w:pPr>
            <w:r w:rsidRPr="001D6CB1">
              <w:rPr>
                <w:rFonts w:ascii="Arial Narrow" w:hAnsi="Arial Narrow"/>
                <w:sz w:val="20"/>
                <w:szCs w:val="20"/>
              </w:rPr>
              <w:t>272 528,18</w:t>
            </w:r>
          </w:p>
        </w:tc>
        <w:tc>
          <w:tcPr>
            <w:tcW w:w="885" w:type="dxa"/>
            <w:vMerge w:val="restart"/>
            <w:tcMar>
              <w:left w:w="57" w:type="dxa"/>
              <w:right w:w="57" w:type="dxa"/>
            </w:tcMar>
            <w:vAlign w:val="center"/>
          </w:tcPr>
          <w:p w14:paraId="1FE76A49"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0BE5428C"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0C1E52A" w14:textId="77777777" w:rsidTr="00E70E32">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45168EF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5777CD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vMerge/>
            <w:tcMar>
              <w:left w:w="57" w:type="dxa"/>
              <w:right w:w="57" w:type="dxa"/>
            </w:tcMar>
            <w:vAlign w:val="bottom"/>
          </w:tcPr>
          <w:p w14:paraId="2A08896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248C06C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2AEC5895"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vMerge/>
            <w:tcMar>
              <w:left w:w="57" w:type="dxa"/>
              <w:right w:w="57" w:type="dxa"/>
            </w:tcMar>
            <w:vAlign w:val="bottom"/>
          </w:tcPr>
          <w:p w14:paraId="480F1BA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06A3BE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52D45FA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vMerge/>
            <w:tcMar>
              <w:left w:w="57" w:type="dxa"/>
              <w:right w:w="57" w:type="dxa"/>
            </w:tcMar>
            <w:vAlign w:val="bottom"/>
          </w:tcPr>
          <w:p w14:paraId="38677D77" w14:textId="77777777" w:rsidR="005B1424" w:rsidRPr="001D6CB1" w:rsidRDefault="005B1424" w:rsidP="00C76B60">
            <w:pPr>
              <w:spacing w:line="252" w:lineRule="auto"/>
              <w:jc w:val="right"/>
              <w:rPr>
                <w:rFonts w:ascii="Arial Narrow" w:hAnsi="Arial Narrow"/>
                <w:sz w:val="18"/>
                <w:szCs w:val="18"/>
              </w:rPr>
            </w:pPr>
          </w:p>
        </w:tc>
        <w:tc>
          <w:tcPr>
            <w:tcW w:w="992" w:type="dxa"/>
            <w:tcMar>
              <w:left w:w="57" w:type="dxa"/>
              <w:right w:w="57" w:type="dxa"/>
            </w:tcMar>
            <w:vAlign w:val="bottom"/>
          </w:tcPr>
          <w:p w14:paraId="7544FD3E"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6 sztuk</w:t>
            </w:r>
          </w:p>
        </w:tc>
        <w:tc>
          <w:tcPr>
            <w:tcW w:w="1134" w:type="dxa"/>
            <w:vMerge/>
            <w:tcMar>
              <w:left w:w="57" w:type="dxa"/>
              <w:right w:w="57" w:type="dxa"/>
            </w:tcMar>
            <w:vAlign w:val="bottom"/>
          </w:tcPr>
          <w:p w14:paraId="72B42A82" w14:textId="77777777" w:rsidR="005B1424" w:rsidRPr="001D6CB1" w:rsidRDefault="005B1424" w:rsidP="00C76B60">
            <w:pPr>
              <w:spacing w:line="252" w:lineRule="auto"/>
              <w:jc w:val="right"/>
              <w:rPr>
                <w:rFonts w:ascii="Arial Narrow" w:hAnsi="Arial Narrow"/>
                <w:sz w:val="18"/>
                <w:szCs w:val="18"/>
              </w:rPr>
            </w:pPr>
          </w:p>
        </w:tc>
        <w:tc>
          <w:tcPr>
            <w:tcW w:w="885" w:type="dxa"/>
            <w:vMerge/>
            <w:tcMar>
              <w:left w:w="57" w:type="dxa"/>
              <w:right w:w="57" w:type="dxa"/>
            </w:tcMar>
          </w:tcPr>
          <w:p w14:paraId="04CFA827" w14:textId="77777777" w:rsidR="005B1424" w:rsidRPr="00F760AA" w:rsidRDefault="005B1424" w:rsidP="00C76B60">
            <w:pPr>
              <w:spacing w:line="252" w:lineRule="auto"/>
              <w:rPr>
                <w:rFonts w:ascii="Arial Narrow" w:hAnsi="Arial Narrow"/>
                <w:sz w:val="18"/>
                <w:szCs w:val="18"/>
              </w:rPr>
            </w:pPr>
          </w:p>
        </w:tc>
        <w:tc>
          <w:tcPr>
            <w:tcW w:w="1276" w:type="dxa"/>
            <w:vMerge/>
            <w:tcMar>
              <w:left w:w="57" w:type="dxa"/>
              <w:right w:w="57" w:type="dxa"/>
            </w:tcMar>
          </w:tcPr>
          <w:p w14:paraId="2D729B70" w14:textId="77777777" w:rsidR="005B1424" w:rsidRPr="00F760AA" w:rsidRDefault="005B1424" w:rsidP="00C76B60">
            <w:pPr>
              <w:spacing w:line="252" w:lineRule="auto"/>
              <w:rPr>
                <w:rFonts w:ascii="Arial Narrow" w:hAnsi="Arial Narrow"/>
                <w:sz w:val="18"/>
                <w:szCs w:val="18"/>
              </w:rPr>
            </w:pPr>
          </w:p>
        </w:tc>
      </w:tr>
      <w:tr w:rsidR="005B1424" w:rsidRPr="007534C0" w14:paraId="30A6CE84" w14:textId="77777777" w:rsidTr="00C03BF1">
        <w:trPr>
          <w:trHeight w:val="416"/>
        </w:trPr>
        <w:tc>
          <w:tcPr>
            <w:tcW w:w="3227" w:type="dxa"/>
            <w:gridSpan w:val="2"/>
            <w:shd w:val="clear" w:color="auto" w:fill="FFFFCC"/>
            <w:tcMar>
              <w:left w:w="57" w:type="dxa"/>
              <w:right w:w="57" w:type="dxa"/>
            </w:tcMar>
            <w:vAlign w:val="bottom"/>
          </w:tcPr>
          <w:p w14:paraId="3D8CFF08" w14:textId="77777777" w:rsidR="001703C3" w:rsidRPr="00F760AA" w:rsidRDefault="001703C3" w:rsidP="00C76B60">
            <w:pPr>
              <w:pStyle w:val="Default"/>
              <w:spacing w:line="252" w:lineRule="auto"/>
              <w:rPr>
                <w:rFonts w:ascii="Arial Narrow" w:hAnsi="Arial Narrow"/>
                <w:b/>
                <w:bCs/>
                <w:sz w:val="18"/>
                <w:szCs w:val="18"/>
              </w:rPr>
            </w:pPr>
            <w:r w:rsidRPr="00F760AA">
              <w:rPr>
                <w:rFonts w:ascii="Arial Narrow" w:hAnsi="Arial Narrow"/>
                <w:b/>
                <w:bCs/>
                <w:sz w:val="18"/>
                <w:szCs w:val="18"/>
              </w:rPr>
              <w:t>Razem cel szczegółowy 1</w:t>
            </w:r>
          </w:p>
          <w:p w14:paraId="65209EE2" w14:textId="77777777" w:rsidR="001703C3" w:rsidRPr="00F760AA" w:rsidRDefault="001703C3" w:rsidP="00C76B60">
            <w:pPr>
              <w:pStyle w:val="Default"/>
              <w:spacing w:line="252" w:lineRule="auto"/>
              <w:jc w:val="center"/>
              <w:rPr>
                <w:rFonts w:ascii="Arial Narrow" w:hAnsi="Arial Narrow"/>
                <w:sz w:val="18"/>
                <w:szCs w:val="18"/>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F760AA" w:rsidRDefault="005B1424" w:rsidP="00C76B60">
            <w:pPr>
              <w:spacing w:line="252" w:lineRule="auto"/>
              <w:jc w:val="right"/>
              <w:rPr>
                <w:rFonts w:ascii="Arial Narrow" w:hAnsi="Arial Narrow"/>
                <w:sz w:val="18"/>
                <w:szCs w:val="18"/>
              </w:rPr>
            </w:pPr>
          </w:p>
        </w:tc>
        <w:tc>
          <w:tcPr>
            <w:tcW w:w="816" w:type="dxa"/>
            <w:tcMar>
              <w:left w:w="57" w:type="dxa"/>
              <w:right w:w="57" w:type="dxa"/>
            </w:tcMar>
            <w:vAlign w:val="bottom"/>
          </w:tcPr>
          <w:p w14:paraId="66A06429" w14:textId="11CD770C" w:rsidR="00F325EE" w:rsidRPr="00790C3E" w:rsidRDefault="00F325EE" w:rsidP="00C03BF1">
            <w:pPr>
              <w:spacing w:line="252" w:lineRule="auto"/>
              <w:rPr>
                <w:rFonts w:ascii="Arial Narrow" w:hAnsi="Arial Narrow"/>
                <w:strike/>
                <w:color w:val="0070C0"/>
                <w:sz w:val="18"/>
                <w:szCs w:val="18"/>
              </w:rPr>
            </w:pPr>
          </w:p>
          <w:p w14:paraId="4CDC7B70" w14:textId="2B1C2CF0" w:rsidR="000E08A9" w:rsidRPr="00F760AA" w:rsidRDefault="000E08A9" w:rsidP="00C76B60">
            <w:pPr>
              <w:spacing w:line="252" w:lineRule="auto"/>
              <w:jc w:val="right"/>
              <w:rPr>
                <w:rFonts w:ascii="Arial Narrow" w:hAnsi="Arial Narrow"/>
                <w:color w:val="000000" w:themeColor="text1"/>
                <w:sz w:val="18"/>
                <w:szCs w:val="18"/>
              </w:rPr>
            </w:pPr>
            <w:r w:rsidRPr="0068341E">
              <w:rPr>
                <w:rFonts w:ascii="Arial Narrow" w:hAnsi="Arial Narrow"/>
                <w:sz w:val="18"/>
                <w:szCs w:val="18"/>
              </w:rPr>
              <w:t>79 166,75</w:t>
            </w:r>
          </w:p>
        </w:tc>
        <w:tc>
          <w:tcPr>
            <w:tcW w:w="1623" w:type="dxa"/>
            <w:gridSpan w:val="2"/>
            <w:shd w:val="clear" w:color="auto" w:fill="A6A6A6" w:themeFill="background1" w:themeFillShade="A6"/>
            <w:tcMar>
              <w:left w:w="57" w:type="dxa"/>
              <w:right w:w="57" w:type="dxa"/>
            </w:tcMar>
            <w:vAlign w:val="bottom"/>
          </w:tcPr>
          <w:p w14:paraId="417864B5"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28" w:type="dxa"/>
            <w:tcMar>
              <w:left w:w="57" w:type="dxa"/>
              <w:right w:w="57" w:type="dxa"/>
            </w:tcMar>
            <w:vAlign w:val="bottom"/>
          </w:tcPr>
          <w:p w14:paraId="42BC589C" w14:textId="2FADA3EE" w:rsidR="00F325EE" w:rsidRPr="00F760AA" w:rsidRDefault="00E7288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254 166,50</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6FCD7F24" w14:textId="75FD2810" w:rsidR="00C50E08" w:rsidRPr="001D6CB1" w:rsidRDefault="00347270" w:rsidP="00C76B60">
            <w:pPr>
              <w:spacing w:line="252" w:lineRule="auto"/>
              <w:jc w:val="right"/>
              <w:rPr>
                <w:rFonts w:ascii="Arial Narrow" w:hAnsi="Arial Narrow"/>
                <w:sz w:val="20"/>
                <w:szCs w:val="20"/>
              </w:rPr>
            </w:pPr>
            <w:r w:rsidRPr="001D6CB1">
              <w:rPr>
                <w:rFonts w:ascii="Arial Narrow" w:hAnsi="Arial Narrow"/>
                <w:sz w:val="20"/>
                <w:szCs w:val="20"/>
              </w:rPr>
              <w:t>72 916,52</w:t>
            </w:r>
          </w:p>
        </w:tc>
        <w:tc>
          <w:tcPr>
            <w:tcW w:w="992" w:type="dxa"/>
            <w:shd w:val="clear" w:color="auto" w:fill="A6A6A6" w:themeFill="background1" w:themeFillShade="A6"/>
            <w:tcMar>
              <w:left w:w="57" w:type="dxa"/>
              <w:right w:w="57" w:type="dxa"/>
            </w:tcMar>
            <w:vAlign w:val="bottom"/>
          </w:tcPr>
          <w:p w14:paraId="39938D60" w14:textId="77777777" w:rsidR="005B1424" w:rsidRPr="001D6CB1" w:rsidRDefault="005B1424" w:rsidP="00C76B60">
            <w:pPr>
              <w:spacing w:line="252" w:lineRule="auto"/>
              <w:jc w:val="right"/>
              <w:rPr>
                <w:rFonts w:ascii="Arial Narrow" w:hAnsi="Arial Narrow"/>
                <w:sz w:val="18"/>
                <w:szCs w:val="18"/>
              </w:rPr>
            </w:pPr>
          </w:p>
        </w:tc>
        <w:tc>
          <w:tcPr>
            <w:tcW w:w="1134" w:type="dxa"/>
            <w:tcMar>
              <w:left w:w="57" w:type="dxa"/>
              <w:right w:w="57" w:type="dxa"/>
            </w:tcMar>
            <w:vAlign w:val="bottom"/>
          </w:tcPr>
          <w:p w14:paraId="33002783" w14:textId="0FF7C206" w:rsidR="00C50E08" w:rsidRPr="001D6CB1" w:rsidRDefault="00C50E08" w:rsidP="00C03BF1">
            <w:pPr>
              <w:spacing w:line="252" w:lineRule="auto"/>
              <w:rPr>
                <w:rFonts w:ascii="Arial Narrow" w:hAnsi="Arial Narrow"/>
                <w:strike/>
                <w:sz w:val="18"/>
                <w:szCs w:val="18"/>
              </w:rPr>
            </w:pPr>
          </w:p>
          <w:p w14:paraId="6CA37B1B" w14:textId="2FC88ADA" w:rsidR="00EA46B2" w:rsidRPr="001D6CB1" w:rsidRDefault="00BE4B5A" w:rsidP="00EA46B2">
            <w:pPr>
              <w:spacing w:line="252" w:lineRule="auto"/>
              <w:jc w:val="right"/>
              <w:rPr>
                <w:rFonts w:ascii="Arial Narrow" w:hAnsi="Arial Narrow"/>
                <w:sz w:val="20"/>
                <w:szCs w:val="20"/>
              </w:rPr>
            </w:pPr>
            <w:r w:rsidRPr="001D6CB1">
              <w:rPr>
                <w:rFonts w:ascii="Arial Narrow" w:hAnsi="Arial Narrow"/>
                <w:sz w:val="20"/>
                <w:szCs w:val="20"/>
              </w:rPr>
              <w:t>406 249,77</w:t>
            </w:r>
          </w:p>
        </w:tc>
        <w:tc>
          <w:tcPr>
            <w:tcW w:w="885" w:type="dxa"/>
            <w:shd w:val="clear" w:color="auto" w:fill="A6A6A6" w:themeFill="background1" w:themeFillShade="A6"/>
            <w:tcMar>
              <w:left w:w="57" w:type="dxa"/>
              <w:right w:w="57" w:type="dxa"/>
            </w:tcMar>
          </w:tcPr>
          <w:p w14:paraId="56B6B5D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A6A6A6" w:themeFill="background1" w:themeFillShade="A6"/>
            <w:tcMar>
              <w:left w:w="57" w:type="dxa"/>
              <w:right w:w="57" w:type="dxa"/>
            </w:tcMar>
          </w:tcPr>
          <w:p w14:paraId="3A6ADCD6" w14:textId="77777777" w:rsidR="005B1424" w:rsidRPr="00F760AA" w:rsidRDefault="005B1424" w:rsidP="00C76B60">
            <w:pPr>
              <w:spacing w:line="252" w:lineRule="auto"/>
              <w:rPr>
                <w:rFonts w:ascii="Arial Narrow" w:hAnsi="Arial Narrow"/>
                <w:sz w:val="18"/>
                <w:szCs w:val="18"/>
              </w:rPr>
            </w:pPr>
          </w:p>
        </w:tc>
      </w:tr>
      <w:tr w:rsidR="005B1424" w:rsidRPr="007534C0" w14:paraId="0C6176B3" w14:textId="77777777" w:rsidTr="00C76B60">
        <w:tc>
          <w:tcPr>
            <w:tcW w:w="12831" w:type="dxa"/>
            <w:gridSpan w:val="13"/>
            <w:shd w:val="clear" w:color="auto" w:fill="61FF61" w:themeFill="accent1" w:themeFillTint="66"/>
            <w:tcMar>
              <w:left w:w="57" w:type="dxa"/>
              <w:right w:w="57" w:type="dxa"/>
            </w:tcMar>
          </w:tcPr>
          <w:p w14:paraId="0A4D7074" w14:textId="77777777" w:rsidR="005B1424" w:rsidRPr="00F760AA" w:rsidRDefault="005B1424" w:rsidP="00C76B60">
            <w:pPr>
              <w:pStyle w:val="Default"/>
              <w:spacing w:line="252" w:lineRule="auto"/>
              <w:rPr>
                <w:rFonts w:ascii="Arial Narrow" w:hAnsi="Arial Narrow"/>
                <w:color w:val="FF0000"/>
                <w:sz w:val="18"/>
                <w:szCs w:val="18"/>
              </w:rPr>
            </w:pPr>
            <w:r w:rsidRPr="00F760AA">
              <w:rPr>
                <w:rFonts w:ascii="Arial Narrow" w:hAnsi="Arial Narrow"/>
                <w:b/>
                <w:bCs/>
                <w:color w:val="FF0000"/>
                <w:sz w:val="18"/>
                <w:szCs w:val="18"/>
              </w:rPr>
              <w:lastRenderedPageBreak/>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61FF61" w:themeFill="accent1" w:themeFillTint="66"/>
            <w:tcMar>
              <w:left w:w="57" w:type="dxa"/>
              <w:right w:w="57" w:type="dxa"/>
            </w:tcMar>
          </w:tcPr>
          <w:p w14:paraId="3E98F0FA" w14:textId="77777777" w:rsidR="005B1424" w:rsidRPr="00F760AA" w:rsidRDefault="005B1424" w:rsidP="00C76B60">
            <w:pPr>
              <w:spacing w:line="252" w:lineRule="auto"/>
              <w:rPr>
                <w:rFonts w:ascii="Arial Narrow" w:hAnsi="Arial Narrow"/>
                <w:sz w:val="18"/>
                <w:szCs w:val="18"/>
              </w:rPr>
            </w:pPr>
          </w:p>
        </w:tc>
      </w:tr>
      <w:tr w:rsidR="005B1424" w:rsidRPr="007534C0" w14:paraId="084A4EFA" w14:textId="77777777" w:rsidTr="005F2FE6">
        <w:trPr>
          <w:cantSplit/>
          <w:trHeight w:val="802"/>
        </w:trPr>
        <w:tc>
          <w:tcPr>
            <w:tcW w:w="1101" w:type="dxa"/>
            <w:shd w:val="clear" w:color="auto" w:fill="B0FFB0" w:themeFill="accent1" w:themeFillTint="33"/>
            <w:tcMar>
              <w:left w:w="57" w:type="dxa"/>
              <w:right w:w="57" w:type="dxa"/>
            </w:tcMar>
            <w:textDirection w:val="btLr"/>
            <w:vAlign w:val="center"/>
          </w:tcPr>
          <w:p w14:paraId="12135645"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3.2.1</w:t>
            </w:r>
          </w:p>
        </w:tc>
        <w:tc>
          <w:tcPr>
            <w:tcW w:w="2126" w:type="dxa"/>
            <w:tcMar>
              <w:left w:w="57" w:type="dxa"/>
              <w:right w:w="57" w:type="dxa"/>
            </w:tcMar>
          </w:tcPr>
          <w:p w14:paraId="0AE1531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46C27398" w14:textId="12CB4C6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17</w:t>
            </w:r>
          </w:p>
        </w:tc>
        <w:tc>
          <w:tcPr>
            <w:tcW w:w="816" w:type="dxa"/>
            <w:tcMar>
              <w:left w:w="57" w:type="dxa"/>
              <w:right w:w="57" w:type="dxa"/>
            </w:tcMar>
            <w:vAlign w:val="bottom"/>
          </w:tcPr>
          <w:p w14:paraId="2CD96AE8" w14:textId="7536982D"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37 500</w:t>
            </w:r>
          </w:p>
        </w:tc>
        <w:tc>
          <w:tcPr>
            <w:tcW w:w="851" w:type="dxa"/>
            <w:tcMar>
              <w:left w:w="57" w:type="dxa"/>
              <w:right w:w="57" w:type="dxa"/>
            </w:tcMar>
            <w:vAlign w:val="bottom"/>
          </w:tcPr>
          <w:p w14:paraId="2BE71FAC"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6 sztuk</w:t>
            </w:r>
          </w:p>
        </w:tc>
        <w:tc>
          <w:tcPr>
            <w:tcW w:w="772" w:type="dxa"/>
            <w:tcMar>
              <w:left w:w="57" w:type="dxa"/>
              <w:right w:w="57" w:type="dxa"/>
            </w:tcMar>
            <w:vAlign w:val="bottom"/>
          </w:tcPr>
          <w:p w14:paraId="5CB6D7B5" w14:textId="548D36F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50</w:t>
            </w:r>
          </w:p>
        </w:tc>
        <w:tc>
          <w:tcPr>
            <w:tcW w:w="928" w:type="dxa"/>
            <w:tcMar>
              <w:left w:w="57" w:type="dxa"/>
              <w:right w:w="57" w:type="dxa"/>
            </w:tcMar>
            <w:vAlign w:val="bottom"/>
          </w:tcPr>
          <w:p w14:paraId="6D7E2CDE" w14:textId="5A4F3016"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75 000</w:t>
            </w:r>
          </w:p>
        </w:tc>
        <w:tc>
          <w:tcPr>
            <w:tcW w:w="992" w:type="dxa"/>
            <w:tcMar>
              <w:left w:w="57" w:type="dxa"/>
              <w:right w:w="57" w:type="dxa"/>
            </w:tcMar>
            <w:vAlign w:val="bottom"/>
          </w:tcPr>
          <w:p w14:paraId="1C8C32FE" w14:textId="574EFC00" w:rsidR="005B1424" w:rsidRPr="0049352F" w:rsidRDefault="0062315A" w:rsidP="00C76B60">
            <w:pPr>
              <w:spacing w:line="252" w:lineRule="auto"/>
              <w:jc w:val="right"/>
              <w:rPr>
                <w:rFonts w:ascii="Arial Narrow" w:hAnsi="Arial Narrow"/>
                <w:sz w:val="18"/>
                <w:szCs w:val="18"/>
              </w:rPr>
            </w:pPr>
            <w:r w:rsidRPr="0049352F">
              <w:rPr>
                <w:rFonts w:ascii="Arial Narrow" w:hAnsi="Arial Narrow"/>
                <w:sz w:val="18"/>
                <w:szCs w:val="18"/>
              </w:rPr>
              <w:t>9</w:t>
            </w:r>
            <w:r w:rsidR="005B1424" w:rsidRPr="0049352F">
              <w:rPr>
                <w:rFonts w:ascii="Arial Narrow" w:hAnsi="Arial Narrow"/>
                <w:sz w:val="18"/>
                <w:szCs w:val="18"/>
              </w:rPr>
              <w:t xml:space="preserve"> sztuk</w:t>
            </w:r>
          </w:p>
        </w:tc>
        <w:tc>
          <w:tcPr>
            <w:tcW w:w="709" w:type="dxa"/>
            <w:tcMar>
              <w:left w:w="57" w:type="dxa"/>
              <w:right w:w="57" w:type="dxa"/>
            </w:tcMar>
            <w:vAlign w:val="bottom"/>
          </w:tcPr>
          <w:p w14:paraId="498CF4F1"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100</w:t>
            </w:r>
          </w:p>
        </w:tc>
        <w:tc>
          <w:tcPr>
            <w:tcW w:w="851" w:type="dxa"/>
            <w:tcMar>
              <w:left w:w="57" w:type="dxa"/>
              <w:right w:w="57" w:type="dxa"/>
            </w:tcMar>
            <w:vAlign w:val="bottom"/>
          </w:tcPr>
          <w:p w14:paraId="3F9DA402" w14:textId="5FE11C5F" w:rsidR="00347270" w:rsidRPr="001D6CB1" w:rsidRDefault="00347270" w:rsidP="00347270">
            <w:pPr>
              <w:spacing w:line="252" w:lineRule="auto"/>
              <w:rPr>
                <w:rFonts w:ascii="Arial Narrow" w:hAnsi="Arial Narrow"/>
                <w:sz w:val="18"/>
                <w:szCs w:val="18"/>
              </w:rPr>
            </w:pPr>
            <w:r w:rsidRPr="001D6CB1">
              <w:rPr>
                <w:rFonts w:ascii="Arial Narrow" w:hAnsi="Arial Narrow"/>
                <w:sz w:val="18"/>
                <w:szCs w:val="18"/>
              </w:rPr>
              <w:t>306 417,53</w:t>
            </w:r>
          </w:p>
        </w:tc>
        <w:tc>
          <w:tcPr>
            <w:tcW w:w="992" w:type="dxa"/>
            <w:tcMar>
              <w:left w:w="57" w:type="dxa"/>
              <w:right w:w="57" w:type="dxa"/>
            </w:tcMar>
            <w:vAlign w:val="bottom"/>
          </w:tcPr>
          <w:p w14:paraId="1DA9AE21" w14:textId="61B1C4EC" w:rsidR="005B1424" w:rsidRPr="001D6CB1" w:rsidRDefault="00DD4616" w:rsidP="00C76B60">
            <w:pPr>
              <w:spacing w:line="252" w:lineRule="auto"/>
              <w:jc w:val="right"/>
              <w:rPr>
                <w:rFonts w:ascii="Arial Narrow" w:hAnsi="Arial Narrow"/>
                <w:sz w:val="18"/>
                <w:szCs w:val="18"/>
              </w:rPr>
            </w:pPr>
            <w:r w:rsidRPr="001D6CB1">
              <w:rPr>
                <w:rFonts w:ascii="Arial Narrow" w:hAnsi="Arial Narrow"/>
                <w:sz w:val="18"/>
                <w:szCs w:val="18"/>
              </w:rPr>
              <w:t>18</w:t>
            </w:r>
            <w:r w:rsidR="005B1424" w:rsidRPr="001D6CB1">
              <w:rPr>
                <w:rFonts w:ascii="Arial Narrow" w:hAnsi="Arial Narrow"/>
                <w:sz w:val="18"/>
                <w:szCs w:val="18"/>
              </w:rPr>
              <w:t xml:space="preserve"> sztuk</w:t>
            </w:r>
          </w:p>
        </w:tc>
        <w:tc>
          <w:tcPr>
            <w:tcW w:w="1134" w:type="dxa"/>
            <w:tcMar>
              <w:left w:w="57" w:type="dxa"/>
              <w:right w:w="57" w:type="dxa"/>
            </w:tcMar>
            <w:vAlign w:val="bottom"/>
          </w:tcPr>
          <w:p w14:paraId="743BC4CA" w14:textId="3B0D4EC1" w:rsidR="007245F7" w:rsidRPr="001D6CB1" w:rsidRDefault="00BE4B5A" w:rsidP="008E3202">
            <w:pPr>
              <w:spacing w:line="252" w:lineRule="auto"/>
              <w:jc w:val="right"/>
              <w:rPr>
                <w:rFonts w:ascii="Arial Narrow" w:hAnsi="Arial Narrow"/>
                <w:sz w:val="18"/>
                <w:szCs w:val="18"/>
              </w:rPr>
            </w:pPr>
            <w:r w:rsidRPr="001D6CB1">
              <w:rPr>
                <w:rFonts w:ascii="Arial Narrow" w:hAnsi="Arial Narrow"/>
                <w:sz w:val="18"/>
                <w:szCs w:val="18"/>
              </w:rPr>
              <w:t>418 917,53</w:t>
            </w:r>
          </w:p>
          <w:p w14:paraId="1189F3D2" w14:textId="04A75757" w:rsidR="00C94896" w:rsidRPr="001D6CB1" w:rsidRDefault="00C94896" w:rsidP="00C76B60">
            <w:pPr>
              <w:spacing w:line="252" w:lineRule="auto"/>
              <w:jc w:val="right"/>
              <w:rPr>
                <w:rFonts w:ascii="Arial Narrow" w:hAnsi="Arial Narrow"/>
                <w:sz w:val="18"/>
                <w:szCs w:val="18"/>
              </w:rPr>
            </w:pPr>
          </w:p>
        </w:tc>
        <w:tc>
          <w:tcPr>
            <w:tcW w:w="885" w:type="dxa"/>
            <w:tcMar>
              <w:left w:w="57" w:type="dxa"/>
              <w:right w:w="57" w:type="dxa"/>
            </w:tcMar>
            <w:vAlign w:val="center"/>
          </w:tcPr>
          <w:p w14:paraId="745B6BD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724626C5"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0840D8A" w14:textId="77777777" w:rsidTr="005F2FE6">
        <w:trPr>
          <w:cantSplit/>
          <w:trHeight w:val="1113"/>
        </w:trPr>
        <w:tc>
          <w:tcPr>
            <w:tcW w:w="1101" w:type="dxa"/>
            <w:shd w:val="clear" w:color="auto" w:fill="B0FFB0" w:themeFill="accent1" w:themeFillTint="33"/>
            <w:tcMar>
              <w:left w:w="57" w:type="dxa"/>
              <w:right w:w="57" w:type="dxa"/>
            </w:tcMar>
            <w:textDirection w:val="btLr"/>
            <w:vAlign w:val="center"/>
          </w:tcPr>
          <w:p w14:paraId="25C48698"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3.2.2</w:t>
            </w:r>
          </w:p>
        </w:tc>
        <w:tc>
          <w:tcPr>
            <w:tcW w:w="2126" w:type="dxa"/>
            <w:tcMar>
              <w:left w:w="57" w:type="dxa"/>
              <w:right w:w="57" w:type="dxa"/>
            </w:tcMar>
          </w:tcPr>
          <w:p w14:paraId="7F6C2A6A"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7AED6E3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tcMar>
              <w:left w:w="57" w:type="dxa"/>
              <w:right w:w="57" w:type="dxa"/>
            </w:tcMar>
            <w:vAlign w:val="bottom"/>
          </w:tcPr>
          <w:p w14:paraId="01A92BB1" w14:textId="63F8E917"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12 500</w:t>
            </w:r>
          </w:p>
        </w:tc>
        <w:tc>
          <w:tcPr>
            <w:tcW w:w="851" w:type="dxa"/>
            <w:tcMar>
              <w:left w:w="57" w:type="dxa"/>
              <w:right w:w="57" w:type="dxa"/>
            </w:tcMar>
            <w:vAlign w:val="bottom"/>
          </w:tcPr>
          <w:p w14:paraId="51FDC957"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72" w:type="dxa"/>
            <w:tcMar>
              <w:left w:w="57" w:type="dxa"/>
              <w:right w:w="57" w:type="dxa"/>
            </w:tcMar>
            <w:vAlign w:val="bottom"/>
          </w:tcPr>
          <w:p w14:paraId="1021F69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28" w:type="dxa"/>
            <w:tcMar>
              <w:left w:w="57" w:type="dxa"/>
              <w:right w:w="57" w:type="dxa"/>
            </w:tcMar>
            <w:vAlign w:val="bottom"/>
          </w:tcPr>
          <w:p w14:paraId="01FE821D" w14:textId="7AFEFEE2" w:rsidR="00557751" w:rsidRPr="001D6CB1" w:rsidRDefault="000F4033" w:rsidP="00C76B60">
            <w:pPr>
              <w:spacing w:line="252" w:lineRule="auto"/>
              <w:jc w:val="right"/>
              <w:rPr>
                <w:rFonts w:ascii="Arial Narrow" w:hAnsi="Arial Narrow"/>
                <w:sz w:val="18"/>
                <w:szCs w:val="18"/>
              </w:rPr>
            </w:pPr>
            <w:r w:rsidRPr="001D6CB1">
              <w:rPr>
                <w:rFonts w:ascii="Arial Narrow" w:hAnsi="Arial Narrow"/>
                <w:sz w:val="18"/>
                <w:szCs w:val="18"/>
              </w:rPr>
              <w:t>46 321,31</w:t>
            </w:r>
          </w:p>
        </w:tc>
        <w:tc>
          <w:tcPr>
            <w:tcW w:w="992" w:type="dxa"/>
            <w:tcMar>
              <w:left w:w="57" w:type="dxa"/>
              <w:right w:w="57" w:type="dxa"/>
            </w:tcMar>
            <w:vAlign w:val="bottom"/>
          </w:tcPr>
          <w:p w14:paraId="1BD231EF"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69D2556C"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100</w:t>
            </w:r>
          </w:p>
        </w:tc>
        <w:tc>
          <w:tcPr>
            <w:tcW w:w="851" w:type="dxa"/>
            <w:tcMar>
              <w:left w:w="57" w:type="dxa"/>
              <w:right w:w="57" w:type="dxa"/>
            </w:tcMar>
            <w:vAlign w:val="bottom"/>
          </w:tcPr>
          <w:p w14:paraId="4523F889" w14:textId="782C095C" w:rsidR="00557751" w:rsidRPr="001D6CB1" w:rsidRDefault="000F4033" w:rsidP="00C76B60">
            <w:pPr>
              <w:spacing w:line="252" w:lineRule="auto"/>
              <w:jc w:val="right"/>
              <w:rPr>
                <w:rFonts w:ascii="Arial Narrow" w:hAnsi="Arial Narrow"/>
                <w:sz w:val="18"/>
                <w:szCs w:val="18"/>
              </w:rPr>
            </w:pPr>
            <w:r w:rsidRPr="001D6CB1">
              <w:rPr>
                <w:rFonts w:ascii="Arial Narrow" w:hAnsi="Arial Narrow"/>
                <w:sz w:val="18"/>
                <w:szCs w:val="18"/>
              </w:rPr>
              <w:t>3000,00</w:t>
            </w:r>
          </w:p>
        </w:tc>
        <w:tc>
          <w:tcPr>
            <w:tcW w:w="992" w:type="dxa"/>
            <w:tcMar>
              <w:left w:w="57" w:type="dxa"/>
              <w:right w:w="57" w:type="dxa"/>
            </w:tcMar>
            <w:vAlign w:val="bottom"/>
          </w:tcPr>
          <w:p w14:paraId="1002739E"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6 sztuk</w:t>
            </w:r>
          </w:p>
        </w:tc>
        <w:tc>
          <w:tcPr>
            <w:tcW w:w="1134" w:type="dxa"/>
            <w:tcMar>
              <w:left w:w="57" w:type="dxa"/>
              <w:right w:w="57" w:type="dxa"/>
            </w:tcMar>
            <w:vAlign w:val="bottom"/>
          </w:tcPr>
          <w:p w14:paraId="491A31B1" w14:textId="2E6ED24A" w:rsidR="00557751" w:rsidRPr="001D6CB1" w:rsidRDefault="00BE4B5A" w:rsidP="00C76B60">
            <w:pPr>
              <w:spacing w:line="252" w:lineRule="auto"/>
              <w:jc w:val="right"/>
              <w:rPr>
                <w:rFonts w:ascii="Arial Narrow" w:hAnsi="Arial Narrow"/>
                <w:sz w:val="18"/>
                <w:szCs w:val="18"/>
              </w:rPr>
            </w:pPr>
            <w:r w:rsidRPr="001D6CB1">
              <w:rPr>
                <w:rFonts w:ascii="Arial Narrow" w:hAnsi="Arial Narrow"/>
                <w:sz w:val="18"/>
                <w:szCs w:val="18"/>
              </w:rPr>
              <w:t>61 821,31</w:t>
            </w:r>
          </w:p>
        </w:tc>
        <w:tc>
          <w:tcPr>
            <w:tcW w:w="885" w:type="dxa"/>
            <w:tcMar>
              <w:left w:w="57" w:type="dxa"/>
              <w:right w:w="57" w:type="dxa"/>
            </w:tcMar>
            <w:vAlign w:val="center"/>
          </w:tcPr>
          <w:p w14:paraId="0CF11D1C"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18F66B6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F7059CE" w14:textId="77777777" w:rsidTr="005F2FE6">
        <w:trPr>
          <w:cantSplit/>
          <w:trHeight w:val="845"/>
        </w:trPr>
        <w:tc>
          <w:tcPr>
            <w:tcW w:w="1101" w:type="dxa"/>
            <w:shd w:val="clear" w:color="auto" w:fill="B0FFB0" w:themeFill="accent1" w:themeFillTint="33"/>
            <w:tcMar>
              <w:left w:w="57" w:type="dxa"/>
              <w:right w:w="57" w:type="dxa"/>
            </w:tcMar>
            <w:textDirection w:val="btLr"/>
            <w:vAlign w:val="center"/>
          </w:tcPr>
          <w:p w14:paraId="250831EA" w14:textId="77777777" w:rsidR="005B1424" w:rsidRPr="00B33BAC" w:rsidRDefault="005B1424" w:rsidP="00C76B60">
            <w:pPr>
              <w:spacing w:line="252" w:lineRule="auto"/>
              <w:jc w:val="center"/>
              <w:rPr>
                <w:rFonts w:ascii="Arial Narrow" w:hAnsi="Arial Narrow"/>
                <w:sz w:val="18"/>
                <w:szCs w:val="18"/>
              </w:rPr>
            </w:pPr>
            <w:r w:rsidRPr="00B33BAC">
              <w:rPr>
                <w:rFonts w:ascii="Arial Narrow" w:hAnsi="Arial Narrow"/>
                <w:sz w:val="18"/>
                <w:szCs w:val="18"/>
              </w:rPr>
              <w:t>Przedsięwzięcie 3.2.3</w:t>
            </w:r>
          </w:p>
        </w:tc>
        <w:tc>
          <w:tcPr>
            <w:tcW w:w="2126" w:type="dxa"/>
            <w:tcMar>
              <w:left w:w="57" w:type="dxa"/>
              <w:right w:w="57" w:type="dxa"/>
            </w:tcMar>
          </w:tcPr>
          <w:p w14:paraId="466F9C20"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24690FB6"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25</w:t>
            </w:r>
          </w:p>
        </w:tc>
        <w:tc>
          <w:tcPr>
            <w:tcW w:w="816" w:type="dxa"/>
            <w:tcMar>
              <w:left w:w="57" w:type="dxa"/>
              <w:right w:w="57" w:type="dxa"/>
            </w:tcMar>
            <w:vAlign w:val="bottom"/>
          </w:tcPr>
          <w:p w14:paraId="6D8C6FD0" w14:textId="6CE42ED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7 812,50</w:t>
            </w:r>
          </w:p>
        </w:tc>
        <w:tc>
          <w:tcPr>
            <w:tcW w:w="851" w:type="dxa"/>
            <w:tcMar>
              <w:left w:w="57" w:type="dxa"/>
              <w:right w:w="57" w:type="dxa"/>
            </w:tcMar>
            <w:vAlign w:val="bottom"/>
          </w:tcPr>
          <w:p w14:paraId="3FAA6F5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772" w:type="dxa"/>
            <w:tcMar>
              <w:left w:w="57" w:type="dxa"/>
              <w:right w:w="57" w:type="dxa"/>
            </w:tcMar>
            <w:vAlign w:val="bottom"/>
          </w:tcPr>
          <w:p w14:paraId="087DD198"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75</w:t>
            </w:r>
          </w:p>
        </w:tc>
        <w:tc>
          <w:tcPr>
            <w:tcW w:w="928" w:type="dxa"/>
            <w:tcMar>
              <w:left w:w="57" w:type="dxa"/>
              <w:right w:w="57" w:type="dxa"/>
            </w:tcMar>
            <w:vAlign w:val="bottom"/>
          </w:tcPr>
          <w:p w14:paraId="5DDE7328" w14:textId="333549BC" w:rsidR="00557751" w:rsidRPr="001D6CB1" w:rsidRDefault="00557751" w:rsidP="00C76B60">
            <w:pPr>
              <w:spacing w:line="252" w:lineRule="auto"/>
              <w:jc w:val="right"/>
              <w:rPr>
                <w:rFonts w:ascii="Arial Narrow" w:hAnsi="Arial Narrow"/>
                <w:sz w:val="18"/>
                <w:szCs w:val="18"/>
              </w:rPr>
            </w:pPr>
            <w:r w:rsidRPr="001D6CB1">
              <w:rPr>
                <w:rFonts w:ascii="Arial Narrow" w:hAnsi="Arial Narrow"/>
                <w:sz w:val="18"/>
                <w:szCs w:val="18"/>
              </w:rPr>
              <w:t>15 625</w:t>
            </w:r>
          </w:p>
        </w:tc>
        <w:tc>
          <w:tcPr>
            <w:tcW w:w="992" w:type="dxa"/>
            <w:tcMar>
              <w:left w:w="57" w:type="dxa"/>
              <w:right w:w="57" w:type="dxa"/>
            </w:tcMar>
            <w:vAlign w:val="bottom"/>
          </w:tcPr>
          <w:p w14:paraId="39F4B5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3 sztuki</w:t>
            </w:r>
          </w:p>
        </w:tc>
        <w:tc>
          <w:tcPr>
            <w:tcW w:w="709" w:type="dxa"/>
            <w:tcMar>
              <w:left w:w="57" w:type="dxa"/>
              <w:right w:w="57" w:type="dxa"/>
            </w:tcMar>
            <w:vAlign w:val="bottom"/>
          </w:tcPr>
          <w:p w14:paraId="7BE5AAE6"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100</w:t>
            </w:r>
          </w:p>
        </w:tc>
        <w:tc>
          <w:tcPr>
            <w:tcW w:w="851" w:type="dxa"/>
            <w:tcMar>
              <w:left w:w="57" w:type="dxa"/>
              <w:right w:w="57" w:type="dxa"/>
            </w:tcMar>
            <w:vAlign w:val="bottom"/>
          </w:tcPr>
          <w:p w14:paraId="34DA411A" w14:textId="75FEFE1F" w:rsidR="00557751" w:rsidRPr="001D6CB1" w:rsidRDefault="00654BD5" w:rsidP="00557751">
            <w:pPr>
              <w:spacing w:line="252" w:lineRule="auto"/>
              <w:jc w:val="right"/>
              <w:rPr>
                <w:rFonts w:ascii="Arial Narrow" w:hAnsi="Arial Narrow"/>
                <w:sz w:val="18"/>
                <w:szCs w:val="18"/>
              </w:rPr>
            </w:pPr>
            <w:r w:rsidRPr="001D6CB1">
              <w:rPr>
                <w:rFonts w:ascii="Arial Narrow" w:hAnsi="Arial Narrow"/>
                <w:sz w:val="18"/>
                <w:szCs w:val="18"/>
              </w:rPr>
              <w:t>1</w:t>
            </w:r>
            <w:r w:rsidR="00557751" w:rsidRPr="001D6CB1">
              <w:rPr>
                <w:rFonts w:ascii="Arial Narrow" w:hAnsi="Arial Narrow"/>
                <w:sz w:val="18"/>
                <w:szCs w:val="18"/>
              </w:rPr>
              <w:t> 8</w:t>
            </w:r>
            <w:r w:rsidRPr="001D6CB1">
              <w:rPr>
                <w:rFonts w:ascii="Arial Narrow" w:hAnsi="Arial Narrow"/>
                <w:sz w:val="18"/>
                <w:szCs w:val="18"/>
              </w:rPr>
              <w:t>5</w:t>
            </w:r>
            <w:r w:rsidR="00C73F60" w:rsidRPr="001D6CB1">
              <w:rPr>
                <w:rFonts w:ascii="Arial Narrow" w:hAnsi="Arial Narrow"/>
                <w:sz w:val="18"/>
                <w:szCs w:val="18"/>
              </w:rPr>
              <w:t>5</w:t>
            </w:r>
            <w:r w:rsidR="00557751" w:rsidRPr="001D6CB1">
              <w:rPr>
                <w:rFonts w:ascii="Arial Narrow" w:hAnsi="Arial Narrow"/>
                <w:sz w:val="18"/>
                <w:szCs w:val="18"/>
              </w:rPr>
              <w:t>,5</w:t>
            </w:r>
            <w:r w:rsidR="00C73F60" w:rsidRPr="001D6CB1">
              <w:rPr>
                <w:rFonts w:ascii="Arial Narrow" w:hAnsi="Arial Narrow"/>
                <w:sz w:val="18"/>
                <w:szCs w:val="18"/>
              </w:rPr>
              <w:t>1</w:t>
            </w:r>
          </w:p>
        </w:tc>
        <w:tc>
          <w:tcPr>
            <w:tcW w:w="992" w:type="dxa"/>
            <w:tcMar>
              <w:left w:w="57" w:type="dxa"/>
              <w:right w:w="57" w:type="dxa"/>
            </w:tcMar>
            <w:vAlign w:val="bottom"/>
          </w:tcPr>
          <w:p w14:paraId="34004C8D" w14:textId="77777777" w:rsidR="005B1424" w:rsidRPr="001D6CB1" w:rsidRDefault="005B1424" w:rsidP="00C76B60">
            <w:pPr>
              <w:spacing w:line="252" w:lineRule="auto"/>
              <w:jc w:val="right"/>
              <w:rPr>
                <w:rFonts w:ascii="Arial Narrow" w:hAnsi="Arial Narrow"/>
                <w:sz w:val="18"/>
                <w:szCs w:val="18"/>
              </w:rPr>
            </w:pPr>
            <w:r w:rsidRPr="001D6CB1">
              <w:rPr>
                <w:rFonts w:ascii="Arial Narrow" w:hAnsi="Arial Narrow"/>
                <w:sz w:val="18"/>
                <w:szCs w:val="18"/>
              </w:rPr>
              <w:t>12 sztuk</w:t>
            </w:r>
          </w:p>
        </w:tc>
        <w:tc>
          <w:tcPr>
            <w:tcW w:w="1134" w:type="dxa"/>
            <w:tcMar>
              <w:left w:w="57" w:type="dxa"/>
              <w:right w:w="57" w:type="dxa"/>
            </w:tcMar>
            <w:vAlign w:val="bottom"/>
          </w:tcPr>
          <w:p w14:paraId="0A85895A" w14:textId="48362D17" w:rsidR="00557751" w:rsidRPr="001D6CB1" w:rsidRDefault="00654BD5" w:rsidP="00C76B60">
            <w:pPr>
              <w:spacing w:line="252" w:lineRule="auto"/>
              <w:jc w:val="right"/>
              <w:rPr>
                <w:rFonts w:ascii="Arial Narrow" w:hAnsi="Arial Narrow"/>
                <w:sz w:val="18"/>
                <w:szCs w:val="18"/>
              </w:rPr>
            </w:pPr>
            <w:r w:rsidRPr="001D6CB1">
              <w:rPr>
                <w:rFonts w:ascii="Arial Narrow" w:hAnsi="Arial Narrow"/>
                <w:sz w:val="18"/>
                <w:szCs w:val="18"/>
              </w:rPr>
              <w:t>25</w:t>
            </w:r>
            <w:r w:rsidR="00BE4B5A" w:rsidRPr="001D6CB1">
              <w:rPr>
                <w:rFonts w:ascii="Arial Narrow" w:hAnsi="Arial Narrow"/>
                <w:sz w:val="18"/>
                <w:szCs w:val="18"/>
              </w:rPr>
              <w:t> </w:t>
            </w:r>
            <w:r w:rsidRPr="001D6CB1">
              <w:rPr>
                <w:rFonts w:ascii="Arial Narrow" w:hAnsi="Arial Narrow"/>
                <w:sz w:val="18"/>
                <w:szCs w:val="18"/>
              </w:rPr>
              <w:t>29</w:t>
            </w:r>
            <w:r w:rsidR="00BE4B5A" w:rsidRPr="001D6CB1">
              <w:rPr>
                <w:rFonts w:ascii="Arial Narrow" w:hAnsi="Arial Narrow"/>
                <w:sz w:val="18"/>
                <w:szCs w:val="18"/>
              </w:rPr>
              <w:t>3,01</w:t>
            </w:r>
          </w:p>
        </w:tc>
        <w:tc>
          <w:tcPr>
            <w:tcW w:w="885" w:type="dxa"/>
            <w:tcMar>
              <w:left w:w="57" w:type="dxa"/>
              <w:right w:w="57" w:type="dxa"/>
            </w:tcMar>
            <w:vAlign w:val="center"/>
          </w:tcPr>
          <w:p w14:paraId="3FF30A27"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69D94671"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377FF465" w14:textId="77777777" w:rsidTr="00E70E32">
        <w:tc>
          <w:tcPr>
            <w:tcW w:w="3227" w:type="dxa"/>
            <w:gridSpan w:val="2"/>
            <w:shd w:val="clear" w:color="auto" w:fill="FFFFCC"/>
            <w:tcMar>
              <w:left w:w="57" w:type="dxa"/>
              <w:right w:w="57" w:type="dxa"/>
            </w:tcMar>
          </w:tcPr>
          <w:p w14:paraId="24321E3C" w14:textId="77777777" w:rsidR="005B1424" w:rsidRPr="007534C0" w:rsidRDefault="005B1424" w:rsidP="00C76B60">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C76B60">
            <w:pPr>
              <w:spacing w:line="252" w:lineRule="auto"/>
              <w:rPr>
                <w:rFonts w:ascii="Arial Narrow" w:hAnsi="Arial Narrow"/>
              </w:rPr>
            </w:pPr>
          </w:p>
        </w:tc>
        <w:tc>
          <w:tcPr>
            <w:tcW w:w="816" w:type="dxa"/>
            <w:tcMar>
              <w:left w:w="57" w:type="dxa"/>
              <w:right w:w="57" w:type="dxa"/>
            </w:tcMar>
            <w:vAlign w:val="bottom"/>
          </w:tcPr>
          <w:p w14:paraId="7D166C8A" w14:textId="26B1D15C"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sz w:val="18"/>
                <w:szCs w:val="18"/>
              </w:rPr>
              <w:t>57 812,50</w:t>
            </w:r>
          </w:p>
        </w:tc>
        <w:tc>
          <w:tcPr>
            <w:tcW w:w="1623" w:type="dxa"/>
            <w:gridSpan w:val="2"/>
            <w:shd w:val="clear" w:color="auto" w:fill="A6A6A6" w:themeFill="background1" w:themeFillShade="A6"/>
            <w:tcMar>
              <w:left w:w="57" w:type="dxa"/>
              <w:right w:w="57" w:type="dxa"/>
            </w:tcMar>
            <w:vAlign w:val="bottom"/>
          </w:tcPr>
          <w:p w14:paraId="604EE4CA" w14:textId="77777777" w:rsidR="005B1424" w:rsidRPr="00C941DE" w:rsidRDefault="005B1424" w:rsidP="00C76B60">
            <w:pPr>
              <w:spacing w:line="252" w:lineRule="auto"/>
              <w:jc w:val="right"/>
              <w:rPr>
                <w:rFonts w:ascii="Arial Narrow" w:hAnsi="Arial Narrow"/>
                <w:color w:val="000000" w:themeColor="text1"/>
              </w:rPr>
            </w:pPr>
          </w:p>
        </w:tc>
        <w:tc>
          <w:tcPr>
            <w:tcW w:w="928" w:type="dxa"/>
            <w:tcMar>
              <w:left w:w="57" w:type="dxa"/>
              <w:right w:w="57" w:type="dxa"/>
            </w:tcMar>
            <w:vAlign w:val="bottom"/>
          </w:tcPr>
          <w:p w14:paraId="4DAC008F" w14:textId="30BD9E8F" w:rsidR="00557751" w:rsidRPr="001D6CB1" w:rsidRDefault="000F4033" w:rsidP="00C76B60">
            <w:pPr>
              <w:spacing w:line="252" w:lineRule="auto"/>
              <w:jc w:val="right"/>
              <w:rPr>
                <w:rFonts w:ascii="Arial Narrow" w:hAnsi="Arial Narrow" w:cs="Arial"/>
              </w:rPr>
            </w:pPr>
            <w:r w:rsidRPr="001D6CB1">
              <w:rPr>
                <w:rFonts w:ascii="Arial Narrow" w:hAnsi="Arial Narrow" w:cs="Arial"/>
              </w:rPr>
              <w:t>136 946,31</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1D6CB1" w:rsidRDefault="005B1424" w:rsidP="00C76B60">
            <w:pPr>
              <w:spacing w:line="252" w:lineRule="auto"/>
              <w:jc w:val="right"/>
              <w:rPr>
                <w:rFonts w:ascii="Arial Narrow" w:hAnsi="Arial Narrow"/>
              </w:rPr>
            </w:pPr>
          </w:p>
        </w:tc>
        <w:tc>
          <w:tcPr>
            <w:tcW w:w="851" w:type="dxa"/>
            <w:tcMar>
              <w:left w:w="57" w:type="dxa"/>
              <w:right w:w="57" w:type="dxa"/>
            </w:tcMar>
            <w:vAlign w:val="bottom"/>
          </w:tcPr>
          <w:p w14:paraId="05E43A2B" w14:textId="470B7FB5" w:rsidR="00A13D09" w:rsidRPr="001D6CB1" w:rsidRDefault="000F4033" w:rsidP="00275734">
            <w:pPr>
              <w:spacing w:line="252" w:lineRule="auto"/>
              <w:rPr>
                <w:rFonts w:ascii="Arial Narrow" w:hAnsi="Arial Narrow" w:cs="Arial"/>
                <w:sz w:val="16"/>
                <w:szCs w:val="16"/>
              </w:rPr>
            </w:pPr>
            <w:r w:rsidRPr="001D6CB1">
              <w:rPr>
                <w:rFonts w:ascii="Arial Narrow" w:hAnsi="Arial Narrow" w:cs="Arial"/>
                <w:sz w:val="16"/>
                <w:szCs w:val="16"/>
              </w:rPr>
              <w:t>311 273,04</w:t>
            </w:r>
          </w:p>
        </w:tc>
        <w:tc>
          <w:tcPr>
            <w:tcW w:w="992" w:type="dxa"/>
            <w:shd w:val="clear" w:color="auto" w:fill="A6A6A6" w:themeFill="background1" w:themeFillShade="A6"/>
            <w:tcMar>
              <w:left w:w="57" w:type="dxa"/>
              <w:right w:w="57" w:type="dxa"/>
            </w:tcMar>
            <w:vAlign w:val="bottom"/>
          </w:tcPr>
          <w:p w14:paraId="1F9847CF" w14:textId="77777777" w:rsidR="005B1424" w:rsidRPr="001D6CB1" w:rsidRDefault="005B1424" w:rsidP="00C76B60">
            <w:pPr>
              <w:spacing w:line="252" w:lineRule="auto"/>
              <w:jc w:val="right"/>
              <w:rPr>
                <w:rFonts w:ascii="Arial Narrow" w:hAnsi="Arial Narrow"/>
              </w:rPr>
            </w:pPr>
          </w:p>
        </w:tc>
        <w:tc>
          <w:tcPr>
            <w:tcW w:w="1134" w:type="dxa"/>
            <w:tcMar>
              <w:left w:w="57" w:type="dxa"/>
              <w:right w:w="57" w:type="dxa"/>
            </w:tcMar>
            <w:vAlign w:val="bottom"/>
          </w:tcPr>
          <w:p w14:paraId="1AD3B6B5" w14:textId="59DE2836" w:rsidR="00120ADB" w:rsidRPr="001D6CB1" w:rsidRDefault="002029D2" w:rsidP="00120ADB">
            <w:pPr>
              <w:spacing w:line="252" w:lineRule="auto"/>
              <w:jc w:val="right"/>
              <w:rPr>
                <w:rFonts w:ascii="Arial Narrow" w:hAnsi="Arial Narrow"/>
              </w:rPr>
            </w:pPr>
            <w:r w:rsidRPr="001D6CB1">
              <w:rPr>
                <w:rFonts w:ascii="Arial Narrow" w:hAnsi="Arial Narrow"/>
              </w:rPr>
              <w:t>506 031,85</w:t>
            </w:r>
          </w:p>
          <w:p w14:paraId="30078EEA" w14:textId="6A29F174" w:rsidR="008E3202" w:rsidRPr="001D6CB1" w:rsidRDefault="008E3202" w:rsidP="008E3202">
            <w:pPr>
              <w:spacing w:line="252" w:lineRule="auto"/>
              <w:jc w:val="right"/>
              <w:rPr>
                <w:rFonts w:ascii="Arial Narrow" w:hAnsi="Arial Narrow"/>
              </w:rPr>
            </w:pPr>
          </w:p>
        </w:tc>
        <w:tc>
          <w:tcPr>
            <w:tcW w:w="885" w:type="dxa"/>
            <w:shd w:val="clear" w:color="auto" w:fill="A6A6A6" w:themeFill="background1" w:themeFillShade="A6"/>
            <w:tcMar>
              <w:left w:w="57" w:type="dxa"/>
              <w:right w:w="57" w:type="dxa"/>
            </w:tcMar>
          </w:tcPr>
          <w:p w14:paraId="2D02821F" w14:textId="77777777" w:rsidR="005B1424" w:rsidRPr="007534C0" w:rsidRDefault="005B1424" w:rsidP="00C76B60">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C76B60">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C941DE"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3.3.1</w:t>
            </w:r>
          </w:p>
        </w:tc>
        <w:tc>
          <w:tcPr>
            <w:tcW w:w="1985" w:type="dxa"/>
            <w:tcMar>
              <w:left w:w="57" w:type="dxa"/>
              <w:right w:w="57" w:type="dxa"/>
            </w:tcMar>
          </w:tcPr>
          <w:p w14:paraId="09F12777"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imprez i wydarzeń promocyjnych zorganizowanych przy dofinansowaniu LSR</w:t>
            </w:r>
          </w:p>
        </w:tc>
        <w:tc>
          <w:tcPr>
            <w:tcW w:w="850" w:type="dxa"/>
            <w:tcMar>
              <w:left w:w="57" w:type="dxa"/>
              <w:right w:w="57" w:type="dxa"/>
            </w:tcMar>
            <w:vAlign w:val="bottom"/>
          </w:tcPr>
          <w:p w14:paraId="0383AAB8"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6D3907F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3FF2A41C" w14:textId="473C6521" w:rsidR="00B014B5" w:rsidRPr="00C941DE" w:rsidRDefault="00B014B5" w:rsidP="005B1424">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5A8E8DE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29E5C40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6E9F4CB0" w14:textId="7F63594B"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704DE29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76FA8EF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054CCC3E" w14:textId="48AA387F" w:rsidR="005B1424" w:rsidRPr="00B14D0E" w:rsidRDefault="001B3ECC" w:rsidP="00B014B5">
            <w:pPr>
              <w:spacing w:line="252" w:lineRule="auto"/>
              <w:jc w:val="right"/>
              <w:rPr>
                <w:rFonts w:ascii="Arial Narrow" w:hAnsi="Arial Narrow"/>
              </w:rPr>
            </w:pPr>
            <w:r w:rsidRPr="00B14D0E">
              <w:rPr>
                <w:rFonts w:ascii="Arial Narrow" w:hAnsi="Arial Narrow"/>
              </w:rPr>
              <w:t>2 883,10</w:t>
            </w:r>
          </w:p>
        </w:tc>
        <w:tc>
          <w:tcPr>
            <w:tcW w:w="992" w:type="dxa"/>
            <w:tcMar>
              <w:left w:w="57" w:type="dxa"/>
              <w:right w:w="57" w:type="dxa"/>
            </w:tcMar>
            <w:vAlign w:val="bottom"/>
          </w:tcPr>
          <w:p w14:paraId="6E4426E2" w14:textId="77777777" w:rsidR="005B1424" w:rsidRPr="00B14D0E" w:rsidRDefault="005B1424" w:rsidP="005B1424">
            <w:pPr>
              <w:spacing w:line="252" w:lineRule="auto"/>
              <w:jc w:val="right"/>
              <w:rPr>
                <w:rFonts w:ascii="Arial Narrow" w:hAnsi="Arial Narrow"/>
                <w:sz w:val="18"/>
                <w:szCs w:val="18"/>
              </w:rPr>
            </w:pPr>
            <w:r w:rsidRPr="00B14D0E">
              <w:rPr>
                <w:rFonts w:ascii="Arial Narrow" w:hAnsi="Arial Narrow"/>
                <w:sz w:val="18"/>
                <w:szCs w:val="18"/>
              </w:rPr>
              <w:t>12 sztuk</w:t>
            </w:r>
          </w:p>
        </w:tc>
        <w:tc>
          <w:tcPr>
            <w:tcW w:w="1134" w:type="dxa"/>
            <w:tcMar>
              <w:left w:w="57" w:type="dxa"/>
              <w:right w:w="57" w:type="dxa"/>
            </w:tcMar>
            <w:vAlign w:val="bottom"/>
          </w:tcPr>
          <w:p w14:paraId="4794AD6D" w14:textId="7547DF39" w:rsidR="00B014B5" w:rsidRPr="00B14D0E" w:rsidRDefault="001B3ECC" w:rsidP="005B1424">
            <w:pPr>
              <w:spacing w:line="252" w:lineRule="auto"/>
              <w:jc w:val="right"/>
              <w:rPr>
                <w:rFonts w:ascii="Arial Narrow" w:hAnsi="Arial Narrow"/>
              </w:rPr>
            </w:pPr>
            <w:r w:rsidRPr="00B14D0E">
              <w:rPr>
                <w:rFonts w:ascii="Arial Narrow" w:hAnsi="Arial Narrow"/>
              </w:rPr>
              <w:t>21 633,10</w:t>
            </w:r>
          </w:p>
        </w:tc>
        <w:tc>
          <w:tcPr>
            <w:tcW w:w="821" w:type="dxa"/>
            <w:tcMar>
              <w:left w:w="57" w:type="dxa"/>
              <w:right w:w="57" w:type="dxa"/>
            </w:tcMar>
            <w:vAlign w:val="center"/>
          </w:tcPr>
          <w:p w14:paraId="2DCE1C38"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571D6037"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3.3.2</w:t>
            </w:r>
          </w:p>
        </w:tc>
        <w:tc>
          <w:tcPr>
            <w:tcW w:w="1985" w:type="dxa"/>
            <w:tcMar>
              <w:left w:w="57" w:type="dxa"/>
              <w:right w:w="57" w:type="dxa"/>
            </w:tcMar>
          </w:tcPr>
          <w:p w14:paraId="06CC5B8E"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dofinansowanych inicjatyw promocyjnych</w:t>
            </w:r>
          </w:p>
        </w:tc>
        <w:tc>
          <w:tcPr>
            <w:tcW w:w="850" w:type="dxa"/>
            <w:tcMar>
              <w:left w:w="57" w:type="dxa"/>
              <w:right w:w="57" w:type="dxa"/>
            </w:tcMar>
            <w:vAlign w:val="bottom"/>
          </w:tcPr>
          <w:p w14:paraId="68E103F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1B6303F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409BC24B" w14:textId="3E521602" w:rsidR="005B1424" w:rsidRPr="00C941DE" w:rsidRDefault="002A563F" w:rsidP="002A563F">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32798D7D"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7C35D0D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379ADA65" w14:textId="7374AB84"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4AB9375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3E8E19D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6C814CC0" w14:textId="724D22B7" w:rsidR="005B1424" w:rsidRPr="001D6CB1" w:rsidRDefault="00B45CED" w:rsidP="002A563F">
            <w:pPr>
              <w:spacing w:line="252" w:lineRule="auto"/>
              <w:jc w:val="right"/>
              <w:rPr>
                <w:rFonts w:ascii="Arial Narrow" w:hAnsi="Arial Narrow"/>
              </w:rPr>
            </w:pPr>
            <w:r w:rsidRPr="001D6CB1">
              <w:rPr>
                <w:rFonts w:ascii="Arial Narrow" w:hAnsi="Arial Narrow"/>
              </w:rPr>
              <w:t>3 931,05</w:t>
            </w:r>
          </w:p>
        </w:tc>
        <w:tc>
          <w:tcPr>
            <w:tcW w:w="992" w:type="dxa"/>
            <w:tcMar>
              <w:left w:w="57" w:type="dxa"/>
              <w:right w:w="57" w:type="dxa"/>
            </w:tcMar>
            <w:vAlign w:val="bottom"/>
          </w:tcPr>
          <w:p w14:paraId="376A5C2F" w14:textId="77777777" w:rsidR="005B1424" w:rsidRPr="001D6CB1" w:rsidRDefault="005B1424" w:rsidP="005B1424">
            <w:pPr>
              <w:spacing w:line="252" w:lineRule="auto"/>
              <w:jc w:val="right"/>
              <w:rPr>
                <w:rFonts w:ascii="Arial Narrow" w:hAnsi="Arial Narrow"/>
                <w:sz w:val="18"/>
                <w:szCs w:val="18"/>
              </w:rPr>
            </w:pPr>
            <w:r w:rsidRPr="001D6CB1">
              <w:rPr>
                <w:rFonts w:ascii="Arial Narrow" w:hAnsi="Arial Narrow"/>
                <w:sz w:val="18"/>
                <w:szCs w:val="18"/>
              </w:rPr>
              <w:t>12 sztuk</w:t>
            </w:r>
          </w:p>
        </w:tc>
        <w:tc>
          <w:tcPr>
            <w:tcW w:w="1134" w:type="dxa"/>
            <w:tcMar>
              <w:left w:w="57" w:type="dxa"/>
              <w:right w:w="57" w:type="dxa"/>
            </w:tcMar>
            <w:vAlign w:val="bottom"/>
          </w:tcPr>
          <w:p w14:paraId="065F496D" w14:textId="4CACD228" w:rsidR="005B1424" w:rsidRPr="001D6CB1" w:rsidRDefault="002A563F" w:rsidP="002A563F">
            <w:pPr>
              <w:spacing w:line="252" w:lineRule="auto"/>
              <w:jc w:val="right"/>
              <w:rPr>
                <w:rFonts w:ascii="Arial Narrow" w:hAnsi="Arial Narrow"/>
              </w:rPr>
            </w:pPr>
            <w:r w:rsidRPr="001D6CB1">
              <w:rPr>
                <w:rFonts w:ascii="Arial Narrow" w:hAnsi="Arial Narrow"/>
              </w:rPr>
              <w:t>2</w:t>
            </w:r>
            <w:r w:rsidR="0036797F" w:rsidRPr="001D6CB1">
              <w:rPr>
                <w:rFonts w:ascii="Arial Narrow" w:hAnsi="Arial Narrow"/>
              </w:rPr>
              <w:t>2</w:t>
            </w:r>
            <w:r w:rsidR="002029D2" w:rsidRPr="001D6CB1">
              <w:rPr>
                <w:rFonts w:ascii="Arial Narrow" w:hAnsi="Arial Narrow"/>
              </w:rPr>
              <w:t> </w:t>
            </w:r>
            <w:r w:rsidR="0036797F" w:rsidRPr="001D6CB1">
              <w:rPr>
                <w:rFonts w:ascii="Arial Narrow" w:hAnsi="Arial Narrow"/>
              </w:rPr>
              <w:t>68</w:t>
            </w:r>
            <w:r w:rsidR="002029D2" w:rsidRPr="001D6CB1">
              <w:rPr>
                <w:rFonts w:ascii="Arial Narrow" w:hAnsi="Arial Narrow"/>
              </w:rPr>
              <w:t>1,05</w:t>
            </w:r>
          </w:p>
        </w:tc>
        <w:tc>
          <w:tcPr>
            <w:tcW w:w="821" w:type="dxa"/>
            <w:tcMar>
              <w:left w:w="57" w:type="dxa"/>
              <w:right w:w="57" w:type="dxa"/>
            </w:tcMar>
            <w:vAlign w:val="center"/>
          </w:tcPr>
          <w:p w14:paraId="10907F9E"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127C798A"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15C27FCC" w14:textId="77777777" w:rsidTr="005B1424">
        <w:tc>
          <w:tcPr>
            <w:tcW w:w="3120" w:type="dxa"/>
            <w:gridSpan w:val="2"/>
            <w:shd w:val="clear" w:color="auto" w:fill="FFFFCC"/>
            <w:tcMar>
              <w:left w:w="57" w:type="dxa"/>
              <w:right w:w="57" w:type="dxa"/>
            </w:tcMar>
          </w:tcPr>
          <w:p w14:paraId="191F62D7" w14:textId="77777777" w:rsidR="005B1424" w:rsidRPr="00C941DE" w:rsidRDefault="005B1424" w:rsidP="005B1424">
            <w:pPr>
              <w:pStyle w:val="Default"/>
              <w:spacing w:line="252" w:lineRule="auto"/>
              <w:rPr>
                <w:rFonts w:ascii="Arial Narrow" w:hAnsi="Arial Narrow"/>
                <w:color w:val="000000" w:themeColor="text1"/>
                <w:sz w:val="18"/>
                <w:szCs w:val="18"/>
              </w:rPr>
            </w:pPr>
            <w:r w:rsidRPr="00C941DE">
              <w:rPr>
                <w:rFonts w:ascii="Arial Narrow" w:hAnsi="Arial Narrow"/>
                <w:b/>
                <w:bCs/>
                <w:color w:val="000000" w:themeColor="text1"/>
                <w:sz w:val="18"/>
                <w:szCs w:val="18"/>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2A56FFA7" w14:textId="28A2669C"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4F5253CE" w14:textId="3D96A46E"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25 000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746AD432" w14:textId="47D3CEFD" w:rsidR="005B1424" w:rsidRPr="001D6CB1" w:rsidRDefault="001B3ECC" w:rsidP="002A563F">
            <w:pPr>
              <w:spacing w:line="252" w:lineRule="auto"/>
              <w:jc w:val="right"/>
              <w:rPr>
                <w:rFonts w:ascii="Arial Narrow" w:hAnsi="Arial Narrow"/>
              </w:rPr>
            </w:pPr>
            <w:r w:rsidRPr="001D6CB1">
              <w:rPr>
                <w:rFonts w:ascii="Arial Narrow" w:hAnsi="Arial Narrow"/>
              </w:rPr>
              <w:t>6</w:t>
            </w:r>
            <w:r w:rsidR="00B45CED" w:rsidRPr="001D6CB1">
              <w:rPr>
                <w:rFonts w:ascii="Arial Narrow" w:hAnsi="Arial Narrow"/>
              </w:rPr>
              <w:t> </w:t>
            </w:r>
            <w:r w:rsidRPr="001D6CB1">
              <w:rPr>
                <w:rFonts w:ascii="Arial Narrow" w:hAnsi="Arial Narrow"/>
              </w:rPr>
              <w:t>81</w:t>
            </w:r>
            <w:r w:rsidR="00B45CED" w:rsidRPr="001D6CB1">
              <w:rPr>
                <w:rFonts w:ascii="Arial Narrow" w:hAnsi="Arial Narrow"/>
              </w:rPr>
              <w:t>4,15</w:t>
            </w:r>
          </w:p>
        </w:tc>
        <w:tc>
          <w:tcPr>
            <w:tcW w:w="992" w:type="dxa"/>
            <w:shd w:val="clear" w:color="auto" w:fill="A6A6A6" w:themeFill="background1" w:themeFillShade="A6"/>
            <w:tcMar>
              <w:left w:w="57" w:type="dxa"/>
              <w:right w:w="57" w:type="dxa"/>
            </w:tcMar>
            <w:vAlign w:val="bottom"/>
          </w:tcPr>
          <w:p w14:paraId="415B7F72" w14:textId="77777777" w:rsidR="005B1424" w:rsidRPr="001D6CB1" w:rsidRDefault="005B1424" w:rsidP="005B1424">
            <w:pPr>
              <w:spacing w:line="252" w:lineRule="auto"/>
              <w:jc w:val="right"/>
              <w:rPr>
                <w:rFonts w:ascii="Arial Narrow" w:hAnsi="Arial Narrow"/>
                <w:sz w:val="18"/>
                <w:szCs w:val="18"/>
              </w:rPr>
            </w:pPr>
          </w:p>
        </w:tc>
        <w:tc>
          <w:tcPr>
            <w:tcW w:w="1134" w:type="dxa"/>
            <w:tcMar>
              <w:left w:w="57" w:type="dxa"/>
              <w:right w:w="57" w:type="dxa"/>
            </w:tcMar>
            <w:vAlign w:val="bottom"/>
          </w:tcPr>
          <w:p w14:paraId="6E3506DD" w14:textId="3DDF3A74" w:rsidR="002A563F" w:rsidRPr="001D6CB1" w:rsidRDefault="001B3ECC" w:rsidP="005B1424">
            <w:pPr>
              <w:spacing w:line="252" w:lineRule="auto"/>
              <w:jc w:val="right"/>
              <w:rPr>
                <w:rFonts w:ascii="Arial Narrow" w:hAnsi="Arial Narrow"/>
              </w:rPr>
            </w:pPr>
            <w:r w:rsidRPr="001D6CB1">
              <w:rPr>
                <w:rFonts w:ascii="Arial Narrow" w:hAnsi="Arial Narrow"/>
              </w:rPr>
              <w:t>44</w:t>
            </w:r>
            <w:r w:rsidR="002029D2" w:rsidRPr="001D6CB1">
              <w:rPr>
                <w:rFonts w:ascii="Arial Narrow" w:hAnsi="Arial Narrow"/>
              </w:rPr>
              <w:t> </w:t>
            </w:r>
            <w:r w:rsidRPr="001D6CB1">
              <w:rPr>
                <w:rFonts w:ascii="Arial Narrow" w:hAnsi="Arial Narrow"/>
              </w:rPr>
              <w:t>3</w:t>
            </w:r>
            <w:r w:rsidR="002029D2" w:rsidRPr="001D6CB1">
              <w:rPr>
                <w:rFonts w:ascii="Arial Narrow" w:hAnsi="Arial Narrow"/>
              </w:rPr>
              <w:t>14,15</w:t>
            </w:r>
          </w:p>
        </w:tc>
        <w:tc>
          <w:tcPr>
            <w:tcW w:w="821" w:type="dxa"/>
            <w:shd w:val="clear" w:color="auto" w:fill="A6A6A6" w:themeFill="background1" w:themeFillShade="A6"/>
            <w:tcMar>
              <w:left w:w="57" w:type="dxa"/>
              <w:right w:w="57" w:type="dxa"/>
            </w:tcMar>
          </w:tcPr>
          <w:p w14:paraId="03552CF2"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75A9FFAD" w14:textId="77777777" w:rsidR="005B1424" w:rsidRPr="00C941DE" w:rsidRDefault="005B1424" w:rsidP="005B1424">
            <w:pPr>
              <w:spacing w:line="252" w:lineRule="auto"/>
              <w:rPr>
                <w:rFonts w:ascii="Arial Narrow" w:hAnsi="Arial Narrow"/>
                <w:color w:val="000000" w:themeColor="text1"/>
                <w:sz w:val="18"/>
                <w:szCs w:val="18"/>
              </w:rPr>
            </w:pPr>
          </w:p>
        </w:tc>
      </w:tr>
      <w:tr w:rsidR="005B1424" w:rsidRPr="00C941DE" w14:paraId="24121A70" w14:textId="77777777" w:rsidTr="00C03BF1">
        <w:trPr>
          <w:trHeight w:val="185"/>
        </w:trPr>
        <w:tc>
          <w:tcPr>
            <w:tcW w:w="3120" w:type="dxa"/>
            <w:gridSpan w:val="2"/>
            <w:shd w:val="clear" w:color="auto" w:fill="C6D9F1" w:themeFill="text2" w:themeFillTint="33"/>
            <w:tcMar>
              <w:left w:w="57" w:type="dxa"/>
              <w:right w:w="57" w:type="dxa"/>
            </w:tcMar>
            <w:vAlign w:val="bottom"/>
          </w:tcPr>
          <w:p w14:paraId="61AD6789" w14:textId="77777777" w:rsidR="005B1424" w:rsidRPr="00C941DE" w:rsidRDefault="005B1424" w:rsidP="005B1424">
            <w:pPr>
              <w:spacing w:line="252" w:lineRule="auto"/>
              <w:rPr>
                <w:rFonts w:ascii="Arial Narrow" w:hAnsi="Arial Narrow"/>
                <w:b/>
                <w:color w:val="000000" w:themeColor="text1"/>
                <w:sz w:val="18"/>
                <w:szCs w:val="18"/>
              </w:rPr>
            </w:pPr>
            <w:r w:rsidRPr="00C941DE">
              <w:rPr>
                <w:rFonts w:ascii="Arial Narrow" w:hAnsi="Arial Narrow"/>
                <w:b/>
                <w:color w:val="000000" w:themeColor="text1"/>
                <w:sz w:val="18"/>
                <w:szCs w:val="18"/>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11F92A8B" w14:textId="062CFE07" w:rsidR="006D6A11" w:rsidRPr="0089412B" w:rsidRDefault="006D6A11" w:rsidP="00C03BF1">
            <w:pPr>
              <w:spacing w:line="252" w:lineRule="auto"/>
              <w:rPr>
                <w:rFonts w:ascii="Arial Narrow" w:hAnsi="Arial Narrow"/>
                <w:b/>
                <w:bCs/>
                <w:strike/>
                <w:color w:val="FF0000"/>
                <w:sz w:val="18"/>
                <w:szCs w:val="18"/>
              </w:rPr>
            </w:pPr>
          </w:p>
          <w:p w14:paraId="7B429E2D" w14:textId="3908B7A1" w:rsidR="000E08A9" w:rsidRPr="00C941DE" w:rsidRDefault="000E08A9" w:rsidP="005B1424">
            <w:pPr>
              <w:spacing w:line="252" w:lineRule="auto"/>
              <w:jc w:val="right"/>
              <w:rPr>
                <w:rFonts w:ascii="Arial Narrow" w:hAnsi="Arial Narrow"/>
                <w:color w:val="000000" w:themeColor="text1"/>
                <w:sz w:val="18"/>
                <w:szCs w:val="18"/>
              </w:rPr>
            </w:pPr>
            <w:r w:rsidRPr="00B14D0E">
              <w:rPr>
                <w:rFonts w:ascii="Arial Narrow" w:hAnsi="Arial Narrow"/>
                <w:b/>
                <w:bCs/>
                <w:sz w:val="18"/>
                <w:szCs w:val="18"/>
              </w:rPr>
              <w:t>149 479,25</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34EF4425" w14:textId="5346926C" w:rsidR="006D6A11" w:rsidRPr="0089412B" w:rsidRDefault="00B45CED" w:rsidP="00C03BF1">
            <w:pPr>
              <w:spacing w:line="252" w:lineRule="auto"/>
              <w:jc w:val="center"/>
              <w:rPr>
                <w:rFonts w:ascii="Arial Narrow" w:hAnsi="Arial Narrow"/>
                <w:b/>
                <w:bCs/>
                <w:color w:val="000000" w:themeColor="text1"/>
                <w:spacing w:val="-12"/>
                <w:sz w:val="18"/>
                <w:szCs w:val="18"/>
              </w:rPr>
            </w:pPr>
            <w:r w:rsidRPr="001D6CB1">
              <w:rPr>
                <w:rFonts w:ascii="Arial Narrow" w:hAnsi="Arial Narrow"/>
                <w:b/>
                <w:bCs/>
                <w:spacing w:val="-12"/>
                <w:sz w:val="18"/>
                <w:szCs w:val="18"/>
              </w:rPr>
              <w:t>416 112,81</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1A147084" w14:textId="7724B5B4" w:rsidR="00A13D09" w:rsidRPr="001D6CB1" w:rsidRDefault="00BB5AD3" w:rsidP="006D6A11">
            <w:pPr>
              <w:spacing w:line="252" w:lineRule="auto"/>
              <w:jc w:val="right"/>
              <w:rPr>
                <w:rFonts w:ascii="Arial Narrow" w:hAnsi="Arial Narrow"/>
                <w:b/>
                <w:bCs/>
                <w:spacing w:val="-8"/>
                <w:sz w:val="16"/>
                <w:szCs w:val="16"/>
              </w:rPr>
            </w:pPr>
            <w:r w:rsidRPr="001D6CB1">
              <w:rPr>
                <w:rFonts w:ascii="Arial Narrow" w:hAnsi="Arial Narrow"/>
                <w:b/>
                <w:bCs/>
                <w:sz w:val="16"/>
                <w:szCs w:val="16"/>
              </w:rPr>
              <w:t>391 003,71</w:t>
            </w:r>
          </w:p>
        </w:tc>
        <w:tc>
          <w:tcPr>
            <w:tcW w:w="992" w:type="dxa"/>
            <w:shd w:val="clear" w:color="auto" w:fill="A6A6A6" w:themeFill="background1" w:themeFillShade="A6"/>
            <w:tcMar>
              <w:left w:w="57" w:type="dxa"/>
              <w:right w:w="57" w:type="dxa"/>
            </w:tcMar>
            <w:vAlign w:val="bottom"/>
          </w:tcPr>
          <w:p w14:paraId="1D2D3732" w14:textId="77777777" w:rsidR="005B1424" w:rsidRPr="001D6CB1" w:rsidRDefault="005B1424" w:rsidP="005B1424">
            <w:pPr>
              <w:spacing w:line="252" w:lineRule="auto"/>
              <w:jc w:val="right"/>
              <w:rPr>
                <w:rFonts w:ascii="Arial Narrow" w:hAnsi="Arial Narrow"/>
                <w:sz w:val="18"/>
                <w:szCs w:val="18"/>
              </w:rPr>
            </w:pPr>
          </w:p>
        </w:tc>
        <w:tc>
          <w:tcPr>
            <w:tcW w:w="1134" w:type="dxa"/>
            <w:tcMar>
              <w:left w:w="57" w:type="dxa"/>
              <w:right w:w="57" w:type="dxa"/>
            </w:tcMar>
            <w:vAlign w:val="bottom"/>
          </w:tcPr>
          <w:p w14:paraId="189C08B7" w14:textId="41F18666" w:rsidR="00A13D09" w:rsidRPr="001D6CB1" w:rsidRDefault="00B902CB" w:rsidP="001B3ECC">
            <w:pPr>
              <w:spacing w:line="252" w:lineRule="auto"/>
              <w:jc w:val="right"/>
              <w:rPr>
                <w:rFonts w:ascii="Arial Narrow" w:hAnsi="Arial Narrow"/>
                <w:b/>
                <w:bCs/>
                <w:sz w:val="18"/>
                <w:szCs w:val="18"/>
              </w:rPr>
            </w:pPr>
            <w:r w:rsidRPr="001D6CB1">
              <w:rPr>
                <w:rFonts w:ascii="Arial Narrow" w:hAnsi="Arial Narrow"/>
                <w:b/>
                <w:bCs/>
                <w:sz w:val="18"/>
                <w:szCs w:val="18"/>
              </w:rPr>
              <w:t>9</w:t>
            </w:r>
            <w:r w:rsidR="002029D2" w:rsidRPr="001D6CB1">
              <w:rPr>
                <w:rFonts w:ascii="Arial Narrow" w:hAnsi="Arial Narrow"/>
                <w:b/>
                <w:bCs/>
                <w:sz w:val="18"/>
                <w:szCs w:val="18"/>
              </w:rPr>
              <w:t>56 595,77</w:t>
            </w:r>
          </w:p>
          <w:p w14:paraId="6AAB3854" w14:textId="697753A6" w:rsidR="000E08A9" w:rsidRPr="001D6CB1" w:rsidRDefault="000E08A9" w:rsidP="005B1424">
            <w:pPr>
              <w:spacing w:line="252" w:lineRule="auto"/>
              <w:jc w:val="right"/>
              <w:rPr>
                <w:rFonts w:ascii="Arial Narrow" w:hAnsi="Arial Narrow"/>
                <w:sz w:val="18"/>
                <w:szCs w:val="18"/>
              </w:rPr>
            </w:pPr>
          </w:p>
        </w:tc>
        <w:tc>
          <w:tcPr>
            <w:tcW w:w="821" w:type="dxa"/>
            <w:shd w:val="clear" w:color="auto" w:fill="A6A6A6" w:themeFill="background1" w:themeFillShade="A6"/>
            <w:tcMar>
              <w:left w:w="57" w:type="dxa"/>
              <w:right w:w="57" w:type="dxa"/>
            </w:tcMar>
          </w:tcPr>
          <w:p w14:paraId="459CCD13"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2B743496" w14:textId="77777777" w:rsidR="005B1424" w:rsidRPr="00C941DE" w:rsidRDefault="005B1424" w:rsidP="005B1424">
            <w:pPr>
              <w:spacing w:line="252" w:lineRule="auto"/>
              <w:rPr>
                <w:rFonts w:ascii="Arial Narrow" w:hAnsi="Arial Narrow"/>
                <w:color w:val="000000" w:themeColor="text1"/>
                <w:sz w:val="18"/>
                <w:szCs w:val="18"/>
              </w:rPr>
            </w:pPr>
          </w:p>
        </w:tc>
      </w:tr>
    </w:tbl>
    <w:p w14:paraId="2AFF1FE6" w14:textId="66FD874F" w:rsidR="005B1424" w:rsidRDefault="005B1424" w:rsidP="005B1424">
      <w:pPr>
        <w:spacing w:line="252" w:lineRule="auto"/>
        <w:jc w:val="both"/>
        <w:rPr>
          <w:bCs/>
          <w:color w:val="000000" w:themeColor="text1"/>
        </w:rPr>
      </w:pPr>
    </w:p>
    <w:p w14:paraId="273CC654" w14:textId="61915C2E" w:rsidR="005F2FE6" w:rsidRDefault="005F2FE6" w:rsidP="005B1424">
      <w:pPr>
        <w:spacing w:line="252" w:lineRule="auto"/>
        <w:jc w:val="both"/>
        <w:rPr>
          <w:bCs/>
          <w:color w:val="000000" w:themeColor="text1"/>
        </w:rPr>
      </w:pPr>
    </w:p>
    <w:p w14:paraId="208A3E7C" w14:textId="77777777" w:rsidR="005F2FE6" w:rsidRPr="00C941DE" w:rsidRDefault="005F2FE6" w:rsidP="005B1424">
      <w:pPr>
        <w:spacing w:line="252" w:lineRule="auto"/>
        <w:jc w:val="both"/>
        <w:rPr>
          <w:bCs/>
          <w:color w:val="000000" w:themeColor="text1"/>
        </w:rPr>
      </w:pPr>
    </w:p>
    <w:tbl>
      <w:tblPr>
        <w:tblStyle w:val="Tabela-Siatka"/>
        <w:tblW w:w="15310" w:type="dxa"/>
        <w:tblInd w:w="-318" w:type="dxa"/>
        <w:tblLayout w:type="fixed"/>
        <w:tblLook w:val="04A0" w:firstRow="1" w:lastRow="0" w:firstColumn="1" w:lastColumn="0" w:noHBand="0" w:noVBand="1"/>
      </w:tblPr>
      <w:tblGrid>
        <w:gridCol w:w="1162"/>
        <w:gridCol w:w="2241"/>
        <w:gridCol w:w="850"/>
        <w:gridCol w:w="709"/>
        <w:gridCol w:w="29"/>
        <w:gridCol w:w="851"/>
        <w:gridCol w:w="113"/>
        <w:gridCol w:w="850"/>
        <w:gridCol w:w="708"/>
        <w:gridCol w:w="30"/>
        <w:gridCol w:w="679"/>
        <w:gridCol w:w="142"/>
        <w:gridCol w:w="29"/>
        <w:gridCol w:w="821"/>
        <w:gridCol w:w="709"/>
        <w:gridCol w:w="851"/>
        <w:gridCol w:w="29"/>
        <w:gridCol w:w="963"/>
        <w:gridCol w:w="1134"/>
        <w:gridCol w:w="992"/>
        <w:gridCol w:w="1418"/>
      </w:tblGrid>
      <w:tr w:rsidR="005B1424" w:rsidRPr="007534C0" w14:paraId="3D1699FF" w14:textId="77777777" w:rsidTr="00EB678B">
        <w:tc>
          <w:tcPr>
            <w:tcW w:w="1162" w:type="dxa"/>
            <w:vMerge w:val="restart"/>
            <w:shd w:val="clear" w:color="auto" w:fill="E36C0A" w:themeFill="accent6" w:themeFillShade="BF"/>
            <w:vAlign w:val="center"/>
          </w:tcPr>
          <w:p w14:paraId="187784D0" w14:textId="77777777" w:rsidR="005B1424" w:rsidRPr="007534C0" w:rsidRDefault="005B1424" w:rsidP="005B1424">
            <w:pPr>
              <w:pStyle w:val="Default"/>
              <w:spacing w:line="252" w:lineRule="auto"/>
              <w:jc w:val="center"/>
              <w:rPr>
                <w:rFonts w:ascii="Arial Narrow" w:hAnsi="Arial Narrow"/>
                <w:sz w:val="22"/>
                <w:szCs w:val="22"/>
              </w:rPr>
            </w:pPr>
            <w:bookmarkStart w:id="80" w:name="_Hlk121829571"/>
            <w:r w:rsidRPr="007534C0">
              <w:rPr>
                <w:rFonts w:ascii="Arial Narrow" w:hAnsi="Arial Narrow"/>
                <w:b/>
                <w:bCs/>
                <w:sz w:val="22"/>
                <w:szCs w:val="22"/>
              </w:rPr>
              <w:t>CEL OGÓLNY nr 4</w:t>
            </w:r>
          </w:p>
        </w:tc>
        <w:tc>
          <w:tcPr>
            <w:tcW w:w="2241" w:type="dxa"/>
            <w:shd w:val="clear" w:color="auto" w:fill="FFFF00"/>
          </w:tcPr>
          <w:p w14:paraId="3C2ED34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439" w:type="dxa"/>
            <w:gridSpan w:val="4"/>
            <w:shd w:val="clear" w:color="auto" w:fill="FFFF00"/>
          </w:tcPr>
          <w:p w14:paraId="6B6B97EA"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380" w:type="dxa"/>
            <w:gridSpan w:val="5"/>
            <w:shd w:val="clear" w:color="auto" w:fill="FFFF00"/>
          </w:tcPr>
          <w:p w14:paraId="19AFDF66" w14:textId="77777777" w:rsidR="005B1424" w:rsidRPr="007534C0" w:rsidRDefault="005B1424" w:rsidP="005B1424">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0B1A1B68" w14:textId="756DF044" w:rsidR="005B1424" w:rsidRPr="0049352F" w:rsidRDefault="00A56ED6" w:rsidP="005B1424">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039A25F9" w14:textId="32732A71" w:rsidR="005B1424" w:rsidRPr="0049352F" w:rsidRDefault="00A56ED6" w:rsidP="005B1424">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4BAF75F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54E04B0" w14:textId="77777777" w:rsidR="005B1424" w:rsidRPr="007534C0" w:rsidRDefault="005B1424" w:rsidP="005B1424">
            <w:pPr>
              <w:spacing w:line="252" w:lineRule="auto"/>
              <w:rPr>
                <w:rFonts w:ascii="Arial Narrow" w:hAnsi="Arial Narrow"/>
                <w:b/>
              </w:rPr>
            </w:pPr>
            <w:r w:rsidRPr="007534C0">
              <w:rPr>
                <w:rFonts w:ascii="Arial Narrow" w:hAnsi="Arial Narrow"/>
                <w:b/>
              </w:rPr>
              <w:t>Poddziałanie/zakres Programu</w:t>
            </w:r>
          </w:p>
        </w:tc>
      </w:tr>
      <w:tr w:rsidR="005B1424" w:rsidRPr="007534C0" w14:paraId="2F7641B0" w14:textId="77777777" w:rsidTr="00EB678B">
        <w:trPr>
          <w:cantSplit/>
          <w:trHeight w:val="1303"/>
        </w:trPr>
        <w:tc>
          <w:tcPr>
            <w:tcW w:w="1162" w:type="dxa"/>
            <w:vMerge/>
            <w:shd w:val="clear" w:color="auto" w:fill="E36C0A" w:themeFill="accent6" w:themeFillShade="BF"/>
          </w:tcPr>
          <w:p w14:paraId="271E9F1C" w14:textId="77777777" w:rsidR="005B1424" w:rsidRPr="007534C0" w:rsidRDefault="005B1424" w:rsidP="005B1424">
            <w:pPr>
              <w:spacing w:line="252" w:lineRule="auto"/>
              <w:rPr>
                <w:rFonts w:ascii="Arial Narrow" w:hAnsi="Arial Narrow"/>
              </w:rPr>
            </w:pPr>
          </w:p>
        </w:tc>
        <w:tc>
          <w:tcPr>
            <w:tcW w:w="2241" w:type="dxa"/>
            <w:shd w:val="clear" w:color="auto" w:fill="FDE9D9" w:themeFill="accent6" w:themeFillTint="33"/>
          </w:tcPr>
          <w:p w14:paraId="5CCAB5FC"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67B462F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709" w:type="dxa"/>
            <w:shd w:val="clear" w:color="auto" w:fill="FDE9D9" w:themeFill="accent6" w:themeFillTint="33"/>
            <w:textDirection w:val="btLr"/>
            <w:vAlign w:val="center"/>
          </w:tcPr>
          <w:p w14:paraId="0E4525C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880" w:type="dxa"/>
            <w:gridSpan w:val="2"/>
            <w:shd w:val="clear" w:color="auto" w:fill="FDE9D9" w:themeFill="accent6" w:themeFillTint="33"/>
            <w:textDirection w:val="btLr"/>
            <w:vAlign w:val="center"/>
          </w:tcPr>
          <w:p w14:paraId="0DC5FAF0" w14:textId="5EDB0532"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FE5A23" w:rsidRPr="00E75FFA">
              <w:rPr>
                <w:rFonts w:ascii="Arial Narrow" w:hAnsi="Arial Narrow"/>
                <w:color w:val="000000" w:themeColor="text1"/>
                <w:sz w:val="18"/>
                <w:szCs w:val="18"/>
              </w:rPr>
              <w:t>EUR</w:t>
            </w:r>
          </w:p>
        </w:tc>
        <w:tc>
          <w:tcPr>
            <w:tcW w:w="963" w:type="dxa"/>
            <w:gridSpan w:val="2"/>
            <w:shd w:val="clear" w:color="auto" w:fill="FDE9D9" w:themeFill="accent6" w:themeFillTint="33"/>
            <w:textDirection w:val="btLr"/>
            <w:vAlign w:val="center"/>
          </w:tcPr>
          <w:p w14:paraId="7F3887E6"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Wartość z jednostką miary </w:t>
            </w:r>
          </w:p>
        </w:tc>
        <w:tc>
          <w:tcPr>
            <w:tcW w:w="708" w:type="dxa"/>
            <w:shd w:val="clear" w:color="auto" w:fill="FDE9D9" w:themeFill="accent6" w:themeFillTint="33"/>
            <w:textDirection w:val="btLr"/>
            <w:vAlign w:val="center"/>
          </w:tcPr>
          <w:p w14:paraId="36C28408"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709" w:type="dxa"/>
            <w:gridSpan w:val="2"/>
            <w:shd w:val="clear" w:color="auto" w:fill="FDE9D9" w:themeFill="accent6" w:themeFillTint="33"/>
            <w:textDirection w:val="btLr"/>
            <w:vAlign w:val="center"/>
          </w:tcPr>
          <w:p w14:paraId="5F4FFBF3" w14:textId="22D4231E"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B424EB" w:rsidRPr="00E75FFA">
              <w:rPr>
                <w:rFonts w:ascii="Arial Narrow" w:hAnsi="Arial Narrow"/>
                <w:strike/>
                <w:color w:val="000000" w:themeColor="text1"/>
                <w:sz w:val="18"/>
                <w:szCs w:val="18"/>
              </w:rPr>
              <w:t xml:space="preserve">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6"/>
                <w:szCs w:val="16"/>
              </w:rPr>
              <w:t xml:space="preserve"> </w:t>
            </w:r>
          </w:p>
        </w:tc>
        <w:tc>
          <w:tcPr>
            <w:tcW w:w="992" w:type="dxa"/>
            <w:gridSpan w:val="3"/>
            <w:shd w:val="clear" w:color="auto" w:fill="FDE9D9" w:themeFill="accent6" w:themeFillTint="33"/>
            <w:textDirection w:val="btLr"/>
            <w:vAlign w:val="center"/>
          </w:tcPr>
          <w:p w14:paraId="1A817957" w14:textId="77777777"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Wartość z jednostką miary </w:t>
            </w:r>
          </w:p>
        </w:tc>
        <w:tc>
          <w:tcPr>
            <w:tcW w:w="709" w:type="dxa"/>
            <w:shd w:val="clear" w:color="auto" w:fill="FDE9D9" w:themeFill="accent6" w:themeFillTint="33"/>
            <w:textDirection w:val="btLr"/>
            <w:vAlign w:val="center"/>
          </w:tcPr>
          <w:p w14:paraId="7418ACD5"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851" w:type="dxa"/>
            <w:shd w:val="clear" w:color="auto" w:fill="FDE9D9" w:themeFill="accent6" w:themeFillTint="33"/>
            <w:textDirection w:val="btLr"/>
            <w:vAlign w:val="center"/>
          </w:tcPr>
          <w:p w14:paraId="71AB6A5A" w14:textId="3F53EAA6"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Planowane wsparcie w </w:t>
            </w:r>
            <w:r w:rsidR="001C2006" w:rsidRPr="00E75FFA">
              <w:rPr>
                <w:rFonts w:ascii="Arial Narrow" w:hAnsi="Arial Narrow"/>
                <w:color w:val="000000" w:themeColor="text1"/>
                <w:sz w:val="18"/>
                <w:szCs w:val="18"/>
              </w:rPr>
              <w:t>EUR</w:t>
            </w:r>
          </w:p>
        </w:tc>
        <w:tc>
          <w:tcPr>
            <w:tcW w:w="992" w:type="dxa"/>
            <w:gridSpan w:val="2"/>
            <w:shd w:val="clear" w:color="auto" w:fill="FDE9D9" w:themeFill="accent6" w:themeFillTint="33"/>
            <w:textDirection w:val="btLr"/>
            <w:vAlign w:val="center"/>
          </w:tcPr>
          <w:p w14:paraId="581BEC04"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Razem wartość wskaźników </w:t>
            </w:r>
          </w:p>
        </w:tc>
        <w:tc>
          <w:tcPr>
            <w:tcW w:w="1134" w:type="dxa"/>
            <w:shd w:val="clear" w:color="auto" w:fill="FDE9D9" w:themeFill="accent6" w:themeFillTint="33"/>
            <w:textDirection w:val="btLr"/>
            <w:vAlign w:val="center"/>
          </w:tcPr>
          <w:p w14:paraId="423A2FE4" w14:textId="115DB75A"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Razem planowane wsparcie w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8"/>
                <w:szCs w:val="18"/>
              </w:rPr>
              <w:t xml:space="preserve"> </w:t>
            </w:r>
          </w:p>
        </w:tc>
        <w:tc>
          <w:tcPr>
            <w:tcW w:w="992" w:type="dxa"/>
            <w:vMerge/>
            <w:shd w:val="clear" w:color="auto" w:fill="FF9999"/>
          </w:tcPr>
          <w:p w14:paraId="4D4C20E2" w14:textId="77777777" w:rsidR="005B1424" w:rsidRPr="007534C0" w:rsidRDefault="005B1424" w:rsidP="005B1424">
            <w:pPr>
              <w:spacing w:line="252" w:lineRule="auto"/>
              <w:rPr>
                <w:rFonts w:ascii="Arial Narrow" w:hAnsi="Arial Narrow"/>
              </w:rPr>
            </w:pPr>
          </w:p>
        </w:tc>
        <w:tc>
          <w:tcPr>
            <w:tcW w:w="1418" w:type="dxa"/>
            <w:vMerge/>
            <w:shd w:val="clear" w:color="auto" w:fill="FF9999"/>
          </w:tcPr>
          <w:p w14:paraId="7C965CE2" w14:textId="77777777" w:rsidR="005B1424" w:rsidRPr="007534C0" w:rsidRDefault="005B1424" w:rsidP="005B1424">
            <w:pPr>
              <w:spacing w:line="252" w:lineRule="auto"/>
              <w:rPr>
                <w:rFonts w:ascii="Arial Narrow" w:hAnsi="Arial Narrow"/>
              </w:rPr>
            </w:pPr>
          </w:p>
        </w:tc>
      </w:tr>
      <w:tr w:rsidR="005B1424" w:rsidRPr="007534C0" w14:paraId="3E4B9AF2" w14:textId="77777777" w:rsidTr="005B1424">
        <w:tc>
          <w:tcPr>
            <w:tcW w:w="12900" w:type="dxa"/>
            <w:gridSpan w:val="19"/>
            <w:shd w:val="clear" w:color="auto" w:fill="FABF8F" w:themeFill="accent6" w:themeFillTint="99"/>
          </w:tcPr>
          <w:p w14:paraId="66C2D2E1"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5B20E8B0"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188B97CF" w14:textId="77777777" w:rsidR="005B1424" w:rsidRPr="007534C0" w:rsidRDefault="005B1424" w:rsidP="005B1424">
            <w:pPr>
              <w:spacing w:line="252" w:lineRule="auto"/>
              <w:rPr>
                <w:rFonts w:ascii="Arial Narrow" w:hAnsi="Arial Narrow"/>
              </w:rPr>
            </w:pPr>
          </w:p>
        </w:tc>
      </w:tr>
      <w:tr w:rsidR="005B1424" w:rsidRPr="007534C0" w14:paraId="1F7C2112" w14:textId="77777777" w:rsidTr="005B1424">
        <w:trPr>
          <w:cantSplit/>
          <w:trHeight w:val="719"/>
        </w:trPr>
        <w:tc>
          <w:tcPr>
            <w:tcW w:w="1162" w:type="dxa"/>
            <w:vMerge w:val="restart"/>
            <w:shd w:val="clear" w:color="auto" w:fill="FBD4B4" w:themeFill="accent6" w:themeFillTint="66"/>
            <w:textDirection w:val="btLr"/>
            <w:vAlign w:val="center"/>
          </w:tcPr>
          <w:p w14:paraId="7583F8F9"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lastRenderedPageBreak/>
              <w:t>Przedsięwzięcie 4.1.1</w:t>
            </w:r>
          </w:p>
        </w:tc>
        <w:tc>
          <w:tcPr>
            <w:tcW w:w="2241" w:type="dxa"/>
          </w:tcPr>
          <w:p w14:paraId="62F35819"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 xml:space="preserve">Ilość wspartych inicjatyw sportowych i edukacyjnych </w:t>
            </w:r>
          </w:p>
        </w:tc>
        <w:tc>
          <w:tcPr>
            <w:tcW w:w="850" w:type="dxa"/>
            <w:vAlign w:val="bottom"/>
          </w:tcPr>
          <w:p w14:paraId="2C87A9CC" w14:textId="73E3953E" w:rsidR="005B1424" w:rsidRPr="00B14D0E" w:rsidRDefault="00AA6F60" w:rsidP="005B1424">
            <w:pPr>
              <w:spacing w:line="252" w:lineRule="auto"/>
              <w:jc w:val="right"/>
              <w:rPr>
                <w:rFonts w:ascii="Arial Narrow" w:hAnsi="Arial Narrow"/>
                <w:sz w:val="18"/>
                <w:szCs w:val="18"/>
              </w:rPr>
            </w:pPr>
            <w:r w:rsidRPr="00B14D0E">
              <w:rPr>
                <w:rFonts w:ascii="Arial Narrow" w:hAnsi="Arial Narrow"/>
                <w:sz w:val="18"/>
                <w:szCs w:val="18"/>
              </w:rPr>
              <w:t>13</w:t>
            </w:r>
            <w:r w:rsidR="005B1424" w:rsidRPr="00B14D0E">
              <w:rPr>
                <w:rFonts w:ascii="Arial Narrow" w:hAnsi="Arial Narrow"/>
                <w:sz w:val="18"/>
                <w:szCs w:val="18"/>
              </w:rPr>
              <w:t xml:space="preserve"> sztuk</w:t>
            </w:r>
          </w:p>
        </w:tc>
        <w:tc>
          <w:tcPr>
            <w:tcW w:w="709" w:type="dxa"/>
            <w:vAlign w:val="bottom"/>
          </w:tcPr>
          <w:p w14:paraId="6B89D478" w14:textId="7CE16E1F" w:rsidR="005B1424" w:rsidRPr="00B14D0E" w:rsidRDefault="007117BA" w:rsidP="005B1424">
            <w:pPr>
              <w:spacing w:line="252" w:lineRule="auto"/>
              <w:jc w:val="right"/>
              <w:rPr>
                <w:rFonts w:ascii="Arial Narrow" w:hAnsi="Arial Narrow"/>
                <w:sz w:val="18"/>
                <w:szCs w:val="18"/>
              </w:rPr>
            </w:pPr>
            <w:r w:rsidRPr="00B14D0E">
              <w:rPr>
                <w:rFonts w:ascii="Arial Narrow" w:hAnsi="Arial Narrow"/>
                <w:sz w:val="18"/>
                <w:szCs w:val="18"/>
              </w:rPr>
              <w:t>100</w:t>
            </w:r>
          </w:p>
        </w:tc>
        <w:tc>
          <w:tcPr>
            <w:tcW w:w="993" w:type="dxa"/>
            <w:gridSpan w:val="3"/>
            <w:vMerge w:val="restart"/>
            <w:vAlign w:val="bottom"/>
          </w:tcPr>
          <w:p w14:paraId="21A8E5E0" w14:textId="1A1464C2" w:rsidR="005B1424" w:rsidRPr="001D6CB1" w:rsidRDefault="00957512" w:rsidP="005B1424">
            <w:pPr>
              <w:spacing w:line="252" w:lineRule="auto"/>
              <w:jc w:val="right"/>
              <w:rPr>
                <w:rFonts w:ascii="Arial Narrow" w:hAnsi="Arial Narrow"/>
              </w:rPr>
            </w:pPr>
            <w:r w:rsidRPr="001D6CB1">
              <w:rPr>
                <w:rFonts w:ascii="Arial Narrow" w:hAnsi="Arial Narrow"/>
              </w:rPr>
              <w:t>13 739,49</w:t>
            </w:r>
          </w:p>
        </w:tc>
        <w:tc>
          <w:tcPr>
            <w:tcW w:w="850" w:type="dxa"/>
            <w:vAlign w:val="bottom"/>
          </w:tcPr>
          <w:p w14:paraId="6787739A" w14:textId="19F0905D"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r w:rsidR="005B1424" w:rsidRPr="001D6CB1">
              <w:rPr>
                <w:rFonts w:ascii="Arial Narrow" w:hAnsi="Arial Narrow"/>
                <w:sz w:val="18"/>
                <w:szCs w:val="18"/>
              </w:rPr>
              <w:t xml:space="preserve"> sztuk</w:t>
            </w:r>
          </w:p>
        </w:tc>
        <w:tc>
          <w:tcPr>
            <w:tcW w:w="708" w:type="dxa"/>
            <w:vAlign w:val="bottom"/>
          </w:tcPr>
          <w:p w14:paraId="526AC1BF" w14:textId="3CDEF68F" w:rsidR="005B1424" w:rsidRPr="001D6CB1" w:rsidRDefault="00AA6F60" w:rsidP="005B1424">
            <w:pPr>
              <w:spacing w:line="252" w:lineRule="auto"/>
              <w:jc w:val="right"/>
              <w:rPr>
                <w:rFonts w:ascii="Arial Narrow" w:hAnsi="Arial Narrow"/>
                <w:sz w:val="18"/>
                <w:szCs w:val="18"/>
              </w:rPr>
            </w:pPr>
            <w:r w:rsidRPr="001D6CB1">
              <w:rPr>
                <w:rFonts w:ascii="Arial Narrow" w:hAnsi="Arial Narrow"/>
                <w:sz w:val="18"/>
                <w:szCs w:val="18"/>
              </w:rPr>
              <w:t>10</w:t>
            </w:r>
            <w:r w:rsidR="005C4E62" w:rsidRPr="001D6CB1">
              <w:rPr>
                <w:rFonts w:ascii="Arial Narrow" w:hAnsi="Arial Narrow"/>
                <w:sz w:val="18"/>
                <w:szCs w:val="18"/>
              </w:rPr>
              <w:t>0</w:t>
            </w:r>
          </w:p>
        </w:tc>
        <w:tc>
          <w:tcPr>
            <w:tcW w:w="851" w:type="dxa"/>
            <w:gridSpan w:val="3"/>
            <w:vMerge w:val="restart"/>
            <w:vAlign w:val="bottom"/>
          </w:tcPr>
          <w:p w14:paraId="64979E51" w14:textId="0F519C73"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850" w:type="dxa"/>
            <w:gridSpan w:val="2"/>
            <w:vAlign w:val="bottom"/>
          </w:tcPr>
          <w:p w14:paraId="27A172C7" w14:textId="50A59D52"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 xml:space="preserve">0 </w:t>
            </w:r>
            <w:r w:rsidR="005B1424" w:rsidRPr="001D6CB1">
              <w:rPr>
                <w:rFonts w:ascii="Arial Narrow" w:hAnsi="Arial Narrow"/>
                <w:sz w:val="18"/>
                <w:szCs w:val="18"/>
              </w:rPr>
              <w:t>sztuk</w:t>
            </w:r>
          </w:p>
        </w:tc>
        <w:tc>
          <w:tcPr>
            <w:tcW w:w="709" w:type="dxa"/>
            <w:vAlign w:val="bottom"/>
          </w:tcPr>
          <w:p w14:paraId="77BCFE9A" w14:textId="77A3DC7D" w:rsidR="005B1424" w:rsidRPr="001D6CB1" w:rsidRDefault="005B1424" w:rsidP="005B1424">
            <w:pPr>
              <w:spacing w:line="252" w:lineRule="auto"/>
              <w:jc w:val="right"/>
              <w:rPr>
                <w:rFonts w:ascii="Arial Narrow" w:hAnsi="Arial Narrow"/>
                <w:sz w:val="18"/>
                <w:szCs w:val="18"/>
              </w:rPr>
            </w:pPr>
            <w:r w:rsidRPr="001D6CB1">
              <w:rPr>
                <w:rFonts w:ascii="Arial Narrow" w:hAnsi="Arial Narrow"/>
                <w:sz w:val="18"/>
                <w:szCs w:val="18"/>
              </w:rPr>
              <w:t>100</w:t>
            </w:r>
            <w:r w:rsidR="005C4E62" w:rsidRPr="001D6CB1">
              <w:rPr>
                <w:rFonts w:ascii="Arial Narrow" w:hAnsi="Arial Narrow"/>
                <w:sz w:val="18"/>
                <w:szCs w:val="18"/>
              </w:rPr>
              <w:t xml:space="preserve"> </w:t>
            </w:r>
          </w:p>
        </w:tc>
        <w:tc>
          <w:tcPr>
            <w:tcW w:w="851" w:type="dxa"/>
            <w:vMerge w:val="restart"/>
            <w:vAlign w:val="bottom"/>
          </w:tcPr>
          <w:p w14:paraId="288050A2" w14:textId="13DAA554"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992" w:type="dxa"/>
            <w:gridSpan w:val="2"/>
            <w:vAlign w:val="bottom"/>
          </w:tcPr>
          <w:p w14:paraId="5DA225E6" w14:textId="7C9136AA" w:rsidR="005B1424" w:rsidRPr="001D6CB1" w:rsidRDefault="007117BA" w:rsidP="005B1424">
            <w:pPr>
              <w:spacing w:line="252" w:lineRule="auto"/>
              <w:jc w:val="right"/>
              <w:rPr>
                <w:rFonts w:ascii="Arial Narrow" w:hAnsi="Arial Narrow"/>
                <w:sz w:val="18"/>
                <w:szCs w:val="18"/>
              </w:rPr>
            </w:pPr>
            <w:r w:rsidRPr="001D6CB1">
              <w:rPr>
                <w:rFonts w:ascii="Arial Narrow" w:hAnsi="Arial Narrow"/>
                <w:sz w:val="18"/>
                <w:szCs w:val="18"/>
              </w:rPr>
              <w:t>13</w:t>
            </w:r>
            <w:r w:rsidR="005B1424" w:rsidRPr="001D6CB1">
              <w:rPr>
                <w:rFonts w:ascii="Arial Narrow" w:hAnsi="Arial Narrow"/>
                <w:sz w:val="18"/>
                <w:szCs w:val="18"/>
              </w:rPr>
              <w:t xml:space="preserve"> sztuk</w:t>
            </w:r>
          </w:p>
        </w:tc>
        <w:tc>
          <w:tcPr>
            <w:tcW w:w="1134" w:type="dxa"/>
            <w:vMerge w:val="restart"/>
            <w:vAlign w:val="bottom"/>
          </w:tcPr>
          <w:p w14:paraId="3094DA99" w14:textId="2303E4A4" w:rsidR="005B1424" w:rsidRPr="001D6CB1" w:rsidRDefault="00E17335" w:rsidP="001C2006">
            <w:pPr>
              <w:spacing w:line="252" w:lineRule="auto"/>
              <w:jc w:val="right"/>
              <w:rPr>
                <w:rFonts w:ascii="Arial Narrow" w:hAnsi="Arial Narrow"/>
                <w:sz w:val="24"/>
                <w:szCs w:val="24"/>
              </w:rPr>
            </w:pPr>
            <w:r w:rsidRPr="001D6CB1">
              <w:rPr>
                <w:rFonts w:ascii="Arial Narrow" w:hAnsi="Arial Narrow"/>
                <w:sz w:val="24"/>
                <w:szCs w:val="24"/>
              </w:rPr>
              <w:t>13</w:t>
            </w:r>
            <w:r w:rsidR="00E95785" w:rsidRPr="001D6CB1">
              <w:rPr>
                <w:rFonts w:ascii="Arial Narrow" w:hAnsi="Arial Narrow"/>
                <w:sz w:val="24"/>
                <w:szCs w:val="24"/>
              </w:rPr>
              <w:t> </w:t>
            </w:r>
            <w:r w:rsidRPr="001D6CB1">
              <w:rPr>
                <w:rFonts w:ascii="Arial Narrow" w:hAnsi="Arial Narrow"/>
                <w:sz w:val="24"/>
                <w:szCs w:val="24"/>
              </w:rPr>
              <w:t>7</w:t>
            </w:r>
            <w:r w:rsidR="00E95785" w:rsidRPr="001D6CB1">
              <w:rPr>
                <w:rFonts w:ascii="Arial Narrow" w:hAnsi="Arial Narrow"/>
                <w:sz w:val="24"/>
                <w:szCs w:val="24"/>
              </w:rPr>
              <w:t>39,49</w:t>
            </w:r>
          </w:p>
        </w:tc>
        <w:tc>
          <w:tcPr>
            <w:tcW w:w="992" w:type="dxa"/>
            <w:vMerge w:val="restart"/>
            <w:vAlign w:val="center"/>
          </w:tcPr>
          <w:p w14:paraId="5992E497"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735859DB"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262EE6D7" w14:textId="77777777" w:rsidTr="005B1424">
        <w:trPr>
          <w:cantSplit/>
          <w:trHeight w:val="688"/>
        </w:trPr>
        <w:tc>
          <w:tcPr>
            <w:tcW w:w="1162" w:type="dxa"/>
            <w:vMerge/>
            <w:shd w:val="clear" w:color="auto" w:fill="FBD4B4" w:themeFill="accent6" w:themeFillTint="66"/>
            <w:textDirection w:val="btLr"/>
          </w:tcPr>
          <w:p w14:paraId="780D626A" w14:textId="77777777" w:rsidR="005B1424" w:rsidRPr="00B33BAC" w:rsidRDefault="005B1424" w:rsidP="005B1424">
            <w:pPr>
              <w:spacing w:line="252" w:lineRule="auto"/>
              <w:ind w:left="113" w:right="113"/>
              <w:rPr>
                <w:rFonts w:ascii="Arial Narrow" w:hAnsi="Arial Narrow"/>
                <w:sz w:val="18"/>
                <w:szCs w:val="18"/>
              </w:rPr>
            </w:pPr>
          </w:p>
        </w:tc>
        <w:tc>
          <w:tcPr>
            <w:tcW w:w="2241" w:type="dxa"/>
          </w:tcPr>
          <w:p w14:paraId="34856329" w14:textId="77777777" w:rsidR="005B1424" w:rsidRPr="00B33BAC" w:rsidRDefault="005B1424" w:rsidP="005B1424">
            <w:pPr>
              <w:spacing w:line="252" w:lineRule="auto"/>
              <w:rPr>
                <w:rFonts w:ascii="Arial Narrow" w:hAnsi="Arial Narrow"/>
                <w:sz w:val="18"/>
                <w:szCs w:val="18"/>
              </w:rPr>
            </w:pPr>
            <w:bookmarkStart w:id="81" w:name="_Hlk74825107"/>
            <w:r w:rsidRPr="00B33BAC">
              <w:rPr>
                <w:rFonts w:ascii="Arial Narrow" w:hAnsi="Arial Narrow"/>
                <w:sz w:val="18"/>
                <w:szCs w:val="18"/>
              </w:rPr>
              <w:t>Ilość godzin zajęć zorganizowanych dzięki wsparciu LSR</w:t>
            </w:r>
            <w:bookmarkEnd w:id="81"/>
          </w:p>
        </w:tc>
        <w:tc>
          <w:tcPr>
            <w:tcW w:w="850" w:type="dxa"/>
            <w:vAlign w:val="bottom"/>
          </w:tcPr>
          <w:p w14:paraId="7C39F009" w14:textId="69EB1CD4" w:rsidR="005B1424" w:rsidRPr="00B14D0E" w:rsidRDefault="005B1424" w:rsidP="005B1424">
            <w:pPr>
              <w:spacing w:line="252" w:lineRule="auto"/>
              <w:jc w:val="right"/>
              <w:rPr>
                <w:rFonts w:ascii="Arial Narrow" w:hAnsi="Arial Narrow"/>
                <w:sz w:val="18"/>
                <w:szCs w:val="18"/>
                <w:highlight w:val="yellow"/>
              </w:rPr>
            </w:pPr>
            <w:r w:rsidRPr="00B14D0E">
              <w:rPr>
                <w:rFonts w:ascii="Arial Narrow" w:hAnsi="Arial Narrow"/>
                <w:sz w:val="18"/>
                <w:szCs w:val="18"/>
              </w:rPr>
              <w:t xml:space="preserve"> </w:t>
            </w:r>
            <w:r w:rsidR="007117BA" w:rsidRPr="00B14D0E">
              <w:rPr>
                <w:rFonts w:ascii="Arial Narrow" w:hAnsi="Arial Narrow"/>
                <w:sz w:val="18"/>
                <w:szCs w:val="18"/>
              </w:rPr>
              <w:t xml:space="preserve"> 848 </w:t>
            </w:r>
            <w:r w:rsidRPr="00B14D0E">
              <w:rPr>
                <w:rFonts w:ascii="Arial Narrow" w:hAnsi="Arial Narrow"/>
                <w:sz w:val="18"/>
                <w:szCs w:val="18"/>
              </w:rPr>
              <w:t>godzin</w:t>
            </w:r>
          </w:p>
        </w:tc>
        <w:tc>
          <w:tcPr>
            <w:tcW w:w="709" w:type="dxa"/>
            <w:vAlign w:val="bottom"/>
          </w:tcPr>
          <w:p w14:paraId="55BA88CC" w14:textId="7BBDE1A1" w:rsidR="005B1424" w:rsidRPr="00B14D0E" w:rsidRDefault="007B71AB" w:rsidP="005B1424">
            <w:pPr>
              <w:spacing w:line="252" w:lineRule="auto"/>
              <w:jc w:val="right"/>
              <w:rPr>
                <w:rFonts w:ascii="Arial Narrow" w:hAnsi="Arial Narrow"/>
                <w:sz w:val="18"/>
                <w:szCs w:val="18"/>
                <w:highlight w:val="yellow"/>
              </w:rPr>
            </w:pPr>
            <w:r w:rsidRPr="00B14D0E">
              <w:rPr>
                <w:rFonts w:ascii="Arial Narrow" w:hAnsi="Arial Narrow"/>
                <w:sz w:val="18"/>
                <w:szCs w:val="18"/>
              </w:rPr>
              <w:t>100</w:t>
            </w:r>
          </w:p>
        </w:tc>
        <w:tc>
          <w:tcPr>
            <w:tcW w:w="993" w:type="dxa"/>
            <w:gridSpan w:val="3"/>
            <w:vMerge/>
            <w:vAlign w:val="bottom"/>
          </w:tcPr>
          <w:p w14:paraId="701ED9F1" w14:textId="77777777" w:rsidR="005B1424" w:rsidRPr="001D6CB1" w:rsidRDefault="005B1424" w:rsidP="005B1424">
            <w:pPr>
              <w:spacing w:line="252" w:lineRule="auto"/>
              <w:jc w:val="right"/>
              <w:rPr>
                <w:rFonts w:ascii="Arial Narrow" w:hAnsi="Arial Narrow"/>
              </w:rPr>
            </w:pPr>
          </w:p>
        </w:tc>
        <w:tc>
          <w:tcPr>
            <w:tcW w:w="850" w:type="dxa"/>
            <w:vAlign w:val="bottom"/>
          </w:tcPr>
          <w:p w14:paraId="6A9BD89A" w14:textId="309F40BC" w:rsidR="005B1424" w:rsidRPr="001D6CB1" w:rsidRDefault="005C4E62" w:rsidP="005B1424">
            <w:pPr>
              <w:spacing w:line="252" w:lineRule="auto"/>
              <w:jc w:val="right"/>
              <w:rPr>
                <w:rFonts w:ascii="Arial Narrow" w:hAnsi="Arial Narrow"/>
                <w:sz w:val="18"/>
                <w:szCs w:val="18"/>
                <w:highlight w:val="yellow"/>
              </w:rPr>
            </w:pPr>
            <w:r w:rsidRPr="001D6CB1">
              <w:rPr>
                <w:rFonts w:ascii="Arial Narrow" w:hAnsi="Arial Narrow"/>
                <w:sz w:val="18"/>
                <w:szCs w:val="18"/>
              </w:rPr>
              <w:t>0</w:t>
            </w:r>
            <w:r w:rsidR="005B1424" w:rsidRPr="001D6CB1">
              <w:rPr>
                <w:rFonts w:ascii="Arial Narrow" w:hAnsi="Arial Narrow"/>
                <w:sz w:val="18"/>
                <w:szCs w:val="18"/>
              </w:rPr>
              <w:t xml:space="preserve"> godzin</w:t>
            </w:r>
          </w:p>
        </w:tc>
        <w:tc>
          <w:tcPr>
            <w:tcW w:w="708" w:type="dxa"/>
            <w:vAlign w:val="bottom"/>
          </w:tcPr>
          <w:p w14:paraId="77D17511" w14:textId="68834742" w:rsidR="005B1424" w:rsidRPr="001D6CB1" w:rsidRDefault="00AA6F60" w:rsidP="005B1424">
            <w:pPr>
              <w:spacing w:line="252" w:lineRule="auto"/>
              <w:jc w:val="right"/>
              <w:rPr>
                <w:rFonts w:ascii="Arial Narrow" w:hAnsi="Arial Narrow"/>
                <w:sz w:val="18"/>
                <w:szCs w:val="18"/>
                <w:highlight w:val="yellow"/>
              </w:rPr>
            </w:pPr>
            <w:r w:rsidRPr="001D6CB1">
              <w:rPr>
                <w:rFonts w:ascii="Arial Narrow" w:hAnsi="Arial Narrow"/>
                <w:sz w:val="18"/>
                <w:szCs w:val="18"/>
              </w:rPr>
              <w:t>10</w:t>
            </w:r>
            <w:r w:rsidR="005C4E62" w:rsidRPr="001D6CB1">
              <w:rPr>
                <w:rFonts w:ascii="Arial Narrow" w:hAnsi="Arial Narrow"/>
                <w:sz w:val="18"/>
                <w:szCs w:val="18"/>
              </w:rPr>
              <w:t>0</w:t>
            </w:r>
          </w:p>
        </w:tc>
        <w:tc>
          <w:tcPr>
            <w:tcW w:w="851" w:type="dxa"/>
            <w:gridSpan w:val="3"/>
            <w:vMerge/>
            <w:vAlign w:val="bottom"/>
          </w:tcPr>
          <w:p w14:paraId="3985074F" w14:textId="77777777" w:rsidR="005B1424" w:rsidRPr="001D6CB1" w:rsidRDefault="005B1424" w:rsidP="005B1424">
            <w:pPr>
              <w:spacing w:line="252" w:lineRule="auto"/>
              <w:jc w:val="right"/>
              <w:rPr>
                <w:rFonts w:ascii="Arial Narrow" w:hAnsi="Arial Narrow"/>
                <w:sz w:val="18"/>
                <w:szCs w:val="18"/>
              </w:rPr>
            </w:pPr>
          </w:p>
        </w:tc>
        <w:tc>
          <w:tcPr>
            <w:tcW w:w="850" w:type="dxa"/>
            <w:gridSpan w:val="2"/>
            <w:vAlign w:val="bottom"/>
          </w:tcPr>
          <w:p w14:paraId="3F763E89" w14:textId="48EBA9B7"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r w:rsidR="005B1424" w:rsidRPr="001D6CB1">
              <w:rPr>
                <w:rFonts w:ascii="Arial Narrow" w:hAnsi="Arial Narrow"/>
                <w:sz w:val="18"/>
                <w:szCs w:val="18"/>
              </w:rPr>
              <w:t xml:space="preserve"> godzin</w:t>
            </w:r>
          </w:p>
        </w:tc>
        <w:tc>
          <w:tcPr>
            <w:tcW w:w="709" w:type="dxa"/>
            <w:vAlign w:val="bottom"/>
          </w:tcPr>
          <w:p w14:paraId="3649E9A2" w14:textId="644EAE21" w:rsidR="005B1424" w:rsidRPr="001D6CB1" w:rsidRDefault="005B1424" w:rsidP="005B1424">
            <w:pPr>
              <w:spacing w:line="252" w:lineRule="auto"/>
              <w:jc w:val="right"/>
              <w:rPr>
                <w:rFonts w:ascii="Arial Narrow" w:hAnsi="Arial Narrow"/>
                <w:sz w:val="18"/>
                <w:szCs w:val="18"/>
              </w:rPr>
            </w:pPr>
            <w:r w:rsidRPr="001D6CB1">
              <w:rPr>
                <w:rFonts w:ascii="Arial Narrow" w:hAnsi="Arial Narrow"/>
                <w:sz w:val="18"/>
                <w:szCs w:val="18"/>
              </w:rPr>
              <w:t>100</w:t>
            </w:r>
            <w:r w:rsidR="005C4E62" w:rsidRPr="001D6CB1">
              <w:rPr>
                <w:rFonts w:ascii="Arial Narrow" w:hAnsi="Arial Narrow"/>
                <w:sz w:val="18"/>
                <w:szCs w:val="18"/>
              </w:rPr>
              <w:t xml:space="preserve"> </w:t>
            </w:r>
          </w:p>
        </w:tc>
        <w:tc>
          <w:tcPr>
            <w:tcW w:w="851" w:type="dxa"/>
            <w:vMerge/>
            <w:vAlign w:val="bottom"/>
          </w:tcPr>
          <w:p w14:paraId="4C94B9DA" w14:textId="77777777" w:rsidR="005B1424" w:rsidRPr="001D6CB1" w:rsidRDefault="005B1424" w:rsidP="005B1424">
            <w:pPr>
              <w:spacing w:line="252" w:lineRule="auto"/>
              <w:jc w:val="right"/>
              <w:rPr>
                <w:rFonts w:ascii="Arial Narrow" w:hAnsi="Arial Narrow"/>
                <w:sz w:val="18"/>
                <w:szCs w:val="18"/>
              </w:rPr>
            </w:pPr>
          </w:p>
        </w:tc>
        <w:tc>
          <w:tcPr>
            <w:tcW w:w="992" w:type="dxa"/>
            <w:gridSpan w:val="2"/>
            <w:vAlign w:val="bottom"/>
          </w:tcPr>
          <w:p w14:paraId="00AABD69" w14:textId="062FE48D" w:rsidR="005B1424" w:rsidRPr="001D6CB1" w:rsidRDefault="004A09B4" w:rsidP="005B1424">
            <w:pPr>
              <w:spacing w:line="252" w:lineRule="auto"/>
              <w:jc w:val="right"/>
              <w:rPr>
                <w:rFonts w:ascii="Arial Narrow" w:hAnsi="Arial Narrow"/>
                <w:sz w:val="18"/>
                <w:szCs w:val="18"/>
              </w:rPr>
            </w:pPr>
            <w:r w:rsidRPr="001D6CB1">
              <w:rPr>
                <w:rFonts w:ascii="Arial Narrow" w:hAnsi="Arial Narrow"/>
                <w:sz w:val="18"/>
                <w:szCs w:val="18"/>
              </w:rPr>
              <w:t xml:space="preserve">848 </w:t>
            </w:r>
            <w:r w:rsidR="005B1424" w:rsidRPr="001D6CB1">
              <w:rPr>
                <w:rFonts w:ascii="Arial Narrow" w:hAnsi="Arial Narrow"/>
                <w:sz w:val="18"/>
                <w:szCs w:val="18"/>
              </w:rPr>
              <w:t>godzin</w:t>
            </w:r>
          </w:p>
        </w:tc>
        <w:tc>
          <w:tcPr>
            <w:tcW w:w="1134" w:type="dxa"/>
            <w:vMerge/>
            <w:vAlign w:val="bottom"/>
          </w:tcPr>
          <w:p w14:paraId="3131171F" w14:textId="77777777" w:rsidR="005B1424" w:rsidRPr="001D6CB1" w:rsidRDefault="005B1424" w:rsidP="005B1424">
            <w:pPr>
              <w:spacing w:line="252" w:lineRule="auto"/>
              <w:jc w:val="right"/>
              <w:rPr>
                <w:rFonts w:ascii="Arial Narrow" w:hAnsi="Arial Narrow"/>
                <w:sz w:val="24"/>
                <w:szCs w:val="24"/>
              </w:rPr>
            </w:pPr>
          </w:p>
        </w:tc>
        <w:tc>
          <w:tcPr>
            <w:tcW w:w="992" w:type="dxa"/>
            <w:vMerge/>
          </w:tcPr>
          <w:p w14:paraId="4350E005" w14:textId="77777777" w:rsidR="005B1424" w:rsidRPr="00B33BAC" w:rsidRDefault="005B1424" w:rsidP="005B1424">
            <w:pPr>
              <w:spacing w:line="252" w:lineRule="auto"/>
              <w:rPr>
                <w:rFonts w:ascii="Arial Narrow" w:hAnsi="Arial Narrow"/>
                <w:sz w:val="18"/>
                <w:szCs w:val="18"/>
              </w:rPr>
            </w:pPr>
          </w:p>
        </w:tc>
        <w:tc>
          <w:tcPr>
            <w:tcW w:w="1418" w:type="dxa"/>
            <w:vMerge/>
          </w:tcPr>
          <w:p w14:paraId="10AF0A68" w14:textId="77777777" w:rsidR="005B1424" w:rsidRPr="00B33BAC" w:rsidRDefault="005B1424" w:rsidP="005B1424">
            <w:pPr>
              <w:spacing w:line="252" w:lineRule="auto"/>
              <w:rPr>
                <w:rFonts w:ascii="Arial Narrow" w:hAnsi="Arial Narrow"/>
                <w:sz w:val="18"/>
                <w:szCs w:val="18"/>
              </w:rPr>
            </w:pPr>
          </w:p>
        </w:tc>
      </w:tr>
      <w:tr w:rsidR="005B1424" w:rsidRPr="007534C0" w14:paraId="23F6ED4D" w14:textId="77777777" w:rsidTr="00007493">
        <w:trPr>
          <w:trHeight w:val="515"/>
        </w:trPr>
        <w:tc>
          <w:tcPr>
            <w:tcW w:w="3403" w:type="dxa"/>
            <w:gridSpan w:val="2"/>
            <w:shd w:val="clear" w:color="auto" w:fill="FFFFCC"/>
          </w:tcPr>
          <w:p w14:paraId="705A7C47"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1559" w:type="dxa"/>
            <w:gridSpan w:val="2"/>
            <w:shd w:val="clear" w:color="auto" w:fill="A6A6A6" w:themeFill="background1" w:themeFillShade="A6"/>
            <w:vAlign w:val="bottom"/>
          </w:tcPr>
          <w:p w14:paraId="5A5E9625" w14:textId="77777777" w:rsidR="005B1424" w:rsidRPr="00B14D0E" w:rsidRDefault="005B1424" w:rsidP="005B1424">
            <w:pPr>
              <w:spacing w:line="252" w:lineRule="auto"/>
              <w:jc w:val="right"/>
              <w:rPr>
                <w:rFonts w:ascii="Arial Narrow" w:hAnsi="Arial Narrow"/>
                <w:sz w:val="18"/>
                <w:szCs w:val="18"/>
              </w:rPr>
            </w:pPr>
          </w:p>
        </w:tc>
        <w:tc>
          <w:tcPr>
            <w:tcW w:w="993" w:type="dxa"/>
            <w:gridSpan w:val="3"/>
            <w:vAlign w:val="bottom"/>
          </w:tcPr>
          <w:p w14:paraId="79B2E813" w14:textId="14A38C32" w:rsidR="005B1424" w:rsidRPr="001D6CB1" w:rsidRDefault="00957512" w:rsidP="00E17335">
            <w:pPr>
              <w:spacing w:line="252" w:lineRule="auto"/>
              <w:jc w:val="right"/>
              <w:rPr>
                <w:rFonts w:ascii="Arial Narrow" w:hAnsi="Arial Narrow"/>
              </w:rPr>
            </w:pPr>
            <w:r w:rsidRPr="001D6CB1">
              <w:rPr>
                <w:rFonts w:ascii="Arial Narrow" w:hAnsi="Arial Narrow"/>
              </w:rPr>
              <w:t>13 739,49</w:t>
            </w:r>
          </w:p>
        </w:tc>
        <w:tc>
          <w:tcPr>
            <w:tcW w:w="1558" w:type="dxa"/>
            <w:gridSpan w:val="2"/>
            <w:shd w:val="clear" w:color="auto" w:fill="A6A6A6" w:themeFill="background1" w:themeFillShade="A6"/>
            <w:vAlign w:val="bottom"/>
          </w:tcPr>
          <w:p w14:paraId="5F7E0A8D" w14:textId="77777777" w:rsidR="005B1424" w:rsidRPr="001D6CB1" w:rsidRDefault="005B1424" w:rsidP="005B1424">
            <w:pPr>
              <w:spacing w:line="252" w:lineRule="auto"/>
              <w:jc w:val="right"/>
              <w:rPr>
                <w:rFonts w:ascii="Arial Narrow" w:hAnsi="Arial Narrow"/>
                <w:sz w:val="18"/>
                <w:szCs w:val="18"/>
              </w:rPr>
            </w:pPr>
          </w:p>
        </w:tc>
        <w:tc>
          <w:tcPr>
            <w:tcW w:w="851" w:type="dxa"/>
            <w:gridSpan w:val="3"/>
            <w:vAlign w:val="bottom"/>
          </w:tcPr>
          <w:p w14:paraId="0167A190" w14:textId="140793FC"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1559" w:type="dxa"/>
            <w:gridSpan w:val="3"/>
            <w:shd w:val="clear" w:color="auto" w:fill="A6A6A6" w:themeFill="background1" w:themeFillShade="A6"/>
            <w:vAlign w:val="bottom"/>
          </w:tcPr>
          <w:p w14:paraId="7FADB8B9" w14:textId="77777777" w:rsidR="005B1424" w:rsidRPr="001D6CB1" w:rsidRDefault="005B1424" w:rsidP="005B1424">
            <w:pPr>
              <w:spacing w:line="252" w:lineRule="auto"/>
              <w:jc w:val="right"/>
              <w:rPr>
                <w:rFonts w:ascii="Arial Narrow" w:hAnsi="Arial Narrow"/>
                <w:sz w:val="18"/>
                <w:szCs w:val="18"/>
              </w:rPr>
            </w:pPr>
          </w:p>
        </w:tc>
        <w:tc>
          <w:tcPr>
            <w:tcW w:w="851" w:type="dxa"/>
            <w:vAlign w:val="bottom"/>
          </w:tcPr>
          <w:p w14:paraId="46947FE1" w14:textId="01C4DD21" w:rsidR="005B1424" w:rsidRPr="001D6CB1" w:rsidRDefault="005C4E62"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992" w:type="dxa"/>
            <w:gridSpan w:val="2"/>
            <w:shd w:val="clear" w:color="auto" w:fill="A6A6A6" w:themeFill="background1" w:themeFillShade="A6"/>
            <w:vAlign w:val="bottom"/>
          </w:tcPr>
          <w:p w14:paraId="49FAA4B1" w14:textId="77777777" w:rsidR="005B1424" w:rsidRPr="001D6CB1" w:rsidRDefault="005B1424" w:rsidP="005B1424">
            <w:pPr>
              <w:spacing w:line="252" w:lineRule="auto"/>
              <w:jc w:val="right"/>
              <w:rPr>
                <w:rFonts w:ascii="Arial Narrow" w:hAnsi="Arial Narrow"/>
                <w:sz w:val="18"/>
                <w:szCs w:val="18"/>
              </w:rPr>
            </w:pPr>
          </w:p>
        </w:tc>
        <w:tc>
          <w:tcPr>
            <w:tcW w:w="1134" w:type="dxa"/>
            <w:vAlign w:val="bottom"/>
          </w:tcPr>
          <w:p w14:paraId="2F8CFEDB" w14:textId="4D4A2080" w:rsidR="005B1424" w:rsidRPr="001D6CB1" w:rsidRDefault="00E95785" w:rsidP="00576A81">
            <w:pPr>
              <w:spacing w:line="252" w:lineRule="auto"/>
              <w:jc w:val="center"/>
              <w:rPr>
                <w:rFonts w:ascii="Arial Narrow" w:hAnsi="Arial Narrow"/>
                <w:sz w:val="24"/>
                <w:szCs w:val="24"/>
              </w:rPr>
            </w:pPr>
            <w:r w:rsidRPr="001D6CB1">
              <w:rPr>
                <w:rFonts w:ascii="Arial Narrow" w:hAnsi="Arial Narrow"/>
                <w:sz w:val="24"/>
                <w:szCs w:val="24"/>
              </w:rPr>
              <w:t>13 739,49</w:t>
            </w:r>
          </w:p>
        </w:tc>
        <w:tc>
          <w:tcPr>
            <w:tcW w:w="992" w:type="dxa"/>
            <w:shd w:val="clear" w:color="auto" w:fill="A6A6A6" w:themeFill="background1" w:themeFillShade="A6"/>
          </w:tcPr>
          <w:p w14:paraId="4F19E841" w14:textId="77777777" w:rsidR="005B1424" w:rsidRPr="00B33BAC"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2FEFF781" w14:textId="77777777" w:rsidR="005B1424" w:rsidRPr="00B33BAC" w:rsidRDefault="005B1424" w:rsidP="005B1424">
            <w:pPr>
              <w:spacing w:line="252" w:lineRule="auto"/>
              <w:rPr>
                <w:rFonts w:ascii="Arial Narrow" w:hAnsi="Arial Narrow"/>
                <w:sz w:val="18"/>
                <w:szCs w:val="18"/>
              </w:rPr>
            </w:pPr>
          </w:p>
        </w:tc>
      </w:tr>
      <w:tr w:rsidR="005B1424" w:rsidRPr="007534C0" w14:paraId="0398E85E" w14:textId="77777777" w:rsidTr="00007493">
        <w:trPr>
          <w:trHeight w:val="504"/>
        </w:trPr>
        <w:tc>
          <w:tcPr>
            <w:tcW w:w="12900" w:type="dxa"/>
            <w:gridSpan w:val="19"/>
            <w:shd w:val="clear" w:color="auto" w:fill="61FF61" w:themeFill="accent1" w:themeFillTint="66"/>
          </w:tcPr>
          <w:p w14:paraId="52FA69DB"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Cel szczegółowy 2 </w:t>
            </w:r>
          </w:p>
        </w:tc>
        <w:tc>
          <w:tcPr>
            <w:tcW w:w="992" w:type="dxa"/>
            <w:shd w:val="clear" w:color="auto" w:fill="61FF61" w:themeFill="accent1" w:themeFillTint="66"/>
          </w:tcPr>
          <w:p w14:paraId="6BBBC9F4" w14:textId="77777777" w:rsidR="005B1424" w:rsidRPr="00B33BAC" w:rsidRDefault="005B1424" w:rsidP="005B1424">
            <w:pPr>
              <w:spacing w:line="252" w:lineRule="auto"/>
              <w:rPr>
                <w:rFonts w:ascii="Arial Narrow" w:hAnsi="Arial Narrow"/>
                <w:sz w:val="18"/>
                <w:szCs w:val="18"/>
              </w:rPr>
            </w:pPr>
          </w:p>
        </w:tc>
        <w:tc>
          <w:tcPr>
            <w:tcW w:w="1418" w:type="dxa"/>
            <w:shd w:val="clear" w:color="auto" w:fill="61FF61" w:themeFill="accent1" w:themeFillTint="66"/>
          </w:tcPr>
          <w:p w14:paraId="1E3F75DA" w14:textId="77777777" w:rsidR="005B1424" w:rsidRPr="00B33BAC" w:rsidRDefault="005B1424" w:rsidP="005B1424">
            <w:pPr>
              <w:spacing w:line="252" w:lineRule="auto"/>
              <w:rPr>
                <w:rFonts w:ascii="Arial Narrow" w:hAnsi="Arial Narrow"/>
                <w:sz w:val="18"/>
                <w:szCs w:val="18"/>
              </w:rPr>
            </w:pPr>
          </w:p>
        </w:tc>
      </w:tr>
      <w:tr w:rsidR="005B1424" w:rsidRPr="007534C0" w14:paraId="242B9857" w14:textId="77777777" w:rsidTr="005F2FE6">
        <w:trPr>
          <w:cantSplit/>
          <w:trHeight w:val="792"/>
        </w:trPr>
        <w:tc>
          <w:tcPr>
            <w:tcW w:w="1162" w:type="dxa"/>
            <w:vMerge w:val="restart"/>
            <w:shd w:val="clear" w:color="auto" w:fill="B0FFB0" w:themeFill="accent1" w:themeFillTint="33"/>
            <w:textDirection w:val="btLr"/>
            <w:vAlign w:val="center"/>
          </w:tcPr>
          <w:p w14:paraId="1C170C28"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4.2.1</w:t>
            </w:r>
          </w:p>
        </w:tc>
        <w:tc>
          <w:tcPr>
            <w:tcW w:w="2241" w:type="dxa"/>
          </w:tcPr>
          <w:p w14:paraId="3B3A223D" w14:textId="77777777" w:rsidR="005B1424" w:rsidRPr="005F2FE6" w:rsidRDefault="005B1424" w:rsidP="005B1424">
            <w:pPr>
              <w:spacing w:line="252" w:lineRule="auto"/>
              <w:rPr>
                <w:rFonts w:ascii="Arial Narrow" w:hAnsi="Arial Narrow"/>
                <w:sz w:val="20"/>
                <w:szCs w:val="20"/>
              </w:rPr>
            </w:pPr>
            <w:r w:rsidRPr="005F2FE6">
              <w:rPr>
                <w:rFonts w:ascii="Arial Narrow" w:hAnsi="Arial Narrow"/>
                <w:sz w:val="20"/>
                <w:szCs w:val="20"/>
              </w:rPr>
              <w:t>Ilość wspartych inicjatyw w postaci zajęć i aktywnych form spędzania czasu</w:t>
            </w:r>
          </w:p>
        </w:tc>
        <w:tc>
          <w:tcPr>
            <w:tcW w:w="850" w:type="dxa"/>
            <w:vAlign w:val="bottom"/>
          </w:tcPr>
          <w:p w14:paraId="4040517B" w14:textId="7A51A60A" w:rsidR="005B1424" w:rsidRPr="00B33BAC" w:rsidRDefault="00971D15" w:rsidP="00EC0ABA">
            <w:pPr>
              <w:spacing w:line="252" w:lineRule="auto"/>
              <w:jc w:val="center"/>
              <w:rPr>
                <w:rFonts w:ascii="Arial Narrow" w:hAnsi="Arial Narrow"/>
                <w:sz w:val="18"/>
                <w:szCs w:val="18"/>
              </w:rPr>
            </w:pPr>
            <w:r w:rsidRPr="00B33BAC">
              <w:rPr>
                <w:rFonts w:ascii="Arial Narrow" w:hAnsi="Arial Narrow"/>
                <w:sz w:val="18"/>
                <w:szCs w:val="18"/>
              </w:rPr>
              <w:t>12</w:t>
            </w:r>
            <w:r w:rsidR="006E4DB7" w:rsidRPr="00B33BAC">
              <w:rPr>
                <w:rFonts w:ascii="Arial Narrow" w:hAnsi="Arial Narrow"/>
                <w:sz w:val="18"/>
                <w:szCs w:val="18"/>
              </w:rPr>
              <w:t xml:space="preserve"> </w:t>
            </w:r>
            <w:r w:rsidR="005B1424" w:rsidRPr="00B33BAC">
              <w:rPr>
                <w:rFonts w:ascii="Arial Narrow" w:hAnsi="Arial Narrow"/>
                <w:sz w:val="18"/>
                <w:szCs w:val="18"/>
              </w:rPr>
              <w:t>sztuk</w:t>
            </w:r>
          </w:p>
        </w:tc>
        <w:tc>
          <w:tcPr>
            <w:tcW w:w="738" w:type="dxa"/>
            <w:gridSpan w:val="2"/>
            <w:vAlign w:val="bottom"/>
          </w:tcPr>
          <w:p w14:paraId="7E82B4EB" w14:textId="383A2565" w:rsidR="005B1424" w:rsidRPr="00B33BAC" w:rsidRDefault="00971D15" w:rsidP="005B1424">
            <w:pPr>
              <w:spacing w:line="252" w:lineRule="auto"/>
              <w:jc w:val="right"/>
              <w:rPr>
                <w:rFonts w:ascii="Arial Narrow" w:hAnsi="Arial Narrow"/>
                <w:strike/>
                <w:sz w:val="18"/>
                <w:szCs w:val="18"/>
              </w:rPr>
            </w:pPr>
            <w:r w:rsidRPr="00B33BAC">
              <w:rPr>
                <w:rFonts w:ascii="Arial Narrow" w:hAnsi="Arial Narrow"/>
                <w:sz w:val="18"/>
                <w:szCs w:val="18"/>
              </w:rPr>
              <w:t xml:space="preserve"> 100</w:t>
            </w:r>
            <w:r w:rsidR="006E4DB7" w:rsidRPr="00B33BAC">
              <w:rPr>
                <w:rFonts w:ascii="Arial Narrow" w:hAnsi="Arial Narrow"/>
                <w:strike/>
                <w:sz w:val="18"/>
                <w:szCs w:val="18"/>
              </w:rPr>
              <w:t xml:space="preserve"> </w:t>
            </w:r>
          </w:p>
        </w:tc>
        <w:tc>
          <w:tcPr>
            <w:tcW w:w="964" w:type="dxa"/>
            <w:gridSpan w:val="2"/>
            <w:vMerge w:val="restart"/>
            <w:vAlign w:val="bottom"/>
          </w:tcPr>
          <w:p w14:paraId="7763A862" w14:textId="44908CA1" w:rsidR="001C2006" w:rsidRPr="001D6CB1" w:rsidRDefault="00E936FE" w:rsidP="005B1424">
            <w:pPr>
              <w:spacing w:line="252" w:lineRule="auto"/>
              <w:jc w:val="right"/>
              <w:rPr>
                <w:rFonts w:ascii="Arial Narrow" w:hAnsi="Arial Narrow"/>
                <w:sz w:val="18"/>
                <w:szCs w:val="18"/>
              </w:rPr>
            </w:pPr>
            <w:r w:rsidRPr="001D6CB1">
              <w:rPr>
                <w:rFonts w:ascii="Arial Narrow" w:hAnsi="Arial Narrow"/>
                <w:sz w:val="18"/>
                <w:szCs w:val="18"/>
              </w:rPr>
              <w:t>11 370,80</w:t>
            </w:r>
          </w:p>
        </w:tc>
        <w:tc>
          <w:tcPr>
            <w:tcW w:w="850" w:type="dxa"/>
            <w:vAlign w:val="bottom"/>
          </w:tcPr>
          <w:p w14:paraId="453FB21C" w14:textId="4753071B" w:rsidR="005B1424" w:rsidRPr="001D6CB1" w:rsidRDefault="00EC0ABA"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738" w:type="dxa"/>
            <w:gridSpan w:val="2"/>
            <w:vAlign w:val="bottom"/>
          </w:tcPr>
          <w:p w14:paraId="37A0B56A" w14:textId="09699C9E" w:rsidR="005B1424" w:rsidRPr="001D6CB1" w:rsidRDefault="00EC0ABA" w:rsidP="005B1424">
            <w:pPr>
              <w:spacing w:line="252" w:lineRule="auto"/>
              <w:jc w:val="right"/>
              <w:rPr>
                <w:rFonts w:ascii="Arial Narrow" w:hAnsi="Arial Narrow"/>
                <w:sz w:val="18"/>
                <w:szCs w:val="18"/>
              </w:rPr>
            </w:pPr>
            <w:r w:rsidRPr="001D6CB1">
              <w:rPr>
                <w:rFonts w:ascii="Arial Narrow" w:hAnsi="Arial Narrow"/>
                <w:sz w:val="18"/>
                <w:szCs w:val="18"/>
              </w:rPr>
              <w:t>100</w:t>
            </w:r>
          </w:p>
        </w:tc>
        <w:tc>
          <w:tcPr>
            <w:tcW w:w="850" w:type="dxa"/>
            <w:gridSpan w:val="3"/>
            <w:vMerge w:val="restart"/>
            <w:vAlign w:val="bottom"/>
          </w:tcPr>
          <w:p w14:paraId="2B5C63CC" w14:textId="23149707" w:rsidR="005B1424" w:rsidRPr="001D6CB1" w:rsidRDefault="007500D3"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821" w:type="dxa"/>
            <w:vAlign w:val="bottom"/>
          </w:tcPr>
          <w:p w14:paraId="126D5D1B" w14:textId="283AF3EC" w:rsidR="005B1424" w:rsidRPr="001D6CB1" w:rsidRDefault="00EC0ABA"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709" w:type="dxa"/>
            <w:vAlign w:val="bottom"/>
          </w:tcPr>
          <w:p w14:paraId="0899A00A" w14:textId="77777777" w:rsidR="005B1424" w:rsidRPr="001D6CB1" w:rsidRDefault="005B1424" w:rsidP="005B1424">
            <w:pPr>
              <w:spacing w:line="252" w:lineRule="auto"/>
              <w:jc w:val="right"/>
              <w:rPr>
                <w:rFonts w:ascii="Arial Narrow" w:hAnsi="Arial Narrow"/>
                <w:sz w:val="18"/>
                <w:szCs w:val="18"/>
              </w:rPr>
            </w:pPr>
            <w:r w:rsidRPr="001D6CB1">
              <w:rPr>
                <w:rFonts w:ascii="Arial Narrow" w:hAnsi="Arial Narrow"/>
                <w:sz w:val="18"/>
                <w:szCs w:val="18"/>
              </w:rPr>
              <w:t>100</w:t>
            </w:r>
          </w:p>
        </w:tc>
        <w:tc>
          <w:tcPr>
            <w:tcW w:w="880" w:type="dxa"/>
            <w:gridSpan w:val="2"/>
            <w:vMerge w:val="restart"/>
            <w:vAlign w:val="bottom"/>
          </w:tcPr>
          <w:p w14:paraId="089D6133" w14:textId="50D5A7EF" w:rsidR="005B1424" w:rsidRPr="001D6CB1" w:rsidRDefault="00EC0ABA" w:rsidP="005B1424">
            <w:pPr>
              <w:spacing w:line="252" w:lineRule="auto"/>
              <w:jc w:val="right"/>
              <w:rPr>
                <w:rFonts w:ascii="Arial Narrow" w:hAnsi="Arial Narrow"/>
                <w:sz w:val="18"/>
                <w:szCs w:val="18"/>
              </w:rPr>
            </w:pPr>
            <w:r w:rsidRPr="001D6CB1">
              <w:rPr>
                <w:rFonts w:ascii="Arial Narrow" w:hAnsi="Arial Narrow"/>
                <w:sz w:val="18"/>
                <w:szCs w:val="18"/>
              </w:rPr>
              <w:t>0</w:t>
            </w:r>
          </w:p>
        </w:tc>
        <w:tc>
          <w:tcPr>
            <w:tcW w:w="963" w:type="dxa"/>
            <w:vAlign w:val="bottom"/>
          </w:tcPr>
          <w:p w14:paraId="18A69288" w14:textId="05E6C0B9" w:rsidR="005B1424" w:rsidRPr="001D6CB1" w:rsidRDefault="00A165C5" w:rsidP="005B1424">
            <w:pPr>
              <w:spacing w:line="252" w:lineRule="auto"/>
              <w:jc w:val="right"/>
              <w:rPr>
                <w:rFonts w:ascii="Arial Narrow" w:hAnsi="Arial Narrow"/>
                <w:sz w:val="18"/>
                <w:szCs w:val="18"/>
              </w:rPr>
            </w:pPr>
            <w:r w:rsidRPr="001D6CB1">
              <w:rPr>
                <w:rFonts w:ascii="Arial Narrow" w:hAnsi="Arial Narrow"/>
                <w:sz w:val="18"/>
                <w:szCs w:val="18"/>
              </w:rPr>
              <w:t>1</w:t>
            </w:r>
            <w:r w:rsidR="00EC0ABA" w:rsidRPr="001D6CB1">
              <w:rPr>
                <w:rFonts w:ascii="Arial Narrow" w:hAnsi="Arial Narrow"/>
                <w:sz w:val="18"/>
                <w:szCs w:val="18"/>
              </w:rPr>
              <w:t>2</w:t>
            </w:r>
            <w:r w:rsidRPr="001D6CB1">
              <w:rPr>
                <w:rFonts w:ascii="Arial Narrow" w:hAnsi="Arial Narrow"/>
                <w:sz w:val="18"/>
                <w:szCs w:val="18"/>
              </w:rPr>
              <w:t xml:space="preserve"> </w:t>
            </w:r>
            <w:r w:rsidR="005B1424" w:rsidRPr="001D6CB1">
              <w:rPr>
                <w:rFonts w:ascii="Arial Narrow" w:hAnsi="Arial Narrow"/>
                <w:sz w:val="18"/>
                <w:szCs w:val="18"/>
              </w:rPr>
              <w:t xml:space="preserve"> sztuk</w:t>
            </w:r>
          </w:p>
        </w:tc>
        <w:tc>
          <w:tcPr>
            <w:tcW w:w="1134" w:type="dxa"/>
            <w:vMerge w:val="restart"/>
            <w:vAlign w:val="bottom"/>
          </w:tcPr>
          <w:p w14:paraId="49503D4D" w14:textId="1E14B212" w:rsidR="00A54D55" w:rsidRPr="001D6CB1" w:rsidRDefault="007F2DFE" w:rsidP="007F2DFE">
            <w:pPr>
              <w:spacing w:line="252" w:lineRule="auto"/>
              <w:jc w:val="right"/>
              <w:rPr>
                <w:rFonts w:ascii="Arial Narrow" w:hAnsi="Arial Narrow"/>
                <w:sz w:val="18"/>
                <w:szCs w:val="18"/>
              </w:rPr>
            </w:pPr>
            <w:r w:rsidRPr="001D6CB1">
              <w:rPr>
                <w:rFonts w:ascii="Arial Narrow" w:hAnsi="Arial Narrow"/>
                <w:sz w:val="18"/>
                <w:szCs w:val="18"/>
              </w:rPr>
              <w:t>11</w:t>
            </w:r>
            <w:r w:rsidR="00E95785" w:rsidRPr="001D6CB1">
              <w:rPr>
                <w:rFonts w:ascii="Arial Narrow" w:hAnsi="Arial Narrow"/>
                <w:sz w:val="18"/>
                <w:szCs w:val="18"/>
              </w:rPr>
              <w:t> </w:t>
            </w:r>
            <w:r w:rsidRPr="001D6CB1">
              <w:rPr>
                <w:rFonts w:ascii="Arial Narrow" w:hAnsi="Arial Narrow"/>
                <w:sz w:val="18"/>
                <w:szCs w:val="18"/>
              </w:rPr>
              <w:t>37</w:t>
            </w:r>
            <w:r w:rsidR="00E95785" w:rsidRPr="001D6CB1">
              <w:rPr>
                <w:rFonts w:ascii="Arial Narrow" w:hAnsi="Arial Narrow"/>
                <w:sz w:val="18"/>
                <w:szCs w:val="18"/>
              </w:rPr>
              <w:t>0,80</w:t>
            </w:r>
          </w:p>
        </w:tc>
        <w:tc>
          <w:tcPr>
            <w:tcW w:w="992" w:type="dxa"/>
            <w:vMerge w:val="restart"/>
            <w:vAlign w:val="center"/>
          </w:tcPr>
          <w:p w14:paraId="264CA145"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1418" w:type="dxa"/>
            <w:vMerge w:val="restart"/>
            <w:vAlign w:val="center"/>
          </w:tcPr>
          <w:p w14:paraId="64D395E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5B1424" w:rsidRPr="007534C0" w14:paraId="366A22D3" w14:textId="77777777" w:rsidTr="005F2FE6">
        <w:trPr>
          <w:cantSplit/>
          <w:trHeight w:val="704"/>
        </w:trPr>
        <w:tc>
          <w:tcPr>
            <w:tcW w:w="1162" w:type="dxa"/>
            <w:vMerge/>
            <w:shd w:val="clear" w:color="auto" w:fill="B0FFB0" w:themeFill="accent1" w:themeFillTint="33"/>
            <w:textDirection w:val="btLr"/>
          </w:tcPr>
          <w:p w14:paraId="37800305" w14:textId="77777777" w:rsidR="005B1424" w:rsidRPr="007534C0" w:rsidRDefault="005B1424" w:rsidP="005B1424">
            <w:pPr>
              <w:spacing w:line="252" w:lineRule="auto"/>
              <w:ind w:left="113" w:right="113"/>
              <w:rPr>
                <w:rFonts w:ascii="Arial Narrow" w:hAnsi="Arial Narrow"/>
              </w:rPr>
            </w:pPr>
          </w:p>
        </w:tc>
        <w:tc>
          <w:tcPr>
            <w:tcW w:w="2241" w:type="dxa"/>
          </w:tcPr>
          <w:p w14:paraId="4500A03F" w14:textId="77777777" w:rsidR="005B1424" w:rsidRPr="005F2FE6" w:rsidRDefault="005B1424" w:rsidP="005B1424">
            <w:pPr>
              <w:spacing w:line="252" w:lineRule="auto"/>
              <w:rPr>
                <w:rFonts w:ascii="Arial Narrow" w:hAnsi="Arial Narrow"/>
                <w:sz w:val="20"/>
                <w:szCs w:val="20"/>
              </w:rPr>
            </w:pPr>
            <w:r w:rsidRPr="005F2FE6">
              <w:rPr>
                <w:rFonts w:ascii="Arial Narrow" w:hAnsi="Arial Narrow"/>
                <w:sz w:val="20"/>
                <w:szCs w:val="20"/>
              </w:rPr>
              <w:t>Ilość godzin zajęć zorganizowanych dzięki wsparciu LSR</w:t>
            </w:r>
          </w:p>
        </w:tc>
        <w:tc>
          <w:tcPr>
            <w:tcW w:w="850" w:type="dxa"/>
            <w:vAlign w:val="bottom"/>
          </w:tcPr>
          <w:p w14:paraId="44106B07" w14:textId="31661D02" w:rsidR="005B1424" w:rsidRPr="007500D3" w:rsidRDefault="006E4DB7" w:rsidP="005B1424">
            <w:pPr>
              <w:spacing w:line="252" w:lineRule="auto"/>
              <w:jc w:val="right"/>
              <w:rPr>
                <w:rFonts w:ascii="Arial Narrow" w:hAnsi="Arial Narrow"/>
              </w:rPr>
            </w:pPr>
            <w:r w:rsidRPr="007500D3">
              <w:rPr>
                <w:rFonts w:ascii="Arial Narrow" w:hAnsi="Arial Narrow"/>
              </w:rPr>
              <w:t> </w:t>
            </w:r>
            <w:r w:rsidR="00971D15" w:rsidRPr="007500D3">
              <w:rPr>
                <w:rFonts w:ascii="Arial Narrow" w:hAnsi="Arial Narrow"/>
              </w:rPr>
              <w:t>505</w:t>
            </w:r>
            <w:r w:rsidRPr="007500D3">
              <w:rPr>
                <w:rFonts w:ascii="Arial Narrow" w:hAnsi="Arial Narrow"/>
              </w:rPr>
              <w:t xml:space="preserve"> </w:t>
            </w:r>
            <w:r w:rsidR="005B1424" w:rsidRPr="007500D3">
              <w:rPr>
                <w:rFonts w:ascii="Arial Narrow" w:hAnsi="Arial Narrow"/>
              </w:rPr>
              <w:t>godzin</w:t>
            </w:r>
          </w:p>
        </w:tc>
        <w:tc>
          <w:tcPr>
            <w:tcW w:w="738" w:type="dxa"/>
            <w:gridSpan w:val="2"/>
            <w:vAlign w:val="bottom"/>
          </w:tcPr>
          <w:p w14:paraId="44E6B2BA" w14:textId="3573A527" w:rsidR="005B1424" w:rsidRPr="007500D3" w:rsidRDefault="00971D15" w:rsidP="005B1424">
            <w:pPr>
              <w:spacing w:line="252" w:lineRule="auto"/>
              <w:jc w:val="right"/>
              <w:rPr>
                <w:rFonts w:ascii="Arial Narrow" w:hAnsi="Arial Narrow"/>
                <w:strike/>
              </w:rPr>
            </w:pPr>
            <w:r w:rsidRPr="007500D3">
              <w:rPr>
                <w:rFonts w:ascii="Arial Narrow" w:hAnsi="Arial Narrow"/>
              </w:rPr>
              <w:t>100</w:t>
            </w:r>
            <w:r w:rsidR="006E4DB7" w:rsidRPr="007500D3">
              <w:rPr>
                <w:rFonts w:ascii="Arial Narrow" w:hAnsi="Arial Narrow"/>
                <w:strike/>
              </w:rPr>
              <w:t xml:space="preserve"> </w:t>
            </w:r>
          </w:p>
        </w:tc>
        <w:tc>
          <w:tcPr>
            <w:tcW w:w="964" w:type="dxa"/>
            <w:gridSpan w:val="2"/>
            <w:vMerge/>
            <w:vAlign w:val="bottom"/>
          </w:tcPr>
          <w:p w14:paraId="61635279" w14:textId="77777777" w:rsidR="005B1424" w:rsidRPr="001D6CB1" w:rsidRDefault="005B1424" w:rsidP="005B1424">
            <w:pPr>
              <w:spacing w:line="252" w:lineRule="auto"/>
              <w:jc w:val="right"/>
              <w:rPr>
                <w:rFonts w:ascii="Arial Narrow" w:hAnsi="Arial Narrow"/>
              </w:rPr>
            </w:pPr>
          </w:p>
        </w:tc>
        <w:tc>
          <w:tcPr>
            <w:tcW w:w="850" w:type="dxa"/>
            <w:vAlign w:val="bottom"/>
          </w:tcPr>
          <w:p w14:paraId="3A5FE20B" w14:textId="1FB3C86B" w:rsidR="005B1424" w:rsidRPr="001D6CB1" w:rsidRDefault="00EC0ABA" w:rsidP="005B1424">
            <w:pPr>
              <w:spacing w:line="252" w:lineRule="auto"/>
              <w:jc w:val="right"/>
              <w:rPr>
                <w:rFonts w:ascii="Arial Narrow" w:hAnsi="Arial Narrow"/>
              </w:rPr>
            </w:pPr>
            <w:r w:rsidRPr="001D6CB1">
              <w:rPr>
                <w:rFonts w:ascii="Arial Narrow" w:hAnsi="Arial Narrow"/>
              </w:rPr>
              <w:t>0</w:t>
            </w:r>
          </w:p>
        </w:tc>
        <w:tc>
          <w:tcPr>
            <w:tcW w:w="738" w:type="dxa"/>
            <w:gridSpan w:val="2"/>
            <w:vAlign w:val="bottom"/>
          </w:tcPr>
          <w:p w14:paraId="0B6FA407" w14:textId="6BA63D70" w:rsidR="005B1424" w:rsidRPr="001D6CB1" w:rsidRDefault="007500D3" w:rsidP="00D349D5">
            <w:pPr>
              <w:spacing w:line="252" w:lineRule="auto"/>
              <w:jc w:val="right"/>
              <w:rPr>
                <w:rFonts w:ascii="Arial Narrow" w:hAnsi="Arial Narrow"/>
              </w:rPr>
            </w:pPr>
            <w:r w:rsidRPr="001D6CB1">
              <w:rPr>
                <w:rFonts w:ascii="Arial Narrow" w:hAnsi="Arial Narrow"/>
              </w:rPr>
              <w:t>100</w:t>
            </w:r>
            <w:r w:rsidR="006E4DB7" w:rsidRPr="001D6CB1">
              <w:rPr>
                <w:rFonts w:ascii="Arial Narrow" w:hAnsi="Arial Narrow"/>
              </w:rPr>
              <w:t xml:space="preserve"> </w:t>
            </w:r>
          </w:p>
        </w:tc>
        <w:tc>
          <w:tcPr>
            <w:tcW w:w="850" w:type="dxa"/>
            <w:gridSpan w:val="3"/>
            <w:vMerge/>
            <w:vAlign w:val="bottom"/>
          </w:tcPr>
          <w:p w14:paraId="54F466D3" w14:textId="77777777" w:rsidR="005B1424" w:rsidRPr="001D6CB1" w:rsidRDefault="005B1424" w:rsidP="005B1424">
            <w:pPr>
              <w:spacing w:line="252" w:lineRule="auto"/>
              <w:jc w:val="right"/>
              <w:rPr>
                <w:rFonts w:ascii="Arial Narrow" w:hAnsi="Arial Narrow"/>
                <w:strike/>
              </w:rPr>
            </w:pPr>
          </w:p>
        </w:tc>
        <w:tc>
          <w:tcPr>
            <w:tcW w:w="821" w:type="dxa"/>
            <w:vAlign w:val="bottom"/>
          </w:tcPr>
          <w:p w14:paraId="3F199507" w14:textId="08B50ACA" w:rsidR="005B1424" w:rsidRPr="001D6CB1" w:rsidRDefault="00EC0ABA" w:rsidP="005B1424">
            <w:pPr>
              <w:spacing w:line="252" w:lineRule="auto"/>
              <w:jc w:val="right"/>
              <w:rPr>
                <w:rFonts w:ascii="Arial Narrow" w:hAnsi="Arial Narrow"/>
              </w:rPr>
            </w:pPr>
            <w:r w:rsidRPr="001D6CB1">
              <w:rPr>
                <w:rFonts w:ascii="Arial Narrow" w:hAnsi="Arial Narrow"/>
              </w:rPr>
              <w:t>0</w:t>
            </w:r>
          </w:p>
        </w:tc>
        <w:tc>
          <w:tcPr>
            <w:tcW w:w="709" w:type="dxa"/>
            <w:vAlign w:val="bottom"/>
          </w:tcPr>
          <w:p w14:paraId="5377085B" w14:textId="77777777" w:rsidR="005B1424" w:rsidRPr="001D6CB1" w:rsidRDefault="005B1424" w:rsidP="005B1424">
            <w:pPr>
              <w:spacing w:line="252" w:lineRule="auto"/>
              <w:jc w:val="right"/>
              <w:rPr>
                <w:rFonts w:ascii="Arial Narrow" w:hAnsi="Arial Narrow"/>
              </w:rPr>
            </w:pPr>
            <w:r w:rsidRPr="001D6CB1">
              <w:rPr>
                <w:rFonts w:ascii="Arial Narrow" w:hAnsi="Arial Narrow"/>
              </w:rPr>
              <w:t>100</w:t>
            </w:r>
          </w:p>
        </w:tc>
        <w:tc>
          <w:tcPr>
            <w:tcW w:w="880" w:type="dxa"/>
            <w:gridSpan w:val="2"/>
            <w:vMerge/>
            <w:vAlign w:val="bottom"/>
          </w:tcPr>
          <w:p w14:paraId="18886A98" w14:textId="77777777" w:rsidR="005B1424" w:rsidRPr="001D6CB1" w:rsidRDefault="005B1424" w:rsidP="005B1424">
            <w:pPr>
              <w:spacing w:line="252" w:lineRule="auto"/>
              <w:jc w:val="right"/>
              <w:rPr>
                <w:rFonts w:ascii="Arial Narrow" w:hAnsi="Arial Narrow"/>
              </w:rPr>
            </w:pPr>
          </w:p>
        </w:tc>
        <w:tc>
          <w:tcPr>
            <w:tcW w:w="963" w:type="dxa"/>
            <w:vAlign w:val="bottom"/>
          </w:tcPr>
          <w:p w14:paraId="446E1366" w14:textId="29DCCF47" w:rsidR="005B1424" w:rsidRPr="001D6CB1" w:rsidRDefault="00EC0ABA" w:rsidP="005B1424">
            <w:pPr>
              <w:spacing w:line="252" w:lineRule="auto"/>
              <w:jc w:val="right"/>
              <w:rPr>
                <w:rFonts w:ascii="Arial Narrow" w:hAnsi="Arial Narrow"/>
              </w:rPr>
            </w:pPr>
            <w:r w:rsidRPr="001D6CB1">
              <w:rPr>
                <w:rFonts w:ascii="Arial Narrow" w:hAnsi="Arial Narrow"/>
              </w:rPr>
              <w:t xml:space="preserve">505 </w:t>
            </w:r>
            <w:r w:rsidR="005B1424" w:rsidRPr="001D6CB1">
              <w:rPr>
                <w:rFonts w:ascii="Arial Narrow" w:hAnsi="Arial Narrow"/>
                <w:sz w:val="20"/>
                <w:szCs w:val="20"/>
              </w:rPr>
              <w:t>godzin</w:t>
            </w:r>
          </w:p>
        </w:tc>
        <w:tc>
          <w:tcPr>
            <w:tcW w:w="1134" w:type="dxa"/>
            <w:vMerge/>
            <w:vAlign w:val="bottom"/>
          </w:tcPr>
          <w:p w14:paraId="4DEB0326" w14:textId="77777777" w:rsidR="005B1424" w:rsidRPr="001D6CB1" w:rsidRDefault="005B1424" w:rsidP="005B1424">
            <w:pPr>
              <w:spacing w:line="252" w:lineRule="auto"/>
              <w:jc w:val="right"/>
              <w:rPr>
                <w:rFonts w:ascii="Arial Narrow" w:hAnsi="Arial Narrow"/>
              </w:rPr>
            </w:pPr>
          </w:p>
        </w:tc>
        <w:tc>
          <w:tcPr>
            <w:tcW w:w="992" w:type="dxa"/>
            <w:vMerge/>
          </w:tcPr>
          <w:p w14:paraId="4BE4B381" w14:textId="77777777" w:rsidR="005B1424" w:rsidRPr="007534C0" w:rsidRDefault="005B1424" w:rsidP="005B1424">
            <w:pPr>
              <w:spacing w:line="252" w:lineRule="auto"/>
              <w:rPr>
                <w:rFonts w:ascii="Arial Narrow" w:hAnsi="Arial Narrow"/>
              </w:rPr>
            </w:pPr>
          </w:p>
        </w:tc>
        <w:tc>
          <w:tcPr>
            <w:tcW w:w="1418" w:type="dxa"/>
            <w:vMerge/>
          </w:tcPr>
          <w:p w14:paraId="1FC72884" w14:textId="77777777" w:rsidR="005B1424" w:rsidRPr="007534C0" w:rsidRDefault="005B1424" w:rsidP="005B1424">
            <w:pPr>
              <w:spacing w:line="252" w:lineRule="auto"/>
              <w:rPr>
                <w:rFonts w:ascii="Arial Narrow" w:hAnsi="Arial Narrow"/>
              </w:rPr>
            </w:pPr>
          </w:p>
        </w:tc>
      </w:tr>
      <w:tr w:rsidR="005B1424" w:rsidRPr="007534C0" w14:paraId="52DC6420" w14:textId="77777777" w:rsidTr="00007493">
        <w:trPr>
          <w:trHeight w:val="449"/>
        </w:trPr>
        <w:tc>
          <w:tcPr>
            <w:tcW w:w="3403" w:type="dxa"/>
            <w:gridSpan w:val="2"/>
            <w:shd w:val="clear" w:color="auto" w:fill="FFFFCC"/>
          </w:tcPr>
          <w:p w14:paraId="20C6CE7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88" w:type="dxa"/>
            <w:gridSpan w:val="3"/>
            <w:shd w:val="clear" w:color="auto" w:fill="A6A6A6" w:themeFill="background1" w:themeFillShade="A6"/>
            <w:vAlign w:val="bottom"/>
          </w:tcPr>
          <w:p w14:paraId="05EAC46F"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1A7E81B6" w14:textId="0B084C0E" w:rsidR="00B95C81" w:rsidRPr="001D6CB1" w:rsidRDefault="00E936FE" w:rsidP="007F2DFE">
            <w:pPr>
              <w:spacing w:line="252" w:lineRule="auto"/>
              <w:jc w:val="right"/>
              <w:rPr>
                <w:rFonts w:ascii="Arial Narrow" w:hAnsi="Arial Narrow"/>
              </w:rPr>
            </w:pPr>
            <w:r w:rsidRPr="001D6CB1">
              <w:rPr>
                <w:rFonts w:ascii="Arial Narrow" w:hAnsi="Arial Narrow"/>
                <w:sz w:val="18"/>
                <w:szCs w:val="18"/>
              </w:rPr>
              <w:t>11 370,80</w:t>
            </w:r>
          </w:p>
        </w:tc>
        <w:tc>
          <w:tcPr>
            <w:tcW w:w="1588" w:type="dxa"/>
            <w:gridSpan w:val="3"/>
            <w:shd w:val="clear" w:color="auto" w:fill="A6A6A6" w:themeFill="background1" w:themeFillShade="A6"/>
            <w:vAlign w:val="bottom"/>
          </w:tcPr>
          <w:p w14:paraId="0242DD1E" w14:textId="77777777" w:rsidR="005B1424" w:rsidRPr="001D6CB1" w:rsidRDefault="005B1424" w:rsidP="005B1424">
            <w:pPr>
              <w:spacing w:line="252" w:lineRule="auto"/>
              <w:jc w:val="right"/>
              <w:rPr>
                <w:rFonts w:ascii="Arial Narrow" w:hAnsi="Arial Narrow"/>
              </w:rPr>
            </w:pPr>
          </w:p>
        </w:tc>
        <w:tc>
          <w:tcPr>
            <w:tcW w:w="850" w:type="dxa"/>
            <w:gridSpan w:val="3"/>
            <w:vAlign w:val="bottom"/>
          </w:tcPr>
          <w:p w14:paraId="5A296BA3" w14:textId="72C84BEF" w:rsidR="00B95C81" w:rsidRPr="001D6CB1" w:rsidRDefault="00B95C81" w:rsidP="005B1424">
            <w:pPr>
              <w:spacing w:line="252" w:lineRule="auto"/>
              <w:jc w:val="right"/>
              <w:rPr>
                <w:rFonts w:ascii="Arial Narrow" w:hAnsi="Arial Narrow"/>
              </w:rPr>
            </w:pPr>
            <w:r w:rsidRPr="001D6CB1">
              <w:rPr>
                <w:rFonts w:ascii="Arial Narrow" w:hAnsi="Arial Narrow"/>
              </w:rPr>
              <w:t>0</w:t>
            </w:r>
          </w:p>
        </w:tc>
        <w:tc>
          <w:tcPr>
            <w:tcW w:w="1530" w:type="dxa"/>
            <w:gridSpan w:val="2"/>
            <w:shd w:val="clear" w:color="auto" w:fill="A6A6A6" w:themeFill="background1" w:themeFillShade="A6"/>
            <w:vAlign w:val="bottom"/>
          </w:tcPr>
          <w:p w14:paraId="02133EB6" w14:textId="77777777" w:rsidR="005B1424" w:rsidRPr="001D6CB1" w:rsidRDefault="005B1424" w:rsidP="005B1424">
            <w:pPr>
              <w:spacing w:line="252" w:lineRule="auto"/>
              <w:jc w:val="right"/>
              <w:rPr>
                <w:rFonts w:ascii="Arial Narrow" w:hAnsi="Arial Narrow"/>
              </w:rPr>
            </w:pPr>
          </w:p>
        </w:tc>
        <w:tc>
          <w:tcPr>
            <w:tcW w:w="880" w:type="dxa"/>
            <w:gridSpan w:val="2"/>
            <w:vAlign w:val="bottom"/>
          </w:tcPr>
          <w:p w14:paraId="37598537" w14:textId="601BC9AD" w:rsidR="00B95C81" w:rsidRPr="001D6CB1" w:rsidRDefault="00B95C81" w:rsidP="005B1424">
            <w:pPr>
              <w:spacing w:line="252" w:lineRule="auto"/>
              <w:jc w:val="right"/>
              <w:rPr>
                <w:rFonts w:ascii="Arial Narrow" w:hAnsi="Arial Narrow"/>
              </w:rPr>
            </w:pPr>
            <w:r w:rsidRPr="001D6CB1">
              <w:rPr>
                <w:rFonts w:ascii="Arial Narrow" w:hAnsi="Arial Narrow"/>
              </w:rPr>
              <w:t>0</w:t>
            </w:r>
          </w:p>
        </w:tc>
        <w:tc>
          <w:tcPr>
            <w:tcW w:w="963" w:type="dxa"/>
            <w:shd w:val="clear" w:color="auto" w:fill="A6A6A6" w:themeFill="background1" w:themeFillShade="A6"/>
            <w:vAlign w:val="bottom"/>
          </w:tcPr>
          <w:p w14:paraId="00585233" w14:textId="77777777" w:rsidR="005B1424" w:rsidRPr="001D6CB1" w:rsidRDefault="005B1424" w:rsidP="005B1424">
            <w:pPr>
              <w:spacing w:line="252" w:lineRule="auto"/>
              <w:jc w:val="right"/>
              <w:rPr>
                <w:rFonts w:ascii="Arial Narrow" w:hAnsi="Arial Narrow"/>
              </w:rPr>
            </w:pPr>
          </w:p>
        </w:tc>
        <w:tc>
          <w:tcPr>
            <w:tcW w:w="1134" w:type="dxa"/>
            <w:vAlign w:val="bottom"/>
          </w:tcPr>
          <w:p w14:paraId="57561005" w14:textId="2B6151BF" w:rsidR="005B1424" w:rsidRPr="001D6CB1" w:rsidRDefault="00E95785" w:rsidP="007F2DFE">
            <w:pPr>
              <w:spacing w:line="252" w:lineRule="auto"/>
              <w:jc w:val="right"/>
              <w:rPr>
                <w:rFonts w:ascii="Arial Narrow" w:hAnsi="Arial Narrow"/>
              </w:rPr>
            </w:pPr>
            <w:r w:rsidRPr="001D6CB1">
              <w:rPr>
                <w:rFonts w:ascii="Arial Narrow" w:hAnsi="Arial Narrow"/>
                <w:sz w:val="18"/>
                <w:szCs w:val="18"/>
              </w:rPr>
              <w:t>11 370,80</w:t>
            </w:r>
          </w:p>
        </w:tc>
        <w:tc>
          <w:tcPr>
            <w:tcW w:w="992" w:type="dxa"/>
            <w:shd w:val="clear" w:color="auto" w:fill="A6A6A6" w:themeFill="background1" w:themeFillShade="A6"/>
          </w:tcPr>
          <w:p w14:paraId="1BB17114"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014BC54A" w14:textId="77777777" w:rsidR="005B1424" w:rsidRPr="007534C0" w:rsidRDefault="005B1424" w:rsidP="005B1424">
            <w:pPr>
              <w:spacing w:line="252" w:lineRule="auto"/>
              <w:rPr>
                <w:rFonts w:ascii="Arial Narrow" w:hAnsi="Arial Narrow"/>
              </w:rPr>
            </w:pPr>
          </w:p>
        </w:tc>
      </w:tr>
      <w:tr w:rsidR="005B1424" w:rsidRPr="007534C0" w14:paraId="490BBB23" w14:textId="77777777" w:rsidTr="00007493">
        <w:trPr>
          <w:trHeight w:val="697"/>
        </w:trPr>
        <w:tc>
          <w:tcPr>
            <w:tcW w:w="3403" w:type="dxa"/>
            <w:gridSpan w:val="2"/>
            <w:shd w:val="clear" w:color="auto" w:fill="C6D9F1" w:themeFill="text2" w:themeFillTint="33"/>
            <w:vAlign w:val="bottom"/>
          </w:tcPr>
          <w:p w14:paraId="6BF9FAF6" w14:textId="77777777" w:rsidR="005B1424" w:rsidRPr="007534C0" w:rsidRDefault="005B1424" w:rsidP="005B1424">
            <w:pPr>
              <w:spacing w:line="252" w:lineRule="auto"/>
              <w:rPr>
                <w:rFonts w:ascii="Arial Narrow" w:hAnsi="Arial Narrow"/>
                <w:b/>
              </w:rPr>
            </w:pPr>
            <w:r w:rsidRPr="007534C0">
              <w:rPr>
                <w:rFonts w:ascii="Arial Narrow" w:hAnsi="Arial Narrow"/>
                <w:b/>
              </w:rPr>
              <w:t>Razem cel ogólny 4</w:t>
            </w:r>
          </w:p>
        </w:tc>
        <w:tc>
          <w:tcPr>
            <w:tcW w:w="1588" w:type="dxa"/>
            <w:gridSpan w:val="3"/>
            <w:shd w:val="clear" w:color="auto" w:fill="A6A6A6" w:themeFill="background1" w:themeFillShade="A6"/>
            <w:vAlign w:val="bottom"/>
          </w:tcPr>
          <w:p w14:paraId="701DA4C7"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3C475869" w14:textId="5FBE0E0F" w:rsidR="00B34C81" w:rsidRPr="001D6CB1" w:rsidRDefault="00E936FE" w:rsidP="005B1424">
            <w:pPr>
              <w:spacing w:line="252" w:lineRule="auto"/>
              <w:jc w:val="right"/>
              <w:rPr>
                <w:rFonts w:ascii="Arial Narrow" w:hAnsi="Arial Narrow" w:cs="Arial"/>
              </w:rPr>
            </w:pPr>
            <w:r w:rsidRPr="001D6CB1">
              <w:rPr>
                <w:rFonts w:ascii="Arial Narrow" w:hAnsi="Arial Narrow" w:cs="Arial"/>
              </w:rPr>
              <w:t>25 110,29</w:t>
            </w:r>
          </w:p>
        </w:tc>
        <w:tc>
          <w:tcPr>
            <w:tcW w:w="1588" w:type="dxa"/>
            <w:gridSpan w:val="3"/>
            <w:shd w:val="clear" w:color="auto" w:fill="A6A6A6" w:themeFill="background1" w:themeFillShade="A6"/>
            <w:vAlign w:val="bottom"/>
          </w:tcPr>
          <w:p w14:paraId="18178033" w14:textId="77777777" w:rsidR="005B1424" w:rsidRPr="001D6CB1" w:rsidRDefault="005B1424" w:rsidP="005B1424">
            <w:pPr>
              <w:spacing w:line="252" w:lineRule="auto"/>
              <w:jc w:val="right"/>
              <w:rPr>
                <w:rFonts w:ascii="Arial Narrow" w:hAnsi="Arial Narrow"/>
              </w:rPr>
            </w:pPr>
          </w:p>
        </w:tc>
        <w:tc>
          <w:tcPr>
            <w:tcW w:w="850" w:type="dxa"/>
            <w:gridSpan w:val="3"/>
            <w:vAlign w:val="bottom"/>
          </w:tcPr>
          <w:p w14:paraId="589DE603" w14:textId="16414D55" w:rsidR="00B95C81" w:rsidRPr="001D6CB1" w:rsidRDefault="005C4E62" w:rsidP="005B1424">
            <w:pPr>
              <w:spacing w:line="252" w:lineRule="auto"/>
              <w:jc w:val="right"/>
              <w:rPr>
                <w:rFonts w:ascii="Arial Narrow" w:hAnsi="Arial Narrow" w:cs="Arial"/>
              </w:rPr>
            </w:pPr>
            <w:r w:rsidRPr="001D6CB1">
              <w:rPr>
                <w:rFonts w:ascii="Arial Narrow" w:hAnsi="Arial Narrow" w:cs="Arial"/>
              </w:rPr>
              <w:t>0</w:t>
            </w:r>
          </w:p>
        </w:tc>
        <w:tc>
          <w:tcPr>
            <w:tcW w:w="1530" w:type="dxa"/>
            <w:gridSpan w:val="2"/>
            <w:shd w:val="clear" w:color="auto" w:fill="A6A6A6" w:themeFill="background1" w:themeFillShade="A6"/>
            <w:vAlign w:val="bottom"/>
          </w:tcPr>
          <w:p w14:paraId="3C8DF7DA" w14:textId="77777777" w:rsidR="005B1424" w:rsidRPr="001D6CB1" w:rsidRDefault="005B1424" w:rsidP="005B1424">
            <w:pPr>
              <w:spacing w:line="252" w:lineRule="auto"/>
              <w:jc w:val="right"/>
              <w:rPr>
                <w:rFonts w:ascii="Arial Narrow" w:hAnsi="Arial Narrow"/>
              </w:rPr>
            </w:pPr>
          </w:p>
        </w:tc>
        <w:tc>
          <w:tcPr>
            <w:tcW w:w="880" w:type="dxa"/>
            <w:gridSpan w:val="2"/>
            <w:vAlign w:val="bottom"/>
          </w:tcPr>
          <w:p w14:paraId="26AC8867" w14:textId="62408334" w:rsidR="00B95C81" w:rsidRPr="001D6CB1" w:rsidRDefault="005C4E62" w:rsidP="005B1424">
            <w:pPr>
              <w:spacing w:line="252" w:lineRule="auto"/>
              <w:jc w:val="right"/>
              <w:rPr>
                <w:rFonts w:ascii="Arial Narrow" w:hAnsi="Arial Narrow" w:cs="Arial"/>
              </w:rPr>
            </w:pPr>
            <w:r w:rsidRPr="001D6CB1">
              <w:rPr>
                <w:rFonts w:ascii="Arial Narrow" w:hAnsi="Arial Narrow" w:cs="Arial"/>
              </w:rPr>
              <w:t>0</w:t>
            </w:r>
          </w:p>
          <w:p w14:paraId="5F94D189" w14:textId="77777777" w:rsidR="005B1424" w:rsidRPr="001D6CB1" w:rsidRDefault="005B1424" w:rsidP="005B1424">
            <w:pPr>
              <w:spacing w:line="252" w:lineRule="auto"/>
              <w:jc w:val="right"/>
              <w:rPr>
                <w:rFonts w:ascii="Arial Narrow" w:hAnsi="Arial Narrow"/>
              </w:rPr>
            </w:pPr>
          </w:p>
        </w:tc>
        <w:tc>
          <w:tcPr>
            <w:tcW w:w="963" w:type="dxa"/>
            <w:shd w:val="clear" w:color="auto" w:fill="A6A6A6" w:themeFill="background1" w:themeFillShade="A6"/>
            <w:vAlign w:val="bottom"/>
          </w:tcPr>
          <w:p w14:paraId="6B376084" w14:textId="77777777" w:rsidR="005B1424" w:rsidRPr="001D6CB1" w:rsidRDefault="005B1424" w:rsidP="005B1424">
            <w:pPr>
              <w:spacing w:line="252" w:lineRule="auto"/>
              <w:jc w:val="right"/>
              <w:rPr>
                <w:rFonts w:ascii="Arial Narrow" w:hAnsi="Arial Narrow"/>
              </w:rPr>
            </w:pPr>
          </w:p>
        </w:tc>
        <w:tc>
          <w:tcPr>
            <w:tcW w:w="1134" w:type="dxa"/>
            <w:vAlign w:val="bottom"/>
          </w:tcPr>
          <w:p w14:paraId="467E896F" w14:textId="4AC36A2C" w:rsidR="00053C41" w:rsidRPr="001D6CB1" w:rsidRDefault="007F2DFE" w:rsidP="00B34C81">
            <w:pPr>
              <w:spacing w:line="252" w:lineRule="auto"/>
              <w:jc w:val="right"/>
              <w:rPr>
                <w:rFonts w:ascii="Arial Narrow" w:hAnsi="Arial Narrow"/>
              </w:rPr>
            </w:pPr>
            <w:r w:rsidRPr="001D6CB1">
              <w:rPr>
                <w:rFonts w:ascii="Arial Narrow" w:hAnsi="Arial Narrow" w:cs="Arial"/>
              </w:rPr>
              <w:t>25</w:t>
            </w:r>
            <w:r w:rsidR="00E95785" w:rsidRPr="001D6CB1">
              <w:rPr>
                <w:rFonts w:ascii="Arial Narrow" w:hAnsi="Arial Narrow" w:cs="Arial"/>
              </w:rPr>
              <w:t> </w:t>
            </w:r>
            <w:r w:rsidRPr="001D6CB1">
              <w:rPr>
                <w:rFonts w:ascii="Arial Narrow" w:hAnsi="Arial Narrow" w:cs="Arial"/>
              </w:rPr>
              <w:t>11</w:t>
            </w:r>
            <w:r w:rsidR="00E95785" w:rsidRPr="001D6CB1">
              <w:rPr>
                <w:rFonts w:ascii="Arial Narrow" w:hAnsi="Arial Narrow" w:cs="Arial"/>
              </w:rPr>
              <w:t>0,29</w:t>
            </w:r>
          </w:p>
        </w:tc>
        <w:tc>
          <w:tcPr>
            <w:tcW w:w="992" w:type="dxa"/>
            <w:shd w:val="clear" w:color="auto" w:fill="A6A6A6" w:themeFill="background1" w:themeFillShade="A6"/>
          </w:tcPr>
          <w:p w14:paraId="7F6B4D4C" w14:textId="77777777" w:rsidR="005B1424" w:rsidRPr="007534C0" w:rsidRDefault="005B1424" w:rsidP="005B1424">
            <w:pPr>
              <w:spacing w:line="252" w:lineRule="auto"/>
              <w:rPr>
                <w:rFonts w:ascii="Arial Narrow" w:hAnsi="Arial Narrow"/>
              </w:rPr>
            </w:pPr>
          </w:p>
        </w:tc>
        <w:tc>
          <w:tcPr>
            <w:tcW w:w="1418" w:type="dxa"/>
            <w:shd w:val="clear" w:color="auto" w:fill="A6A6A6" w:themeFill="background1" w:themeFillShade="A6"/>
          </w:tcPr>
          <w:p w14:paraId="528164FA" w14:textId="77777777" w:rsidR="005B1424" w:rsidRPr="007534C0" w:rsidRDefault="005B1424" w:rsidP="005B1424">
            <w:pPr>
              <w:spacing w:line="252" w:lineRule="auto"/>
              <w:rPr>
                <w:rFonts w:ascii="Arial Narrow" w:hAnsi="Arial Narrow"/>
              </w:rPr>
            </w:pPr>
          </w:p>
        </w:tc>
      </w:tr>
      <w:tr w:rsidR="00007493" w:rsidRPr="007534C0" w14:paraId="6D06317E" w14:textId="77777777" w:rsidTr="00EB678B">
        <w:tc>
          <w:tcPr>
            <w:tcW w:w="1162" w:type="dxa"/>
            <w:vMerge w:val="restart"/>
            <w:shd w:val="clear" w:color="auto" w:fill="FF0000"/>
            <w:vAlign w:val="center"/>
          </w:tcPr>
          <w:p w14:paraId="1ACDC978" w14:textId="0A17BA8C" w:rsidR="00007493" w:rsidRPr="007534C0" w:rsidRDefault="00007493" w:rsidP="00007493">
            <w:pPr>
              <w:pStyle w:val="Default"/>
              <w:spacing w:line="252" w:lineRule="auto"/>
              <w:jc w:val="center"/>
              <w:rPr>
                <w:rFonts w:ascii="Arial Narrow" w:hAnsi="Arial Narrow"/>
                <w:sz w:val="22"/>
                <w:szCs w:val="22"/>
              </w:rPr>
            </w:pPr>
            <w:bookmarkStart w:id="82" w:name="_Hlk60234526"/>
            <w:bookmarkEnd w:id="80"/>
            <w:r w:rsidRPr="007534C0">
              <w:rPr>
                <w:rFonts w:ascii="Arial Narrow" w:hAnsi="Arial Narrow"/>
                <w:b/>
                <w:bCs/>
                <w:sz w:val="22"/>
                <w:szCs w:val="22"/>
              </w:rPr>
              <w:t xml:space="preserve">CEL OGÓLNY nr </w:t>
            </w:r>
            <w:r>
              <w:rPr>
                <w:rFonts w:ascii="Arial Narrow" w:hAnsi="Arial Narrow"/>
                <w:b/>
                <w:bCs/>
                <w:sz w:val="22"/>
                <w:szCs w:val="22"/>
              </w:rPr>
              <w:t>5</w:t>
            </w:r>
          </w:p>
        </w:tc>
        <w:tc>
          <w:tcPr>
            <w:tcW w:w="2241" w:type="dxa"/>
            <w:shd w:val="clear" w:color="auto" w:fill="FFFF00"/>
          </w:tcPr>
          <w:p w14:paraId="63B6AE99"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2439" w:type="dxa"/>
            <w:gridSpan w:val="4"/>
            <w:shd w:val="clear" w:color="auto" w:fill="FFFF00"/>
          </w:tcPr>
          <w:p w14:paraId="725511A6"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2380" w:type="dxa"/>
            <w:gridSpan w:val="5"/>
            <w:shd w:val="clear" w:color="auto" w:fill="FFFF00"/>
          </w:tcPr>
          <w:p w14:paraId="449306FD" w14:textId="77777777" w:rsidR="00007493" w:rsidRPr="007534C0" w:rsidRDefault="00007493" w:rsidP="00007493">
            <w:pPr>
              <w:spacing w:line="252" w:lineRule="auto"/>
              <w:rPr>
                <w:rFonts w:ascii="Arial Narrow" w:hAnsi="Arial Narrow"/>
              </w:rPr>
            </w:pPr>
            <w:r w:rsidRPr="007534C0">
              <w:rPr>
                <w:rFonts w:ascii="Arial Narrow" w:hAnsi="Arial Narrow"/>
                <w:b/>
                <w:bCs/>
              </w:rPr>
              <w:t>2019-2021</w:t>
            </w:r>
          </w:p>
        </w:tc>
        <w:tc>
          <w:tcPr>
            <w:tcW w:w="2552" w:type="dxa"/>
            <w:gridSpan w:val="5"/>
            <w:shd w:val="clear" w:color="auto" w:fill="FFFF00"/>
          </w:tcPr>
          <w:p w14:paraId="577FF126"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2022 -2024</w:t>
            </w:r>
          </w:p>
        </w:tc>
        <w:tc>
          <w:tcPr>
            <w:tcW w:w="2126" w:type="dxa"/>
            <w:gridSpan w:val="3"/>
            <w:shd w:val="clear" w:color="auto" w:fill="FFFF00"/>
          </w:tcPr>
          <w:p w14:paraId="62532574" w14:textId="77777777" w:rsidR="00007493" w:rsidRPr="0049352F" w:rsidRDefault="00007493" w:rsidP="00007493">
            <w:pPr>
              <w:spacing w:line="252" w:lineRule="auto"/>
              <w:rPr>
                <w:rFonts w:ascii="Arial Narrow" w:hAnsi="Arial Narrow"/>
              </w:rPr>
            </w:pPr>
            <w:r w:rsidRPr="0049352F">
              <w:rPr>
                <w:rFonts w:ascii="Arial Narrow" w:hAnsi="Arial Narrow"/>
                <w:b/>
                <w:bCs/>
                <w:spacing w:val="-6"/>
              </w:rPr>
              <w:t>RAZEM 2016-2024</w:t>
            </w:r>
          </w:p>
        </w:tc>
        <w:tc>
          <w:tcPr>
            <w:tcW w:w="992" w:type="dxa"/>
            <w:vMerge w:val="restart"/>
            <w:shd w:val="clear" w:color="auto" w:fill="FF9999"/>
          </w:tcPr>
          <w:p w14:paraId="2AD0CD80"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1418" w:type="dxa"/>
            <w:vMerge w:val="restart"/>
            <w:shd w:val="clear" w:color="auto" w:fill="FF9999"/>
          </w:tcPr>
          <w:p w14:paraId="276872BB" w14:textId="77777777" w:rsidR="00007493" w:rsidRPr="007534C0" w:rsidRDefault="00007493" w:rsidP="00007493">
            <w:pPr>
              <w:spacing w:line="252" w:lineRule="auto"/>
              <w:rPr>
                <w:rFonts w:ascii="Arial Narrow" w:hAnsi="Arial Narrow"/>
                <w:b/>
              </w:rPr>
            </w:pPr>
            <w:r w:rsidRPr="007534C0">
              <w:rPr>
                <w:rFonts w:ascii="Arial Narrow" w:hAnsi="Arial Narrow"/>
                <w:b/>
              </w:rPr>
              <w:t>Poddziałanie/zakres Programu</w:t>
            </w:r>
          </w:p>
        </w:tc>
      </w:tr>
      <w:tr w:rsidR="00007493" w:rsidRPr="007534C0" w14:paraId="550D1C80" w14:textId="77777777" w:rsidTr="00EB678B">
        <w:trPr>
          <w:cantSplit/>
          <w:trHeight w:val="1142"/>
        </w:trPr>
        <w:tc>
          <w:tcPr>
            <w:tcW w:w="1162" w:type="dxa"/>
            <w:vMerge/>
            <w:shd w:val="clear" w:color="auto" w:fill="FF0000"/>
          </w:tcPr>
          <w:p w14:paraId="21A5AC81" w14:textId="77777777" w:rsidR="00007493" w:rsidRPr="007534C0" w:rsidRDefault="00007493" w:rsidP="00007493">
            <w:pPr>
              <w:spacing w:line="252" w:lineRule="auto"/>
              <w:rPr>
                <w:rFonts w:ascii="Arial Narrow" w:hAnsi="Arial Narrow"/>
              </w:rPr>
            </w:pPr>
          </w:p>
        </w:tc>
        <w:tc>
          <w:tcPr>
            <w:tcW w:w="2241" w:type="dxa"/>
            <w:shd w:val="clear" w:color="auto" w:fill="FDE9D9" w:themeFill="accent6" w:themeFillTint="33"/>
          </w:tcPr>
          <w:p w14:paraId="6BD7A2E8"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850" w:type="dxa"/>
            <w:shd w:val="clear" w:color="auto" w:fill="FDE9D9" w:themeFill="accent6" w:themeFillTint="33"/>
            <w:textDirection w:val="btLr"/>
            <w:vAlign w:val="center"/>
          </w:tcPr>
          <w:p w14:paraId="4A919A83" w14:textId="77777777" w:rsidR="00007493" w:rsidRPr="00EB678B" w:rsidRDefault="00007493" w:rsidP="00007493">
            <w:pPr>
              <w:pStyle w:val="Default"/>
              <w:spacing w:line="252" w:lineRule="auto"/>
              <w:ind w:left="113" w:right="113"/>
              <w:rPr>
                <w:rFonts w:ascii="Arial Narrow" w:hAnsi="Arial Narrow"/>
                <w:sz w:val="20"/>
                <w:szCs w:val="20"/>
              </w:rPr>
            </w:pPr>
            <w:r w:rsidRPr="00EB678B">
              <w:rPr>
                <w:rFonts w:ascii="Arial Narrow" w:hAnsi="Arial Narrow"/>
                <w:sz w:val="20"/>
                <w:szCs w:val="20"/>
              </w:rPr>
              <w:t xml:space="preserve">Wartość z jednostką miary </w:t>
            </w:r>
          </w:p>
        </w:tc>
        <w:tc>
          <w:tcPr>
            <w:tcW w:w="709" w:type="dxa"/>
            <w:shd w:val="clear" w:color="auto" w:fill="FDE9D9" w:themeFill="accent6" w:themeFillTint="33"/>
            <w:textDirection w:val="btLr"/>
            <w:vAlign w:val="center"/>
          </w:tcPr>
          <w:p w14:paraId="4EE173B9" w14:textId="77777777" w:rsidR="00007493" w:rsidRPr="00EB678B" w:rsidRDefault="00007493" w:rsidP="00007493">
            <w:pPr>
              <w:pStyle w:val="Default"/>
              <w:spacing w:line="252" w:lineRule="auto"/>
              <w:ind w:left="113" w:right="113"/>
              <w:rPr>
                <w:rFonts w:ascii="Arial Narrow" w:hAnsi="Arial Narrow"/>
                <w:sz w:val="20"/>
                <w:szCs w:val="20"/>
              </w:rPr>
            </w:pPr>
            <w:r w:rsidRPr="00EB678B">
              <w:rPr>
                <w:rFonts w:ascii="Arial Narrow" w:hAnsi="Arial Narrow"/>
                <w:sz w:val="20"/>
                <w:szCs w:val="20"/>
              </w:rPr>
              <w:t xml:space="preserve">% realizacji wskaźnika narastająco </w:t>
            </w:r>
          </w:p>
        </w:tc>
        <w:tc>
          <w:tcPr>
            <w:tcW w:w="880" w:type="dxa"/>
            <w:gridSpan w:val="2"/>
            <w:shd w:val="clear" w:color="auto" w:fill="FDE9D9" w:themeFill="accent6" w:themeFillTint="33"/>
            <w:textDirection w:val="btLr"/>
            <w:vAlign w:val="center"/>
          </w:tcPr>
          <w:p w14:paraId="3A215BC5"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Planowane wsparcie w EUR</w:t>
            </w:r>
          </w:p>
        </w:tc>
        <w:tc>
          <w:tcPr>
            <w:tcW w:w="963" w:type="dxa"/>
            <w:gridSpan w:val="2"/>
            <w:shd w:val="clear" w:color="auto" w:fill="FDE9D9" w:themeFill="accent6" w:themeFillTint="33"/>
            <w:textDirection w:val="btLr"/>
            <w:vAlign w:val="center"/>
          </w:tcPr>
          <w:p w14:paraId="2CCA6D0F"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Wartość z jednostką miary </w:t>
            </w:r>
          </w:p>
        </w:tc>
        <w:tc>
          <w:tcPr>
            <w:tcW w:w="708" w:type="dxa"/>
            <w:shd w:val="clear" w:color="auto" w:fill="FDE9D9" w:themeFill="accent6" w:themeFillTint="33"/>
            <w:textDirection w:val="btLr"/>
            <w:vAlign w:val="center"/>
          </w:tcPr>
          <w:p w14:paraId="6CC69FC7"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 realizacji wskaźnika narastająco </w:t>
            </w:r>
          </w:p>
        </w:tc>
        <w:tc>
          <w:tcPr>
            <w:tcW w:w="709" w:type="dxa"/>
            <w:gridSpan w:val="2"/>
            <w:shd w:val="clear" w:color="auto" w:fill="FDE9D9" w:themeFill="accent6" w:themeFillTint="33"/>
            <w:textDirection w:val="btLr"/>
            <w:vAlign w:val="center"/>
          </w:tcPr>
          <w:p w14:paraId="1AEC9280"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Planowane wsparcie w </w:t>
            </w:r>
            <w:r w:rsidRPr="00EB678B">
              <w:rPr>
                <w:rFonts w:ascii="Arial Narrow" w:hAnsi="Arial Narrow"/>
                <w:strike/>
                <w:color w:val="000000" w:themeColor="text1"/>
                <w:sz w:val="20"/>
                <w:szCs w:val="20"/>
              </w:rPr>
              <w:t xml:space="preserve"> </w:t>
            </w:r>
            <w:r w:rsidRPr="00EB678B">
              <w:rPr>
                <w:rFonts w:ascii="Arial Narrow" w:hAnsi="Arial Narrow"/>
                <w:color w:val="000000" w:themeColor="text1"/>
                <w:sz w:val="20"/>
                <w:szCs w:val="20"/>
              </w:rPr>
              <w:t xml:space="preserve">EUR </w:t>
            </w:r>
          </w:p>
        </w:tc>
        <w:tc>
          <w:tcPr>
            <w:tcW w:w="992" w:type="dxa"/>
            <w:gridSpan w:val="3"/>
            <w:shd w:val="clear" w:color="auto" w:fill="FDE9D9" w:themeFill="accent6" w:themeFillTint="33"/>
            <w:textDirection w:val="btLr"/>
            <w:vAlign w:val="center"/>
          </w:tcPr>
          <w:p w14:paraId="00BD0010"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Wartość z jednostką miary </w:t>
            </w:r>
          </w:p>
        </w:tc>
        <w:tc>
          <w:tcPr>
            <w:tcW w:w="709" w:type="dxa"/>
            <w:shd w:val="clear" w:color="auto" w:fill="FDE9D9" w:themeFill="accent6" w:themeFillTint="33"/>
            <w:textDirection w:val="btLr"/>
            <w:vAlign w:val="center"/>
          </w:tcPr>
          <w:p w14:paraId="6DB804D5"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 realizacji wskaźnika narastająco </w:t>
            </w:r>
          </w:p>
        </w:tc>
        <w:tc>
          <w:tcPr>
            <w:tcW w:w="851" w:type="dxa"/>
            <w:shd w:val="clear" w:color="auto" w:fill="FDE9D9" w:themeFill="accent6" w:themeFillTint="33"/>
            <w:textDirection w:val="btLr"/>
            <w:vAlign w:val="center"/>
          </w:tcPr>
          <w:p w14:paraId="479E40DD"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Planowane wsparcie w EUR</w:t>
            </w:r>
          </w:p>
        </w:tc>
        <w:tc>
          <w:tcPr>
            <w:tcW w:w="992" w:type="dxa"/>
            <w:gridSpan w:val="2"/>
            <w:shd w:val="clear" w:color="auto" w:fill="FDE9D9" w:themeFill="accent6" w:themeFillTint="33"/>
            <w:textDirection w:val="btLr"/>
            <w:vAlign w:val="center"/>
          </w:tcPr>
          <w:p w14:paraId="1D2B2971"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Razem wartość wskaźników </w:t>
            </w:r>
          </w:p>
        </w:tc>
        <w:tc>
          <w:tcPr>
            <w:tcW w:w="1134" w:type="dxa"/>
            <w:shd w:val="clear" w:color="auto" w:fill="FDE9D9" w:themeFill="accent6" w:themeFillTint="33"/>
            <w:textDirection w:val="btLr"/>
            <w:vAlign w:val="center"/>
          </w:tcPr>
          <w:p w14:paraId="1BE18EA6" w14:textId="77777777" w:rsidR="00007493" w:rsidRPr="00EB678B" w:rsidRDefault="00007493" w:rsidP="00007493">
            <w:pPr>
              <w:pStyle w:val="Default"/>
              <w:spacing w:line="252" w:lineRule="auto"/>
              <w:ind w:left="113" w:right="113"/>
              <w:rPr>
                <w:rFonts w:ascii="Arial Narrow" w:hAnsi="Arial Narrow"/>
                <w:color w:val="000000" w:themeColor="text1"/>
                <w:sz w:val="20"/>
                <w:szCs w:val="20"/>
              </w:rPr>
            </w:pPr>
            <w:r w:rsidRPr="00EB678B">
              <w:rPr>
                <w:rFonts w:ascii="Arial Narrow" w:hAnsi="Arial Narrow"/>
                <w:color w:val="000000" w:themeColor="text1"/>
                <w:sz w:val="20"/>
                <w:szCs w:val="20"/>
              </w:rPr>
              <w:t xml:space="preserve">Razem planowane wsparcie w EUR </w:t>
            </w:r>
          </w:p>
        </w:tc>
        <w:tc>
          <w:tcPr>
            <w:tcW w:w="992" w:type="dxa"/>
            <w:vMerge/>
            <w:shd w:val="clear" w:color="auto" w:fill="FF9999"/>
          </w:tcPr>
          <w:p w14:paraId="372A2B6E" w14:textId="77777777" w:rsidR="00007493" w:rsidRPr="007534C0" w:rsidRDefault="00007493" w:rsidP="00007493">
            <w:pPr>
              <w:spacing w:line="252" w:lineRule="auto"/>
              <w:rPr>
                <w:rFonts w:ascii="Arial Narrow" w:hAnsi="Arial Narrow"/>
              </w:rPr>
            </w:pPr>
          </w:p>
        </w:tc>
        <w:tc>
          <w:tcPr>
            <w:tcW w:w="1418" w:type="dxa"/>
            <w:vMerge/>
            <w:shd w:val="clear" w:color="auto" w:fill="FF9999"/>
          </w:tcPr>
          <w:p w14:paraId="67D0EC7B" w14:textId="77777777" w:rsidR="00007493" w:rsidRPr="007534C0" w:rsidRDefault="00007493" w:rsidP="00007493">
            <w:pPr>
              <w:spacing w:line="252" w:lineRule="auto"/>
              <w:rPr>
                <w:rFonts w:ascii="Arial Narrow" w:hAnsi="Arial Narrow"/>
              </w:rPr>
            </w:pPr>
          </w:p>
        </w:tc>
      </w:tr>
      <w:tr w:rsidR="00007493" w:rsidRPr="007534C0" w14:paraId="7997000B" w14:textId="77777777" w:rsidTr="00007493">
        <w:tc>
          <w:tcPr>
            <w:tcW w:w="12900" w:type="dxa"/>
            <w:gridSpan w:val="19"/>
            <w:shd w:val="clear" w:color="auto" w:fill="FABF8F" w:themeFill="accent6" w:themeFillTint="99"/>
          </w:tcPr>
          <w:p w14:paraId="730B30F7"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992" w:type="dxa"/>
            <w:shd w:val="clear" w:color="auto" w:fill="FBD4B4" w:themeFill="accent6" w:themeFillTint="66"/>
          </w:tcPr>
          <w:p w14:paraId="0F62651A" w14:textId="77777777" w:rsidR="00007493" w:rsidRPr="007534C0" w:rsidRDefault="00007493" w:rsidP="00007493">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1418" w:type="dxa"/>
            <w:shd w:val="clear" w:color="auto" w:fill="A6A6A6" w:themeFill="background1" w:themeFillShade="A6"/>
          </w:tcPr>
          <w:p w14:paraId="4CCD432D" w14:textId="77777777" w:rsidR="00007493" w:rsidRPr="007534C0" w:rsidRDefault="00007493" w:rsidP="00007493">
            <w:pPr>
              <w:spacing w:line="252" w:lineRule="auto"/>
              <w:rPr>
                <w:rFonts w:ascii="Arial Narrow" w:hAnsi="Arial Narrow"/>
              </w:rPr>
            </w:pPr>
          </w:p>
        </w:tc>
      </w:tr>
      <w:tr w:rsidR="00007493" w:rsidRPr="00B33BAC" w14:paraId="43661A8D" w14:textId="77777777" w:rsidTr="005F2FE6">
        <w:trPr>
          <w:cantSplit/>
          <w:trHeight w:val="448"/>
        </w:trPr>
        <w:tc>
          <w:tcPr>
            <w:tcW w:w="1162" w:type="dxa"/>
            <w:vMerge w:val="restart"/>
            <w:shd w:val="clear" w:color="auto" w:fill="FBAC8D"/>
            <w:textDirection w:val="btLr"/>
            <w:vAlign w:val="center"/>
          </w:tcPr>
          <w:p w14:paraId="30E99903" w14:textId="36CC49A1" w:rsidR="00007493" w:rsidRPr="00B33BAC" w:rsidRDefault="00007493" w:rsidP="00007493">
            <w:pPr>
              <w:spacing w:line="252" w:lineRule="auto"/>
              <w:ind w:left="113" w:right="113"/>
              <w:jc w:val="center"/>
              <w:rPr>
                <w:rFonts w:ascii="Arial Narrow" w:hAnsi="Arial Narrow"/>
                <w:sz w:val="18"/>
                <w:szCs w:val="18"/>
              </w:rPr>
            </w:pPr>
            <w:r w:rsidRPr="00B33BAC">
              <w:rPr>
                <w:rFonts w:ascii="Arial Narrow" w:hAnsi="Arial Narrow"/>
                <w:sz w:val="18"/>
                <w:szCs w:val="18"/>
              </w:rPr>
              <w:t xml:space="preserve">Przedsięwzięcie </w:t>
            </w:r>
            <w:r>
              <w:rPr>
                <w:rFonts w:ascii="Arial Narrow" w:hAnsi="Arial Narrow"/>
                <w:sz w:val="18"/>
                <w:szCs w:val="18"/>
              </w:rPr>
              <w:t>5.</w:t>
            </w:r>
            <w:r w:rsidRPr="00B33BAC">
              <w:rPr>
                <w:rFonts w:ascii="Arial Narrow" w:hAnsi="Arial Narrow"/>
                <w:sz w:val="18"/>
                <w:szCs w:val="18"/>
              </w:rPr>
              <w:t>1.1</w:t>
            </w:r>
          </w:p>
        </w:tc>
        <w:tc>
          <w:tcPr>
            <w:tcW w:w="2241" w:type="dxa"/>
          </w:tcPr>
          <w:p w14:paraId="0C9FDB0A" w14:textId="4734AF4C" w:rsidR="00007493" w:rsidRPr="00B14D0E" w:rsidRDefault="00007493" w:rsidP="00007493">
            <w:pPr>
              <w:spacing w:line="252" w:lineRule="auto"/>
              <w:rPr>
                <w:rFonts w:ascii="Arial Narrow" w:hAnsi="Arial Narrow"/>
                <w:sz w:val="18"/>
                <w:szCs w:val="18"/>
              </w:rPr>
            </w:pPr>
            <w:r w:rsidRPr="00B14D0E">
              <w:rPr>
                <w:rFonts w:ascii="Arial Narrow" w:hAnsi="Arial Narrow"/>
                <w:sz w:val="18"/>
                <w:szCs w:val="18"/>
              </w:rPr>
              <w:t>Liczba zrealizowanych projektów współpracy</w:t>
            </w:r>
          </w:p>
        </w:tc>
        <w:tc>
          <w:tcPr>
            <w:tcW w:w="850" w:type="dxa"/>
            <w:vAlign w:val="bottom"/>
          </w:tcPr>
          <w:p w14:paraId="6BA2C507" w14:textId="12877EDE"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 sztuk</w:t>
            </w:r>
          </w:p>
        </w:tc>
        <w:tc>
          <w:tcPr>
            <w:tcW w:w="709" w:type="dxa"/>
            <w:vAlign w:val="bottom"/>
          </w:tcPr>
          <w:p w14:paraId="5E6D98CC" w14:textId="66A304C6"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w:t>
            </w:r>
          </w:p>
        </w:tc>
        <w:tc>
          <w:tcPr>
            <w:tcW w:w="993" w:type="dxa"/>
            <w:gridSpan w:val="3"/>
            <w:vMerge w:val="restart"/>
            <w:vAlign w:val="bottom"/>
          </w:tcPr>
          <w:p w14:paraId="2D8BC2AC" w14:textId="38FBA1D2" w:rsidR="00007493" w:rsidRPr="00B14D0E" w:rsidRDefault="00007493" w:rsidP="00007493">
            <w:pPr>
              <w:spacing w:line="252" w:lineRule="auto"/>
              <w:jc w:val="right"/>
              <w:rPr>
                <w:rFonts w:ascii="Arial Narrow" w:hAnsi="Arial Narrow"/>
              </w:rPr>
            </w:pPr>
            <w:r w:rsidRPr="00B14D0E">
              <w:rPr>
                <w:rFonts w:ascii="Arial Narrow" w:hAnsi="Arial Narrow"/>
              </w:rPr>
              <w:t xml:space="preserve">0 </w:t>
            </w:r>
          </w:p>
        </w:tc>
        <w:tc>
          <w:tcPr>
            <w:tcW w:w="850" w:type="dxa"/>
            <w:vAlign w:val="bottom"/>
          </w:tcPr>
          <w:p w14:paraId="65B7FDEC" w14:textId="77777777"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 sztuk</w:t>
            </w:r>
          </w:p>
        </w:tc>
        <w:tc>
          <w:tcPr>
            <w:tcW w:w="708" w:type="dxa"/>
            <w:vAlign w:val="bottom"/>
          </w:tcPr>
          <w:p w14:paraId="5E9544D6" w14:textId="2F5BC6F5"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w:t>
            </w:r>
          </w:p>
        </w:tc>
        <w:tc>
          <w:tcPr>
            <w:tcW w:w="851" w:type="dxa"/>
            <w:gridSpan w:val="3"/>
            <w:vMerge w:val="restart"/>
            <w:vAlign w:val="bottom"/>
          </w:tcPr>
          <w:p w14:paraId="1F7EBA7C" w14:textId="77777777"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w:t>
            </w:r>
          </w:p>
        </w:tc>
        <w:tc>
          <w:tcPr>
            <w:tcW w:w="850" w:type="dxa"/>
            <w:gridSpan w:val="2"/>
            <w:vAlign w:val="bottom"/>
          </w:tcPr>
          <w:p w14:paraId="5BC4DA5F" w14:textId="25922410"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1 sztuka</w:t>
            </w:r>
          </w:p>
        </w:tc>
        <w:tc>
          <w:tcPr>
            <w:tcW w:w="709" w:type="dxa"/>
            <w:vAlign w:val="bottom"/>
          </w:tcPr>
          <w:p w14:paraId="29FA589D" w14:textId="77777777"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 xml:space="preserve">100 </w:t>
            </w:r>
          </w:p>
        </w:tc>
        <w:tc>
          <w:tcPr>
            <w:tcW w:w="851" w:type="dxa"/>
            <w:vMerge w:val="restart"/>
            <w:vAlign w:val="bottom"/>
          </w:tcPr>
          <w:p w14:paraId="04263A4F" w14:textId="68C424E0"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275 300</w:t>
            </w:r>
          </w:p>
        </w:tc>
        <w:tc>
          <w:tcPr>
            <w:tcW w:w="992" w:type="dxa"/>
            <w:gridSpan w:val="2"/>
            <w:vAlign w:val="bottom"/>
          </w:tcPr>
          <w:p w14:paraId="49978FD0" w14:textId="2D807391"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1 sztuka</w:t>
            </w:r>
          </w:p>
        </w:tc>
        <w:tc>
          <w:tcPr>
            <w:tcW w:w="1134" w:type="dxa"/>
            <w:vMerge w:val="restart"/>
            <w:vAlign w:val="bottom"/>
          </w:tcPr>
          <w:p w14:paraId="5674F15B" w14:textId="35E40690" w:rsidR="00007493" w:rsidRPr="00B14D0E" w:rsidRDefault="00007493" w:rsidP="00007493">
            <w:pPr>
              <w:spacing w:line="252" w:lineRule="auto"/>
              <w:jc w:val="right"/>
              <w:rPr>
                <w:rFonts w:ascii="Arial Narrow" w:hAnsi="Arial Narrow"/>
                <w:sz w:val="24"/>
                <w:szCs w:val="24"/>
              </w:rPr>
            </w:pPr>
            <w:r w:rsidRPr="00B14D0E">
              <w:rPr>
                <w:rFonts w:ascii="Arial Narrow" w:hAnsi="Arial Narrow"/>
                <w:sz w:val="18"/>
                <w:szCs w:val="18"/>
              </w:rPr>
              <w:t>275 300</w:t>
            </w:r>
          </w:p>
        </w:tc>
        <w:tc>
          <w:tcPr>
            <w:tcW w:w="992" w:type="dxa"/>
            <w:vMerge w:val="restart"/>
            <w:vAlign w:val="center"/>
          </w:tcPr>
          <w:p w14:paraId="5F5C253F" w14:textId="77777777" w:rsidR="00007493" w:rsidRPr="00B14D0E" w:rsidRDefault="00007493" w:rsidP="00007493">
            <w:pPr>
              <w:spacing w:line="252" w:lineRule="auto"/>
              <w:rPr>
                <w:rFonts w:ascii="Arial Narrow" w:hAnsi="Arial Narrow"/>
                <w:sz w:val="18"/>
                <w:szCs w:val="18"/>
              </w:rPr>
            </w:pPr>
            <w:r w:rsidRPr="00B14D0E">
              <w:rPr>
                <w:rFonts w:ascii="Arial Narrow" w:hAnsi="Arial Narrow"/>
                <w:sz w:val="18"/>
                <w:szCs w:val="18"/>
              </w:rPr>
              <w:t>PROW</w:t>
            </w:r>
          </w:p>
        </w:tc>
        <w:tc>
          <w:tcPr>
            <w:tcW w:w="1418" w:type="dxa"/>
            <w:vMerge w:val="restart"/>
            <w:vAlign w:val="center"/>
          </w:tcPr>
          <w:p w14:paraId="0AAB696F" w14:textId="77777777" w:rsidR="00007493" w:rsidRPr="00B14D0E" w:rsidRDefault="00007493" w:rsidP="00007493">
            <w:pPr>
              <w:spacing w:line="252" w:lineRule="auto"/>
              <w:rPr>
                <w:rFonts w:ascii="Arial Narrow" w:hAnsi="Arial Narrow"/>
                <w:spacing w:val="-6"/>
              </w:rPr>
            </w:pPr>
            <w:r w:rsidRPr="00B14D0E">
              <w:rPr>
                <w:rFonts w:ascii="Arial Narrow" w:hAnsi="Arial Narrow"/>
                <w:spacing w:val="-6"/>
              </w:rPr>
              <w:t>Projekt współpracy</w:t>
            </w:r>
          </w:p>
          <w:p w14:paraId="6D0DBF05" w14:textId="44339A18" w:rsidR="00007493" w:rsidRPr="00B14D0E" w:rsidRDefault="00007493" w:rsidP="00007493">
            <w:pPr>
              <w:spacing w:line="252" w:lineRule="auto"/>
              <w:rPr>
                <w:rFonts w:ascii="Arial Narrow" w:hAnsi="Arial Narrow"/>
                <w:sz w:val="18"/>
                <w:szCs w:val="18"/>
              </w:rPr>
            </w:pPr>
          </w:p>
        </w:tc>
      </w:tr>
      <w:tr w:rsidR="00007493" w:rsidRPr="00B33BAC" w14:paraId="40CC448E" w14:textId="77777777" w:rsidTr="00007493">
        <w:trPr>
          <w:cantSplit/>
          <w:trHeight w:val="688"/>
        </w:trPr>
        <w:tc>
          <w:tcPr>
            <w:tcW w:w="1162" w:type="dxa"/>
            <w:vMerge/>
            <w:shd w:val="clear" w:color="auto" w:fill="FBAC8D"/>
            <w:textDirection w:val="btLr"/>
          </w:tcPr>
          <w:p w14:paraId="3F157741" w14:textId="77777777" w:rsidR="00007493" w:rsidRPr="00B33BAC" w:rsidRDefault="00007493" w:rsidP="00007493">
            <w:pPr>
              <w:spacing w:line="252" w:lineRule="auto"/>
              <w:ind w:left="113" w:right="113"/>
              <w:rPr>
                <w:rFonts w:ascii="Arial Narrow" w:hAnsi="Arial Narrow"/>
                <w:sz w:val="18"/>
                <w:szCs w:val="18"/>
              </w:rPr>
            </w:pPr>
          </w:p>
        </w:tc>
        <w:tc>
          <w:tcPr>
            <w:tcW w:w="2241" w:type="dxa"/>
          </w:tcPr>
          <w:p w14:paraId="358CBEE6" w14:textId="02E986E4" w:rsidR="00007493" w:rsidRPr="00B14D0E" w:rsidRDefault="00007493" w:rsidP="00007493">
            <w:pPr>
              <w:spacing w:line="252" w:lineRule="auto"/>
              <w:rPr>
                <w:rFonts w:ascii="Arial Narrow" w:hAnsi="Arial Narrow"/>
                <w:sz w:val="18"/>
                <w:szCs w:val="18"/>
              </w:rPr>
            </w:pPr>
            <w:r w:rsidRPr="00B14D0E">
              <w:rPr>
                <w:rFonts w:ascii="Arial Narrow" w:hAnsi="Arial Narrow"/>
                <w:spacing w:val="-6"/>
                <w:sz w:val="18"/>
                <w:szCs w:val="18"/>
              </w:rPr>
              <w:t>Liczba LGD uczestniczących w projektach współpracy</w:t>
            </w:r>
          </w:p>
        </w:tc>
        <w:tc>
          <w:tcPr>
            <w:tcW w:w="850" w:type="dxa"/>
            <w:vAlign w:val="bottom"/>
          </w:tcPr>
          <w:p w14:paraId="73843F90" w14:textId="7BB7663F" w:rsidR="00007493" w:rsidRPr="00B14D0E" w:rsidRDefault="00007493" w:rsidP="00007493">
            <w:pPr>
              <w:spacing w:line="252" w:lineRule="auto"/>
              <w:jc w:val="right"/>
              <w:rPr>
                <w:rFonts w:ascii="Arial Narrow" w:hAnsi="Arial Narrow"/>
                <w:sz w:val="18"/>
                <w:szCs w:val="18"/>
                <w:highlight w:val="yellow"/>
              </w:rPr>
            </w:pPr>
            <w:r w:rsidRPr="00B14D0E">
              <w:rPr>
                <w:rFonts w:ascii="Arial Narrow" w:hAnsi="Arial Narrow"/>
                <w:sz w:val="18"/>
                <w:szCs w:val="18"/>
              </w:rPr>
              <w:t>0 sztuk</w:t>
            </w:r>
          </w:p>
        </w:tc>
        <w:tc>
          <w:tcPr>
            <w:tcW w:w="709" w:type="dxa"/>
            <w:vAlign w:val="bottom"/>
          </w:tcPr>
          <w:p w14:paraId="3387787D" w14:textId="6A3647EE" w:rsidR="00007493" w:rsidRPr="00B14D0E" w:rsidRDefault="00007493" w:rsidP="00007493">
            <w:pPr>
              <w:spacing w:line="252" w:lineRule="auto"/>
              <w:jc w:val="right"/>
              <w:rPr>
                <w:rFonts w:ascii="Arial Narrow" w:hAnsi="Arial Narrow"/>
                <w:sz w:val="18"/>
                <w:szCs w:val="18"/>
                <w:highlight w:val="yellow"/>
              </w:rPr>
            </w:pPr>
            <w:r w:rsidRPr="00B14D0E">
              <w:rPr>
                <w:rFonts w:ascii="Arial Narrow" w:hAnsi="Arial Narrow"/>
                <w:sz w:val="18"/>
                <w:szCs w:val="18"/>
              </w:rPr>
              <w:t>0</w:t>
            </w:r>
          </w:p>
        </w:tc>
        <w:tc>
          <w:tcPr>
            <w:tcW w:w="993" w:type="dxa"/>
            <w:gridSpan w:val="3"/>
            <w:vMerge/>
            <w:vAlign w:val="bottom"/>
          </w:tcPr>
          <w:p w14:paraId="6F2632F1" w14:textId="77777777" w:rsidR="00007493" w:rsidRPr="00B14D0E" w:rsidRDefault="00007493" w:rsidP="00007493">
            <w:pPr>
              <w:spacing w:line="252" w:lineRule="auto"/>
              <w:jc w:val="right"/>
              <w:rPr>
                <w:rFonts w:ascii="Arial Narrow" w:hAnsi="Arial Narrow"/>
              </w:rPr>
            </w:pPr>
          </w:p>
        </w:tc>
        <w:tc>
          <w:tcPr>
            <w:tcW w:w="850" w:type="dxa"/>
            <w:vAlign w:val="bottom"/>
          </w:tcPr>
          <w:p w14:paraId="277D3818" w14:textId="16B9F617" w:rsidR="00007493" w:rsidRPr="00B14D0E" w:rsidRDefault="00007493" w:rsidP="00007493">
            <w:pPr>
              <w:spacing w:line="252" w:lineRule="auto"/>
              <w:jc w:val="right"/>
              <w:rPr>
                <w:rFonts w:ascii="Arial Narrow" w:hAnsi="Arial Narrow"/>
                <w:sz w:val="18"/>
                <w:szCs w:val="18"/>
                <w:highlight w:val="yellow"/>
              </w:rPr>
            </w:pPr>
            <w:r w:rsidRPr="00B14D0E">
              <w:rPr>
                <w:rFonts w:ascii="Arial Narrow" w:hAnsi="Arial Narrow"/>
                <w:sz w:val="18"/>
                <w:szCs w:val="18"/>
              </w:rPr>
              <w:t>0 sztuk</w:t>
            </w:r>
          </w:p>
        </w:tc>
        <w:tc>
          <w:tcPr>
            <w:tcW w:w="708" w:type="dxa"/>
            <w:vAlign w:val="bottom"/>
          </w:tcPr>
          <w:p w14:paraId="09DDC3F8" w14:textId="0106011E" w:rsidR="00007493" w:rsidRPr="00B14D0E" w:rsidRDefault="00007493" w:rsidP="00007493">
            <w:pPr>
              <w:spacing w:line="252" w:lineRule="auto"/>
              <w:jc w:val="right"/>
              <w:rPr>
                <w:rFonts w:ascii="Arial Narrow" w:hAnsi="Arial Narrow"/>
                <w:sz w:val="18"/>
                <w:szCs w:val="18"/>
                <w:highlight w:val="yellow"/>
              </w:rPr>
            </w:pPr>
            <w:r w:rsidRPr="00B14D0E">
              <w:rPr>
                <w:rFonts w:ascii="Arial Narrow" w:hAnsi="Arial Narrow"/>
                <w:sz w:val="18"/>
                <w:szCs w:val="18"/>
              </w:rPr>
              <w:t>0</w:t>
            </w:r>
          </w:p>
        </w:tc>
        <w:tc>
          <w:tcPr>
            <w:tcW w:w="851" w:type="dxa"/>
            <w:gridSpan w:val="3"/>
            <w:vMerge/>
            <w:vAlign w:val="bottom"/>
          </w:tcPr>
          <w:p w14:paraId="1BB3AD01" w14:textId="77777777" w:rsidR="00007493" w:rsidRPr="00B14D0E" w:rsidRDefault="00007493" w:rsidP="00007493">
            <w:pPr>
              <w:spacing w:line="252" w:lineRule="auto"/>
              <w:jc w:val="right"/>
              <w:rPr>
                <w:rFonts w:ascii="Arial Narrow" w:hAnsi="Arial Narrow"/>
                <w:sz w:val="18"/>
                <w:szCs w:val="18"/>
              </w:rPr>
            </w:pPr>
          </w:p>
        </w:tc>
        <w:tc>
          <w:tcPr>
            <w:tcW w:w="850" w:type="dxa"/>
            <w:gridSpan w:val="2"/>
            <w:vAlign w:val="bottom"/>
          </w:tcPr>
          <w:p w14:paraId="5700C3C6" w14:textId="71C99171"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3 sztuki</w:t>
            </w:r>
          </w:p>
        </w:tc>
        <w:tc>
          <w:tcPr>
            <w:tcW w:w="709" w:type="dxa"/>
            <w:vAlign w:val="bottom"/>
          </w:tcPr>
          <w:p w14:paraId="5363568C" w14:textId="77777777"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 xml:space="preserve">100 </w:t>
            </w:r>
          </w:p>
        </w:tc>
        <w:tc>
          <w:tcPr>
            <w:tcW w:w="851" w:type="dxa"/>
            <w:vMerge/>
            <w:vAlign w:val="bottom"/>
          </w:tcPr>
          <w:p w14:paraId="24FC2DF9" w14:textId="77777777" w:rsidR="00007493" w:rsidRPr="00B14D0E" w:rsidRDefault="00007493" w:rsidP="00007493">
            <w:pPr>
              <w:spacing w:line="252" w:lineRule="auto"/>
              <w:jc w:val="right"/>
              <w:rPr>
                <w:rFonts w:ascii="Arial Narrow" w:hAnsi="Arial Narrow"/>
                <w:sz w:val="18"/>
                <w:szCs w:val="18"/>
              </w:rPr>
            </w:pPr>
          </w:p>
        </w:tc>
        <w:tc>
          <w:tcPr>
            <w:tcW w:w="992" w:type="dxa"/>
            <w:gridSpan w:val="2"/>
            <w:vAlign w:val="bottom"/>
          </w:tcPr>
          <w:p w14:paraId="797C7F9F" w14:textId="0D19AFF8"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3 sztuki</w:t>
            </w:r>
          </w:p>
        </w:tc>
        <w:tc>
          <w:tcPr>
            <w:tcW w:w="1134" w:type="dxa"/>
            <w:vMerge/>
            <w:vAlign w:val="bottom"/>
          </w:tcPr>
          <w:p w14:paraId="3838F29E" w14:textId="77777777" w:rsidR="00007493" w:rsidRPr="00B14D0E" w:rsidRDefault="00007493" w:rsidP="00007493">
            <w:pPr>
              <w:spacing w:line="252" w:lineRule="auto"/>
              <w:jc w:val="right"/>
              <w:rPr>
                <w:rFonts w:ascii="Arial Narrow" w:hAnsi="Arial Narrow"/>
                <w:sz w:val="24"/>
                <w:szCs w:val="24"/>
              </w:rPr>
            </w:pPr>
          </w:p>
        </w:tc>
        <w:tc>
          <w:tcPr>
            <w:tcW w:w="992" w:type="dxa"/>
            <w:vMerge/>
          </w:tcPr>
          <w:p w14:paraId="7BC07AFA" w14:textId="77777777" w:rsidR="00007493" w:rsidRPr="00B14D0E" w:rsidRDefault="00007493" w:rsidP="00007493">
            <w:pPr>
              <w:spacing w:line="252" w:lineRule="auto"/>
              <w:rPr>
                <w:rFonts w:ascii="Arial Narrow" w:hAnsi="Arial Narrow"/>
                <w:sz w:val="18"/>
                <w:szCs w:val="18"/>
              </w:rPr>
            </w:pPr>
          </w:p>
        </w:tc>
        <w:tc>
          <w:tcPr>
            <w:tcW w:w="1418" w:type="dxa"/>
            <w:vMerge/>
          </w:tcPr>
          <w:p w14:paraId="223AB206" w14:textId="77777777" w:rsidR="00007493" w:rsidRPr="00B14D0E" w:rsidRDefault="00007493" w:rsidP="00007493">
            <w:pPr>
              <w:spacing w:line="252" w:lineRule="auto"/>
              <w:rPr>
                <w:rFonts w:ascii="Arial Narrow" w:hAnsi="Arial Narrow"/>
                <w:sz w:val="18"/>
                <w:szCs w:val="18"/>
              </w:rPr>
            </w:pPr>
          </w:p>
        </w:tc>
      </w:tr>
      <w:tr w:rsidR="00007493" w:rsidRPr="00B33BAC" w14:paraId="45F44C63" w14:textId="77777777" w:rsidTr="00007493">
        <w:tc>
          <w:tcPr>
            <w:tcW w:w="3403" w:type="dxa"/>
            <w:gridSpan w:val="2"/>
            <w:shd w:val="clear" w:color="auto" w:fill="FFFFCC"/>
          </w:tcPr>
          <w:p w14:paraId="776ED426" w14:textId="77777777" w:rsidR="00007493" w:rsidRPr="00B14D0E" w:rsidRDefault="00007493" w:rsidP="00007493">
            <w:pPr>
              <w:pStyle w:val="Default"/>
              <w:spacing w:line="252" w:lineRule="auto"/>
              <w:rPr>
                <w:rFonts w:ascii="Arial Narrow" w:hAnsi="Arial Narrow"/>
                <w:color w:val="auto"/>
                <w:sz w:val="18"/>
                <w:szCs w:val="18"/>
              </w:rPr>
            </w:pPr>
            <w:r w:rsidRPr="00B14D0E">
              <w:rPr>
                <w:rFonts w:ascii="Arial Narrow" w:hAnsi="Arial Narrow"/>
                <w:b/>
                <w:bCs/>
                <w:color w:val="auto"/>
                <w:sz w:val="18"/>
                <w:szCs w:val="18"/>
              </w:rPr>
              <w:t xml:space="preserve">Razem cel szczegółowy 1 </w:t>
            </w:r>
          </w:p>
        </w:tc>
        <w:tc>
          <w:tcPr>
            <w:tcW w:w="1559" w:type="dxa"/>
            <w:gridSpan w:val="2"/>
            <w:shd w:val="clear" w:color="auto" w:fill="A6A6A6" w:themeFill="background1" w:themeFillShade="A6"/>
            <w:vAlign w:val="bottom"/>
          </w:tcPr>
          <w:p w14:paraId="71CDAA77" w14:textId="77777777" w:rsidR="00007493" w:rsidRPr="00B14D0E" w:rsidRDefault="00007493" w:rsidP="00007493">
            <w:pPr>
              <w:spacing w:line="252" w:lineRule="auto"/>
              <w:jc w:val="right"/>
              <w:rPr>
                <w:rFonts w:ascii="Arial Narrow" w:hAnsi="Arial Narrow"/>
                <w:sz w:val="18"/>
                <w:szCs w:val="18"/>
              </w:rPr>
            </w:pPr>
          </w:p>
        </w:tc>
        <w:tc>
          <w:tcPr>
            <w:tcW w:w="993" w:type="dxa"/>
            <w:gridSpan w:val="3"/>
            <w:vAlign w:val="bottom"/>
          </w:tcPr>
          <w:p w14:paraId="7A119063" w14:textId="239A7DA2" w:rsidR="00007493" w:rsidRPr="00B14D0E" w:rsidRDefault="00007493" w:rsidP="00007493">
            <w:pPr>
              <w:spacing w:line="252" w:lineRule="auto"/>
              <w:jc w:val="right"/>
              <w:rPr>
                <w:rFonts w:ascii="Arial Narrow" w:hAnsi="Arial Narrow"/>
              </w:rPr>
            </w:pPr>
            <w:r w:rsidRPr="00B14D0E">
              <w:rPr>
                <w:rFonts w:ascii="Arial Narrow" w:hAnsi="Arial Narrow"/>
              </w:rPr>
              <w:t>0</w:t>
            </w:r>
          </w:p>
        </w:tc>
        <w:tc>
          <w:tcPr>
            <w:tcW w:w="1558" w:type="dxa"/>
            <w:gridSpan w:val="2"/>
            <w:shd w:val="clear" w:color="auto" w:fill="A6A6A6" w:themeFill="background1" w:themeFillShade="A6"/>
            <w:vAlign w:val="bottom"/>
          </w:tcPr>
          <w:p w14:paraId="0EDD1B3B" w14:textId="77777777" w:rsidR="00007493" w:rsidRPr="00B14D0E" w:rsidRDefault="00007493" w:rsidP="00007493">
            <w:pPr>
              <w:spacing w:line="252" w:lineRule="auto"/>
              <w:jc w:val="right"/>
              <w:rPr>
                <w:rFonts w:ascii="Arial Narrow" w:hAnsi="Arial Narrow"/>
                <w:sz w:val="18"/>
                <w:szCs w:val="18"/>
              </w:rPr>
            </w:pPr>
          </w:p>
        </w:tc>
        <w:tc>
          <w:tcPr>
            <w:tcW w:w="851" w:type="dxa"/>
            <w:gridSpan w:val="3"/>
            <w:vAlign w:val="bottom"/>
          </w:tcPr>
          <w:p w14:paraId="536A6440" w14:textId="77777777"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0</w:t>
            </w:r>
          </w:p>
        </w:tc>
        <w:tc>
          <w:tcPr>
            <w:tcW w:w="1559" w:type="dxa"/>
            <w:gridSpan w:val="3"/>
            <w:shd w:val="clear" w:color="auto" w:fill="A6A6A6" w:themeFill="background1" w:themeFillShade="A6"/>
            <w:vAlign w:val="bottom"/>
          </w:tcPr>
          <w:p w14:paraId="3394BF78" w14:textId="77777777" w:rsidR="00007493" w:rsidRPr="00B14D0E" w:rsidRDefault="00007493" w:rsidP="00007493">
            <w:pPr>
              <w:spacing w:line="252" w:lineRule="auto"/>
              <w:jc w:val="right"/>
              <w:rPr>
                <w:rFonts w:ascii="Arial Narrow" w:hAnsi="Arial Narrow"/>
                <w:sz w:val="18"/>
                <w:szCs w:val="18"/>
              </w:rPr>
            </w:pPr>
          </w:p>
        </w:tc>
        <w:tc>
          <w:tcPr>
            <w:tcW w:w="851" w:type="dxa"/>
            <w:vAlign w:val="bottom"/>
          </w:tcPr>
          <w:p w14:paraId="6C823EB9" w14:textId="0296E218" w:rsidR="00007493" w:rsidRPr="00B14D0E" w:rsidRDefault="00007493" w:rsidP="00007493">
            <w:pPr>
              <w:spacing w:line="252" w:lineRule="auto"/>
              <w:jc w:val="right"/>
              <w:rPr>
                <w:rFonts w:ascii="Arial Narrow" w:hAnsi="Arial Narrow"/>
                <w:sz w:val="18"/>
                <w:szCs w:val="18"/>
              </w:rPr>
            </w:pPr>
            <w:r w:rsidRPr="00B14D0E">
              <w:rPr>
                <w:rFonts w:ascii="Arial Narrow" w:hAnsi="Arial Narrow"/>
                <w:sz w:val="18"/>
                <w:szCs w:val="18"/>
              </w:rPr>
              <w:t>275 300</w:t>
            </w:r>
          </w:p>
        </w:tc>
        <w:tc>
          <w:tcPr>
            <w:tcW w:w="992" w:type="dxa"/>
            <w:gridSpan w:val="2"/>
            <w:shd w:val="clear" w:color="auto" w:fill="A6A6A6" w:themeFill="background1" w:themeFillShade="A6"/>
            <w:vAlign w:val="bottom"/>
          </w:tcPr>
          <w:p w14:paraId="5BAD4122" w14:textId="77777777" w:rsidR="00007493" w:rsidRPr="00B14D0E" w:rsidRDefault="00007493" w:rsidP="00007493">
            <w:pPr>
              <w:spacing w:line="252" w:lineRule="auto"/>
              <w:jc w:val="right"/>
              <w:rPr>
                <w:rFonts w:ascii="Arial Narrow" w:hAnsi="Arial Narrow"/>
                <w:sz w:val="18"/>
                <w:szCs w:val="18"/>
              </w:rPr>
            </w:pPr>
          </w:p>
        </w:tc>
        <w:tc>
          <w:tcPr>
            <w:tcW w:w="1134" w:type="dxa"/>
            <w:vAlign w:val="bottom"/>
          </w:tcPr>
          <w:p w14:paraId="20A88DFE" w14:textId="1DA97C4F" w:rsidR="00007493" w:rsidRPr="00B14D0E" w:rsidRDefault="00007493" w:rsidP="00007493">
            <w:pPr>
              <w:spacing w:line="252" w:lineRule="auto"/>
              <w:jc w:val="right"/>
              <w:rPr>
                <w:rFonts w:ascii="Arial Narrow" w:hAnsi="Arial Narrow"/>
                <w:sz w:val="24"/>
                <w:szCs w:val="24"/>
              </w:rPr>
            </w:pPr>
            <w:r w:rsidRPr="00B14D0E">
              <w:rPr>
                <w:rFonts w:ascii="Arial Narrow" w:hAnsi="Arial Narrow"/>
                <w:sz w:val="18"/>
                <w:szCs w:val="18"/>
              </w:rPr>
              <w:t>275 300</w:t>
            </w:r>
          </w:p>
        </w:tc>
        <w:tc>
          <w:tcPr>
            <w:tcW w:w="992" w:type="dxa"/>
            <w:shd w:val="clear" w:color="auto" w:fill="A6A6A6" w:themeFill="background1" w:themeFillShade="A6"/>
          </w:tcPr>
          <w:p w14:paraId="7D5C1E8A" w14:textId="77777777" w:rsidR="00007493" w:rsidRPr="00B14D0E" w:rsidRDefault="00007493" w:rsidP="00007493">
            <w:pPr>
              <w:spacing w:line="252" w:lineRule="auto"/>
              <w:rPr>
                <w:rFonts w:ascii="Arial Narrow" w:hAnsi="Arial Narrow"/>
                <w:sz w:val="18"/>
                <w:szCs w:val="18"/>
              </w:rPr>
            </w:pPr>
          </w:p>
        </w:tc>
        <w:tc>
          <w:tcPr>
            <w:tcW w:w="1418" w:type="dxa"/>
            <w:shd w:val="clear" w:color="auto" w:fill="A6A6A6" w:themeFill="background1" w:themeFillShade="A6"/>
          </w:tcPr>
          <w:p w14:paraId="520C8918" w14:textId="77777777" w:rsidR="00007493" w:rsidRPr="00B14D0E" w:rsidRDefault="00007493" w:rsidP="00007493">
            <w:pPr>
              <w:spacing w:line="252" w:lineRule="auto"/>
              <w:rPr>
                <w:rFonts w:ascii="Arial Narrow" w:hAnsi="Arial Narrow"/>
                <w:sz w:val="18"/>
                <w:szCs w:val="18"/>
              </w:rPr>
            </w:pPr>
          </w:p>
        </w:tc>
      </w:tr>
      <w:tr w:rsidR="00007493" w:rsidRPr="007534C0" w14:paraId="38F0E150" w14:textId="77777777" w:rsidTr="00853EFD">
        <w:trPr>
          <w:trHeight w:val="565"/>
        </w:trPr>
        <w:tc>
          <w:tcPr>
            <w:tcW w:w="3403" w:type="dxa"/>
            <w:gridSpan w:val="2"/>
            <w:shd w:val="clear" w:color="auto" w:fill="C6D9F1" w:themeFill="text2" w:themeFillTint="33"/>
            <w:vAlign w:val="bottom"/>
          </w:tcPr>
          <w:p w14:paraId="74234802" w14:textId="3CEE394B" w:rsidR="00007493" w:rsidRPr="00B14D0E" w:rsidRDefault="00007493" w:rsidP="00007493">
            <w:pPr>
              <w:spacing w:line="252" w:lineRule="auto"/>
              <w:rPr>
                <w:rFonts w:ascii="Arial Narrow" w:hAnsi="Arial Narrow"/>
                <w:b/>
              </w:rPr>
            </w:pPr>
            <w:r w:rsidRPr="00B14D0E">
              <w:rPr>
                <w:rFonts w:ascii="Arial Narrow" w:hAnsi="Arial Narrow"/>
                <w:b/>
              </w:rPr>
              <w:t>Razem cel ogólny 5</w:t>
            </w:r>
          </w:p>
        </w:tc>
        <w:tc>
          <w:tcPr>
            <w:tcW w:w="1588" w:type="dxa"/>
            <w:gridSpan w:val="3"/>
            <w:shd w:val="clear" w:color="auto" w:fill="A6A6A6" w:themeFill="background1" w:themeFillShade="A6"/>
            <w:vAlign w:val="bottom"/>
          </w:tcPr>
          <w:p w14:paraId="088E7828" w14:textId="77777777" w:rsidR="00007493" w:rsidRPr="00B14D0E" w:rsidRDefault="00007493" w:rsidP="00007493">
            <w:pPr>
              <w:spacing w:line="252" w:lineRule="auto"/>
              <w:jc w:val="right"/>
              <w:rPr>
                <w:rFonts w:ascii="Arial Narrow" w:hAnsi="Arial Narrow"/>
              </w:rPr>
            </w:pPr>
          </w:p>
        </w:tc>
        <w:tc>
          <w:tcPr>
            <w:tcW w:w="964" w:type="dxa"/>
            <w:gridSpan w:val="2"/>
            <w:vAlign w:val="bottom"/>
          </w:tcPr>
          <w:p w14:paraId="5CA43AB8" w14:textId="6B3119B7" w:rsidR="00007493" w:rsidRPr="00B14D0E" w:rsidRDefault="00007493" w:rsidP="00007493">
            <w:pPr>
              <w:spacing w:line="252" w:lineRule="auto"/>
              <w:jc w:val="right"/>
              <w:rPr>
                <w:rFonts w:ascii="Arial Narrow" w:hAnsi="Arial Narrow" w:cs="Arial"/>
              </w:rPr>
            </w:pPr>
            <w:r w:rsidRPr="00B14D0E">
              <w:rPr>
                <w:rFonts w:ascii="Arial Narrow" w:hAnsi="Arial Narrow" w:cs="Arial"/>
              </w:rPr>
              <w:t>0</w:t>
            </w:r>
          </w:p>
        </w:tc>
        <w:tc>
          <w:tcPr>
            <w:tcW w:w="1588" w:type="dxa"/>
            <w:gridSpan w:val="3"/>
            <w:shd w:val="clear" w:color="auto" w:fill="A6A6A6" w:themeFill="background1" w:themeFillShade="A6"/>
            <w:vAlign w:val="bottom"/>
          </w:tcPr>
          <w:p w14:paraId="236D9AC8" w14:textId="77777777" w:rsidR="00007493" w:rsidRPr="00B14D0E" w:rsidRDefault="00007493" w:rsidP="00007493">
            <w:pPr>
              <w:spacing w:line="252" w:lineRule="auto"/>
              <w:jc w:val="right"/>
              <w:rPr>
                <w:rFonts w:ascii="Arial Narrow" w:hAnsi="Arial Narrow"/>
              </w:rPr>
            </w:pPr>
          </w:p>
        </w:tc>
        <w:tc>
          <w:tcPr>
            <w:tcW w:w="850" w:type="dxa"/>
            <w:gridSpan w:val="3"/>
            <w:vAlign w:val="bottom"/>
          </w:tcPr>
          <w:p w14:paraId="3ED7C0C0" w14:textId="77777777" w:rsidR="00007493" w:rsidRPr="00B14D0E" w:rsidRDefault="00007493" w:rsidP="00007493">
            <w:pPr>
              <w:spacing w:line="252" w:lineRule="auto"/>
              <w:jc w:val="right"/>
              <w:rPr>
                <w:rFonts w:ascii="Arial Narrow" w:hAnsi="Arial Narrow" w:cs="Arial"/>
              </w:rPr>
            </w:pPr>
            <w:r w:rsidRPr="00B14D0E">
              <w:rPr>
                <w:rFonts w:ascii="Arial Narrow" w:hAnsi="Arial Narrow" w:cs="Arial"/>
              </w:rPr>
              <w:t>0</w:t>
            </w:r>
          </w:p>
        </w:tc>
        <w:tc>
          <w:tcPr>
            <w:tcW w:w="1530" w:type="dxa"/>
            <w:gridSpan w:val="2"/>
            <w:shd w:val="clear" w:color="auto" w:fill="A6A6A6" w:themeFill="background1" w:themeFillShade="A6"/>
            <w:vAlign w:val="bottom"/>
          </w:tcPr>
          <w:p w14:paraId="760A5446" w14:textId="77777777" w:rsidR="00007493" w:rsidRPr="00B14D0E" w:rsidRDefault="00007493" w:rsidP="00007493">
            <w:pPr>
              <w:spacing w:line="252" w:lineRule="auto"/>
              <w:jc w:val="right"/>
              <w:rPr>
                <w:rFonts w:ascii="Arial Narrow" w:hAnsi="Arial Narrow"/>
              </w:rPr>
            </w:pPr>
          </w:p>
        </w:tc>
        <w:tc>
          <w:tcPr>
            <w:tcW w:w="880" w:type="dxa"/>
            <w:gridSpan w:val="2"/>
            <w:vAlign w:val="bottom"/>
          </w:tcPr>
          <w:p w14:paraId="054FE90F" w14:textId="12E01680" w:rsidR="00007493" w:rsidRPr="00B14D0E" w:rsidRDefault="00007493" w:rsidP="00007493">
            <w:pPr>
              <w:spacing w:line="252" w:lineRule="auto"/>
              <w:jc w:val="right"/>
              <w:rPr>
                <w:rFonts w:ascii="Arial Narrow" w:hAnsi="Arial Narrow" w:cs="Arial"/>
                <w:b/>
                <w:bCs/>
              </w:rPr>
            </w:pPr>
            <w:r w:rsidRPr="00B14D0E">
              <w:rPr>
                <w:rFonts w:ascii="Arial Narrow" w:hAnsi="Arial Narrow"/>
                <w:b/>
                <w:bCs/>
                <w:sz w:val="18"/>
                <w:szCs w:val="18"/>
              </w:rPr>
              <w:t>275 300</w:t>
            </w:r>
          </w:p>
          <w:p w14:paraId="65ACA004" w14:textId="77777777" w:rsidR="00007493" w:rsidRPr="00B14D0E" w:rsidRDefault="00007493" w:rsidP="00007493">
            <w:pPr>
              <w:spacing w:line="252" w:lineRule="auto"/>
              <w:jc w:val="right"/>
              <w:rPr>
                <w:rFonts w:ascii="Arial Narrow" w:hAnsi="Arial Narrow"/>
              </w:rPr>
            </w:pPr>
          </w:p>
        </w:tc>
        <w:tc>
          <w:tcPr>
            <w:tcW w:w="963" w:type="dxa"/>
            <w:shd w:val="clear" w:color="auto" w:fill="A6A6A6" w:themeFill="background1" w:themeFillShade="A6"/>
            <w:vAlign w:val="bottom"/>
          </w:tcPr>
          <w:p w14:paraId="2A83A2CE" w14:textId="77777777" w:rsidR="00007493" w:rsidRPr="00B14D0E" w:rsidRDefault="00007493" w:rsidP="00007493">
            <w:pPr>
              <w:spacing w:line="252" w:lineRule="auto"/>
              <w:jc w:val="right"/>
              <w:rPr>
                <w:rFonts w:ascii="Arial Narrow" w:hAnsi="Arial Narrow"/>
              </w:rPr>
            </w:pPr>
          </w:p>
        </w:tc>
        <w:tc>
          <w:tcPr>
            <w:tcW w:w="1134" w:type="dxa"/>
            <w:vAlign w:val="bottom"/>
          </w:tcPr>
          <w:p w14:paraId="17097B26" w14:textId="60EB827F" w:rsidR="00007493" w:rsidRPr="00B14D0E" w:rsidRDefault="00007493" w:rsidP="00007493">
            <w:pPr>
              <w:spacing w:line="252" w:lineRule="auto"/>
              <w:jc w:val="right"/>
              <w:rPr>
                <w:rFonts w:ascii="Arial Narrow" w:hAnsi="Arial Narrow"/>
                <w:b/>
                <w:bCs/>
              </w:rPr>
            </w:pPr>
            <w:r w:rsidRPr="00B14D0E">
              <w:rPr>
                <w:rFonts w:ascii="Arial Narrow" w:hAnsi="Arial Narrow"/>
                <w:b/>
                <w:bCs/>
                <w:sz w:val="18"/>
                <w:szCs w:val="18"/>
              </w:rPr>
              <w:t>275 300</w:t>
            </w:r>
          </w:p>
        </w:tc>
        <w:tc>
          <w:tcPr>
            <w:tcW w:w="992" w:type="dxa"/>
            <w:shd w:val="clear" w:color="auto" w:fill="A6A6A6" w:themeFill="background1" w:themeFillShade="A6"/>
          </w:tcPr>
          <w:p w14:paraId="61C63120" w14:textId="77777777" w:rsidR="00007493" w:rsidRPr="00B14D0E" w:rsidRDefault="00007493" w:rsidP="00007493">
            <w:pPr>
              <w:spacing w:line="252" w:lineRule="auto"/>
              <w:rPr>
                <w:rFonts w:ascii="Arial Narrow" w:hAnsi="Arial Narrow"/>
              </w:rPr>
            </w:pPr>
          </w:p>
        </w:tc>
        <w:tc>
          <w:tcPr>
            <w:tcW w:w="1418" w:type="dxa"/>
            <w:shd w:val="clear" w:color="auto" w:fill="A6A6A6" w:themeFill="background1" w:themeFillShade="A6"/>
          </w:tcPr>
          <w:p w14:paraId="0B578E0B" w14:textId="77777777" w:rsidR="00007493" w:rsidRPr="00B14D0E" w:rsidRDefault="00007493" w:rsidP="00007493">
            <w:pPr>
              <w:spacing w:line="252" w:lineRule="auto"/>
              <w:rPr>
                <w:rFonts w:ascii="Arial Narrow" w:hAnsi="Arial Narrow"/>
              </w:rPr>
            </w:pPr>
          </w:p>
        </w:tc>
      </w:tr>
      <w:tr w:rsidR="005B1424" w:rsidRPr="007534C0" w14:paraId="1C8F58A2" w14:textId="77777777" w:rsidTr="00EB678B">
        <w:trPr>
          <w:trHeight w:val="70"/>
        </w:trPr>
        <w:tc>
          <w:tcPr>
            <w:tcW w:w="3403" w:type="dxa"/>
            <w:gridSpan w:val="2"/>
            <w:shd w:val="clear" w:color="auto" w:fill="8DB3E2" w:themeFill="text2" w:themeFillTint="66"/>
          </w:tcPr>
          <w:p w14:paraId="62171244" w14:textId="7D3CD18F" w:rsidR="005B1424" w:rsidRPr="00B14D0E" w:rsidRDefault="005B1424" w:rsidP="005B1424">
            <w:pPr>
              <w:spacing w:line="252" w:lineRule="auto"/>
              <w:rPr>
                <w:rFonts w:ascii="Arial Narrow" w:hAnsi="Arial Narrow"/>
                <w:b/>
              </w:rPr>
            </w:pPr>
            <w:r w:rsidRPr="00B14D0E">
              <w:rPr>
                <w:rFonts w:ascii="Arial Narrow" w:hAnsi="Arial Narrow"/>
                <w:b/>
              </w:rPr>
              <w:t>Razem  realizacja LSR</w:t>
            </w:r>
            <w:bookmarkEnd w:id="82"/>
          </w:p>
        </w:tc>
        <w:tc>
          <w:tcPr>
            <w:tcW w:w="1588" w:type="dxa"/>
            <w:gridSpan w:val="3"/>
            <w:shd w:val="clear" w:color="auto" w:fill="A6A6A6" w:themeFill="background1" w:themeFillShade="A6"/>
          </w:tcPr>
          <w:p w14:paraId="2A24B1C4" w14:textId="77777777" w:rsidR="005B1424" w:rsidRPr="00B14D0E" w:rsidRDefault="005B1424" w:rsidP="005B1424">
            <w:pPr>
              <w:spacing w:line="252" w:lineRule="auto"/>
              <w:jc w:val="right"/>
              <w:rPr>
                <w:rFonts w:ascii="Arial Narrow" w:hAnsi="Arial Narrow"/>
                <w:highlight w:val="red"/>
              </w:rPr>
            </w:pPr>
          </w:p>
        </w:tc>
        <w:tc>
          <w:tcPr>
            <w:tcW w:w="964" w:type="dxa"/>
            <w:gridSpan w:val="2"/>
          </w:tcPr>
          <w:p w14:paraId="45EB8DA9" w14:textId="41F77044" w:rsidR="00D55B47" w:rsidRPr="001D6CB1" w:rsidRDefault="00D55B47" w:rsidP="00853EFD">
            <w:pPr>
              <w:spacing w:line="252" w:lineRule="auto"/>
              <w:rPr>
                <w:rFonts w:ascii="Arial Narrow" w:hAnsi="Arial Narrow"/>
                <w:b/>
                <w:strike/>
                <w:sz w:val="18"/>
                <w:szCs w:val="18"/>
              </w:rPr>
            </w:pPr>
          </w:p>
          <w:p w14:paraId="72C38380" w14:textId="1CBB9EC0" w:rsidR="00853EFD" w:rsidRPr="001D6CB1" w:rsidRDefault="00853EFD" w:rsidP="00853EFD">
            <w:pPr>
              <w:spacing w:line="252" w:lineRule="auto"/>
              <w:rPr>
                <w:rFonts w:ascii="Arial Narrow" w:hAnsi="Arial Narrow"/>
                <w:b/>
                <w:sz w:val="18"/>
                <w:szCs w:val="18"/>
              </w:rPr>
            </w:pPr>
            <w:r w:rsidRPr="001D6CB1">
              <w:rPr>
                <w:rFonts w:ascii="Arial Narrow" w:hAnsi="Arial Narrow"/>
                <w:b/>
                <w:sz w:val="18"/>
                <w:szCs w:val="18"/>
              </w:rPr>
              <w:t>54084</w:t>
            </w:r>
            <w:r w:rsidR="00E936FE" w:rsidRPr="001D6CB1">
              <w:rPr>
                <w:rFonts w:ascii="Arial Narrow" w:hAnsi="Arial Narrow"/>
                <w:b/>
                <w:sz w:val="18"/>
                <w:szCs w:val="18"/>
              </w:rPr>
              <w:t>4,74</w:t>
            </w:r>
          </w:p>
          <w:p w14:paraId="5CC477BB" w14:textId="46D58D20" w:rsidR="005B1424" w:rsidRPr="001D6CB1" w:rsidRDefault="005B1424" w:rsidP="000D3B31">
            <w:pPr>
              <w:spacing w:line="252" w:lineRule="auto"/>
              <w:jc w:val="right"/>
              <w:rPr>
                <w:rFonts w:ascii="Arial Narrow" w:hAnsi="Arial Narrow"/>
                <w:b/>
                <w:sz w:val="18"/>
                <w:szCs w:val="18"/>
                <w:highlight w:val="red"/>
              </w:rPr>
            </w:pPr>
          </w:p>
        </w:tc>
        <w:tc>
          <w:tcPr>
            <w:tcW w:w="1588" w:type="dxa"/>
            <w:gridSpan w:val="3"/>
            <w:shd w:val="clear" w:color="auto" w:fill="A6A6A6" w:themeFill="background1" w:themeFillShade="A6"/>
          </w:tcPr>
          <w:p w14:paraId="78321E5E" w14:textId="77777777" w:rsidR="005B1424" w:rsidRPr="001D6CB1" w:rsidRDefault="005B1424" w:rsidP="005B1424">
            <w:pPr>
              <w:spacing w:line="252" w:lineRule="auto"/>
              <w:jc w:val="right"/>
              <w:rPr>
                <w:rFonts w:ascii="Arial Narrow" w:hAnsi="Arial Narrow"/>
                <w:b/>
                <w:strike/>
                <w:sz w:val="18"/>
                <w:szCs w:val="18"/>
                <w:highlight w:val="yellow"/>
              </w:rPr>
            </w:pPr>
          </w:p>
        </w:tc>
        <w:tc>
          <w:tcPr>
            <w:tcW w:w="850" w:type="dxa"/>
            <w:gridSpan w:val="3"/>
          </w:tcPr>
          <w:p w14:paraId="5EA47409" w14:textId="5E1BD095" w:rsidR="00853EFD" w:rsidRPr="001D6CB1" w:rsidRDefault="00E936FE" w:rsidP="00C25CB2">
            <w:pPr>
              <w:spacing w:line="252" w:lineRule="auto"/>
              <w:rPr>
                <w:rFonts w:ascii="Arial Narrow" w:hAnsi="Arial Narrow"/>
                <w:b/>
                <w:sz w:val="18"/>
                <w:szCs w:val="18"/>
              </w:rPr>
            </w:pPr>
            <w:r w:rsidRPr="001D6CB1">
              <w:rPr>
                <w:rFonts w:ascii="Arial Narrow" w:hAnsi="Arial Narrow"/>
                <w:b/>
                <w:sz w:val="18"/>
                <w:szCs w:val="18"/>
              </w:rPr>
              <w:t>1256112,81</w:t>
            </w:r>
          </w:p>
          <w:p w14:paraId="35C3E965" w14:textId="5AD6D791" w:rsidR="005B1424" w:rsidRPr="001D6CB1" w:rsidRDefault="00204BFB" w:rsidP="00C25CB2">
            <w:pPr>
              <w:spacing w:line="252" w:lineRule="auto"/>
              <w:rPr>
                <w:rFonts w:ascii="Arial Narrow" w:hAnsi="Arial Narrow"/>
                <w:b/>
                <w:strike/>
                <w:sz w:val="18"/>
                <w:szCs w:val="18"/>
                <w:highlight w:val="red"/>
              </w:rPr>
            </w:pPr>
            <w:r w:rsidRPr="001D6CB1">
              <w:rPr>
                <w:rFonts w:ascii="Arial Narrow" w:hAnsi="Arial Narrow"/>
                <w:b/>
                <w:strike/>
                <w:sz w:val="18"/>
                <w:szCs w:val="18"/>
                <w:highlight w:val="red"/>
              </w:rPr>
              <w:t xml:space="preserve">  </w:t>
            </w:r>
          </w:p>
        </w:tc>
        <w:tc>
          <w:tcPr>
            <w:tcW w:w="1530" w:type="dxa"/>
            <w:gridSpan w:val="2"/>
            <w:shd w:val="clear" w:color="auto" w:fill="A6A6A6" w:themeFill="background1" w:themeFillShade="A6"/>
          </w:tcPr>
          <w:p w14:paraId="37DD9B3D" w14:textId="77777777" w:rsidR="005B1424" w:rsidRPr="001D6CB1" w:rsidRDefault="005B1424" w:rsidP="005B1424">
            <w:pPr>
              <w:spacing w:line="252" w:lineRule="auto"/>
              <w:jc w:val="right"/>
              <w:rPr>
                <w:rFonts w:ascii="Arial Narrow" w:hAnsi="Arial Narrow"/>
                <w:b/>
                <w:strike/>
                <w:sz w:val="18"/>
                <w:szCs w:val="18"/>
                <w:highlight w:val="yellow"/>
              </w:rPr>
            </w:pPr>
          </w:p>
        </w:tc>
        <w:tc>
          <w:tcPr>
            <w:tcW w:w="880" w:type="dxa"/>
            <w:gridSpan w:val="2"/>
          </w:tcPr>
          <w:p w14:paraId="4B993AF1" w14:textId="004E3BC5" w:rsidR="00853EFD" w:rsidRPr="001D6CB1" w:rsidRDefault="00853EFD" w:rsidP="006C395C">
            <w:pPr>
              <w:spacing w:line="252" w:lineRule="auto"/>
              <w:rPr>
                <w:rFonts w:ascii="Arial Narrow" w:hAnsi="Arial Narrow"/>
                <w:b/>
                <w:strike/>
                <w:sz w:val="18"/>
                <w:szCs w:val="18"/>
                <w:highlight w:val="red"/>
              </w:rPr>
            </w:pPr>
            <w:r w:rsidRPr="001D6CB1">
              <w:rPr>
                <w:rFonts w:ascii="Arial Narrow" w:hAnsi="Arial Narrow"/>
                <w:b/>
                <w:sz w:val="18"/>
                <w:szCs w:val="18"/>
              </w:rPr>
              <w:t>142</w:t>
            </w:r>
            <w:r w:rsidR="00E936FE" w:rsidRPr="001D6CB1">
              <w:rPr>
                <w:rFonts w:ascii="Arial Narrow" w:hAnsi="Arial Narrow"/>
                <w:b/>
                <w:sz w:val="18"/>
                <w:szCs w:val="18"/>
              </w:rPr>
              <w:t>3 842,45</w:t>
            </w:r>
          </w:p>
        </w:tc>
        <w:tc>
          <w:tcPr>
            <w:tcW w:w="963" w:type="dxa"/>
            <w:shd w:val="clear" w:color="auto" w:fill="A6A6A6" w:themeFill="background1" w:themeFillShade="A6"/>
          </w:tcPr>
          <w:p w14:paraId="507709D7" w14:textId="77777777" w:rsidR="005B1424" w:rsidRPr="00B14D0E" w:rsidRDefault="005B1424" w:rsidP="005B1424">
            <w:pPr>
              <w:spacing w:line="252" w:lineRule="auto"/>
              <w:jc w:val="right"/>
              <w:rPr>
                <w:rFonts w:ascii="Arial Narrow" w:hAnsi="Arial Narrow"/>
                <w:b/>
                <w:strike/>
                <w:sz w:val="18"/>
                <w:szCs w:val="18"/>
                <w:highlight w:val="yellow"/>
              </w:rPr>
            </w:pPr>
          </w:p>
        </w:tc>
        <w:tc>
          <w:tcPr>
            <w:tcW w:w="1134" w:type="dxa"/>
          </w:tcPr>
          <w:p w14:paraId="01C1523A" w14:textId="434E6302" w:rsidR="00853EFD" w:rsidRPr="00B14D0E" w:rsidRDefault="00853EFD" w:rsidP="00275734">
            <w:pPr>
              <w:spacing w:line="252" w:lineRule="auto"/>
              <w:rPr>
                <w:rFonts w:ascii="Arial Narrow" w:hAnsi="Arial Narrow"/>
                <w:b/>
                <w:strike/>
                <w:sz w:val="18"/>
                <w:szCs w:val="18"/>
                <w:highlight w:val="red"/>
              </w:rPr>
            </w:pPr>
            <w:r w:rsidRPr="00B14D0E">
              <w:rPr>
                <w:rFonts w:ascii="Arial Narrow" w:hAnsi="Arial Narrow"/>
                <w:b/>
                <w:sz w:val="18"/>
                <w:szCs w:val="18"/>
              </w:rPr>
              <w:t>3220800,00</w:t>
            </w:r>
          </w:p>
        </w:tc>
        <w:tc>
          <w:tcPr>
            <w:tcW w:w="992" w:type="dxa"/>
            <w:shd w:val="clear" w:color="auto" w:fill="A6A6A6" w:themeFill="background1" w:themeFillShade="A6"/>
          </w:tcPr>
          <w:p w14:paraId="707C3BBB" w14:textId="77777777" w:rsidR="005B1424" w:rsidRPr="00B14D0E" w:rsidRDefault="005B1424" w:rsidP="005B1424">
            <w:pPr>
              <w:spacing w:line="252" w:lineRule="auto"/>
              <w:rPr>
                <w:rFonts w:ascii="Arial Narrow" w:hAnsi="Arial Narrow"/>
                <w:sz w:val="18"/>
                <w:szCs w:val="18"/>
                <w:highlight w:val="red"/>
              </w:rPr>
            </w:pPr>
          </w:p>
        </w:tc>
        <w:tc>
          <w:tcPr>
            <w:tcW w:w="1418" w:type="dxa"/>
            <w:shd w:val="clear" w:color="auto" w:fill="A6A6A6" w:themeFill="background1" w:themeFillShade="A6"/>
          </w:tcPr>
          <w:p w14:paraId="690C6BC5" w14:textId="77777777" w:rsidR="005B1424" w:rsidRPr="00B14D0E" w:rsidRDefault="005B1424" w:rsidP="005B1424">
            <w:pPr>
              <w:spacing w:line="252" w:lineRule="auto"/>
              <w:rPr>
                <w:rFonts w:ascii="Arial Narrow" w:hAnsi="Arial Narrow"/>
                <w:sz w:val="18"/>
                <w:szCs w:val="18"/>
                <w:highlight w:val="red"/>
              </w:rPr>
            </w:pPr>
          </w:p>
        </w:tc>
      </w:tr>
      <w:tr w:rsidR="005B1424" w:rsidRPr="007534C0" w14:paraId="0B7F87ED" w14:textId="77777777" w:rsidTr="00EB678B">
        <w:trPr>
          <w:trHeight w:val="430"/>
        </w:trPr>
        <w:tc>
          <w:tcPr>
            <w:tcW w:w="3403" w:type="dxa"/>
            <w:gridSpan w:val="2"/>
            <w:shd w:val="clear" w:color="auto" w:fill="8DB3E2" w:themeFill="text2" w:themeFillTint="66"/>
            <w:vAlign w:val="bottom"/>
          </w:tcPr>
          <w:p w14:paraId="42480030" w14:textId="21EB980F" w:rsidR="005B1424" w:rsidRPr="007534C0" w:rsidRDefault="005C5238" w:rsidP="005B1424">
            <w:pPr>
              <w:spacing w:line="252" w:lineRule="auto"/>
              <w:rPr>
                <w:rFonts w:ascii="Arial Narrow" w:hAnsi="Arial Narrow"/>
                <w:b/>
              </w:rPr>
            </w:pPr>
            <w:r>
              <w:rPr>
                <w:rFonts w:ascii="Arial Narrow" w:hAnsi="Arial Narrow"/>
                <w:b/>
              </w:rPr>
              <w:lastRenderedPageBreak/>
              <w:t xml:space="preserve">W tym </w:t>
            </w:r>
            <w:r w:rsidR="005B1424" w:rsidRPr="007534C0">
              <w:rPr>
                <w:rFonts w:ascii="Arial Narrow" w:hAnsi="Arial Narrow"/>
                <w:b/>
              </w:rPr>
              <w:t>projekty współpracy</w:t>
            </w:r>
          </w:p>
        </w:tc>
        <w:tc>
          <w:tcPr>
            <w:tcW w:w="1588" w:type="dxa"/>
            <w:gridSpan w:val="3"/>
            <w:shd w:val="clear" w:color="auto" w:fill="A6A6A6" w:themeFill="background1" w:themeFillShade="A6"/>
            <w:vAlign w:val="bottom"/>
          </w:tcPr>
          <w:p w14:paraId="5F3C1A43" w14:textId="77777777" w:rsidR="005B1424" w:rsidRPr="007534C0" w:rsidRDefault="005B1424" w:rsidP="005B1424">
            <w:pPr>
              <w:spacing w:line="252" w:lineRule="auto"/>
              <w:jc w:val="right"/>
              <w:rPr>
                <w:rFonts w:ascii="Arial Narrow" w:hAnsi="Arial Narrow"/>
              </w:rPr>
            </w:pPr>
          </w:p>
        </w:tc>
        <w:tc>
          <w:tcPr>
            <w:tcW w:w="964" w:type="dxa"/>
            <w:gridSpan w:val="2"/>
            <w:vAlign w:val="bottom"/>
          </w:tcPr>
          <w:p w14:paraId="44AE9061" w14:textId="56BFD0D5" w:rsidR="009A09C8" w:rsidRPr="00B14D0E" w:rsidRDefault="009A09C8" w:rsidP="00275734">
            <w:pPr>
              <w:spacing w:line="252" w:lineRule="auto"/>
              <w:rPr>
                <w:rFonts w:ascii="Arial Narrow" w:hAnsi="Arial Narrow"/>
                <w:b/>
              </w:rPr>
            </w:pPr>
            <w:r w:rsidRPr="00B14D0E">
              <w:rPr>
                <w:rFonts w:ascii="Arial Narrow" w:hAnsi="Arial Narrow"/>
                <w:b/>
              </w:rPr>
              <w:t>0</w:t>
            </w:r>
          </w:p>
          <w:p w14:paraId="1FC85A9A" w14:textId="2FBA422E" w:rsidR="009575B1" w:rsidRPr="00B14D0E" w:rsidRDefault="009575B1" w:rsidP="005B1424">
            <w:pPr>
              <w:spacing w:line="252" w:lineRule="auto"/>
              <w:jc w:val="right"/>
              <w:rPr>
                <w:rFonts w:ascii="Arial Narrow" w:hAnsi="Arial Narrow"/>
                <w:b/>
                <w:highlight w:val="red"/>
              </w:rPr>
            </w:pPr>
          </w:p>
        </w:tc>
        <w:tc>
          <w:tcPr>
            <w:tcW w:w="1588" w:type="dxa"/>
            <w:gridSpan w:val="3"/>
            <w:shd w:val="clear" w:color="auto" w:fill="A6A6A6" w:themeFill="background1" w:themeFillShade="A6"/>
            <w:vAlign w:val="bottom"/>
          </w:tcPr>
          <w:p w14:paraId="64488CC0" w14:textId="77777777" w:rsidR="005B1424" w:rsidRPr="00B14D0E" w:rsidRDefault="005B1424" w:rsidP="005B1424">
            <w:pPr>
              <w:spacing w:line="252" w:lineRule="auto"/>
              <w:jc w:val="right"/>
              <w:rPr>
                <w:rFonts w:ascii="Arial Narrow" w:hAnsi="Arial Narrow"/>
                <w:b/>
                <w:highlight w:val="yellow"/>
              </w:rPr>
            </w:pPr>
          </w:p>
        </w:tc>
        <w:tc>
          <w:tcPr>
            <w:tcW w:w="850" w:type="dxa"/>
            <w:gridSpan w:val="3"/>
            <w:vAlign w:val="bottom"/>
          </w:tcPr>
          <w:p w14:paraId="1C1AE917" w14:textId="6DAE0367" w:rsidR="009A09C8" w:rsidRPr="00B14D0E" w:rsidRDefault="009A09C8" w:rsidP="00275734">
            <w:pPr>
              <w:spacing w:line="252" w:lineRule="auto"/>
              <w:rPr>
                <w:rFonts w:ascii="Arial Narrow" w:hAnsi="Arial Narrow"/>
                <w:b/>
              </w:rPr>
            </w:pPr>
            <w:r w:rsidRPr="00B14D0E">
              <w:rPr>
                <w:rFonts w:ascii="Arial Narrow" w:hAnsi="Arial Narrow"/>
                <w:b/>
              </w:rPr>
              <w:t>0</w:t>
            </w:r>
          </w:p>
          <w:p w14:paraId="4E4C948A" w14:textId="1789A67F" w:rsidR="009575B1" w:rsidRPr="00B14D0E" w:rsidRDefault="009575B1" w:rsidP="005B1424">
            <w:pPr>
              <w:spacing w:line="252" w:lineRule="auto"/>
              <w:jc w:val="right"/>
              <w:rPr>
                <w:rFonts w:ascii="Arial Narrow" w:hAnsi="Arial Narrow"/>
                <w:b/>
                <w:highlight w:val="red"/>
              </w:rPr>
            </w:pPr>
          </w:p>
        </w:tc>
        <w:tc>
          <w:tcPr>
            <w:tcW w:w="1530" w:type="dxa"/>
            <w:gridSpan w:val="2"/>
            <w:shd w:val="clear" w:color="auto" w:fill="A6A6A6" w:themeFill="background1" w:themeFillShade="A6"/>
            <w:vAlign w:val="bottom"/>
          </w:tcPr>
          <w:p w14:paraId="6AEB5676" w14:textId="77777777" w:rsidR="005B1424" w:rsidRPr="00B14D0E" w:rsidRDefault="005B1424" w:rsidP="005B1424">
            <w:pPr>
              <w:spacing w:line="252" w:lineRule="auto"/>
              <w:jc w:val="right"/>
              <w:rPr>
                <w:rFonts w:ascii="Arial Narrow" w:hAnsi="Arial Narrow"/>
                <w:b/>
                <w:strike/>
                <w:highlight w:val="yellow"/>
              </w:rPr>
            </w:pPr>
          </w:p>
        </w:tc>
        <w:tc>
          <w:tcPr>
            <w:tcW w:w="880" w:type="dxa"/>
            <w:gridSpan w:val="2"/>
          </w:tcPr>
          <w:p w14:paraId="6160CF06" w14:textId="009920CF" w:rsidR="009A09C8" w:rsidRPr="00B14D0E" w:rsidRDefault="009A09C8" w:rsidP="00EB678B">
            <w:pPr>
              <w:spacing w:line="252" w:lineRule="auto"/>
              <w:jc w:val="center"/>
              <w:rPr>
                <w:rFonts w:ascii="Arial Narrow" w:hAnsi="Arial Narrow"/>
                <w:b/>
                <w:highlight w:val="red"/>
              </w:rPr>
            </w:pPr>
            <w:r w:rsidRPr="00B14D0E">
              <w:rPr>
                <w:rFonts w:ascii="Arial Narrow" w:hAnsi="Arial Narrow"/>
                <w:b/>
              </w:rPr>
              <w:t>292 800</w:t>
            </w:r>
          </w:p>
        </w:tc>
        <w:tc>
          <w:tcPr>
            <w:tcW w:w="963" w:type="dxa"/>
            <w:shd w:val="clear" w:color="auto" w:fill="A6A6A6" w:themeFill="background1" w:themeFillShade="A6"/>
            <w:vAlign w:val="bottom"/>
          </w:tcPr>
          <w:p w14:paraId="59F2F138" w14:textId="77777777" w:rsidR="005B1424" w:rsidRPr="00B14D0E" w:rsidRDefault="005B1424" w:rsidP="005B1424">
            <w:pPr>
              <w:spacing w:line="252" w:lineRule="auto"/>
              <w:jc w:val="right"/>
              <w:rPr>
                <w:rFonts w:ascii="Arial Narrow" w:hAnsi="Arial Narrow"/>
                <w:b/>
                <w:strike/>
                <w:sz w:val="18"/>
                <w:szCs w:val="18"/>
                <w:highlight w:val="yellow"/>
              </w:rPr>
            </w:pPr>
          </w:p>
        </w:tc>
        <w:tc>
          <w:tcPr>
            <w:tcW w:w="1134" w:type="dxa"/>
            <w:vAlign w:val="bottom"/>
          </w:tcPr>
          <w:p w14:paraId="5D774DC9" w14:textId="7CC0FB7D" w:rsidR="00DD4616" w:rsidRPr="00B14D0E" w:rsidRDefault="00B32DCA" w:rsidP="00FD78CA">
            <w:pPr>
              <w:spacing w:line="252" w:lineRule="auto"/>
              <w:jc w:val="right"/>
              <w:rPr>
                <w:rFonts w:ascii="Arial Narrow" w:hAnsi="Arial Narrow"/>
                <w:b/>
              </w:rPr>
            </w:pPr>
            <w:r w:rsidRPr="00B14D0E">
              <w:rPr>
                <w:rFonts w:ascii="Arial Narrow" w:hAnsi="Arial Narrow"/>
                <w:b/>
              </w:rPr>
              <w:t>292 800</w:t>
            </w:r>
          </w:p>
          <w:p w14:paraId="581CDB97" w14:textId="44EFEE56" w:rsidR="00DD4616" w:rsidRPr="00B14D0E" w:rsidRDefault="00DD4616" w:rsidP="00DD4616">
            <w:pPr>
              <w:spacing w:line="252" w:lineRule="auto"/>
              <w:rPr>
                <w:rFonts w:ascii="Arial Narrow" w:hAnsi="Arial Narrow"/>
                <w:b/>
                <w:sz w:val="18"/>
                <w:szCs w:val="18"/>
                <w:highlight w:val="red"/>
              </w:rPr>
            </w:pPr>
          </w:p>
        </w:tc>
        <w:tc>
          <w:tcPr>
            <w:tcW w:w="992" w:type="dxa"/>
            <w:shd w:val="clear" w:color="auto" w:fill="A6A6A6" w:themeFill="background1" w:themeFillShade="A6"/>
          </w:tcPr>
          <w:p w14:paraId="66211F6C" w14:textId="77777777" w:rsidR="005B1424" w:rsidRPr="0049352F" w:rsidRDefault="005B1424" w:rsidP="005B1424">
            <w:pPr>
              <w:spacing w:line="252" w:lineRule="auto"/>
              <w:rPr>
                <w:rFonts w:ascii="Arial Narrow" w:hAnsi="Arial Narrow"/>
                <w:sz w:val="18"/>
                <w:szCs w:val="18"/>
              </w:rPr>
            </w:pPr>
          </w:p>
        </w:tc>
        <w:tc>
          <w:tcPr>
            <w:tcW w:w="1418" w:type="dxa"/>
            <w:shd w:val="clear" w:color="auto" w:fill="A6A6A6" w:themeFill="background1" w:themeFillShade="A6"/>
          </w:tcPr>
          <w:p w14:paraId="1FBF5DD5" w14:textId="77777777" w:rsidR="005B1424" w:rsidRPr="0049352F" w:rsidRDefault="005B1424" w:rsidP="005B1424">
            <w:pPr>
              <w:spacing w:line="252" w:lineRule="auto"/>
              <w:rPr>
                <w:rFonts w:ascii="Arial Narrow" w:hAnsi="Arial Narrow"/>
                <w:sz w:val="18"/>
                <w:szCs w:val="18"/>
              </w:rPr>
            </w:pPr>
          </w:p>
        </w:tc>
      </w:tr>
      <w:tr w:rsidR="005B1424" w:rsidRPr="007534C0" w14:paraId="4BE9476C" w14:textId="77777777" w:rsidTr="005B1424">
        <w:trPr>
          <w:trHeight w:val="382"/>
        </w:trPr>
        <w:tc>
          <w:tcPr>
            <w:tcW w:w="12900" w:type="dxa"/>
            <w:gridSpan w:val="19"/>
            <w:shd w:val="clear" w:color="auto" w:fill="E4EDD3" w:themeFill="accent2" w:themeFillTint="33"/>
            <w:vAlign w:val="bottom"/>
          </w:tcPr>
          <w:p w14:paraId="368E56E1" w14:textId="77777777" w:rsidR="005B1424" w:rsidRPr="0049352F" w:rsidRDefault="005B1424" w:rsidP="005B1424">
            <w:pPr>
              <w:pStyle w:val="Default"/>
              <w:spacing w:line="252" w:lineRule="auto"/>
              <w:rPr>
                <w:rFonts w:ascii="Arial Narrow" w:hAnsi="Arial Narrow"/>
                <w:b/>
                <w:color w:val="auto"/>
                <w:sz w:val="18"/>
                <w:szCs w:val="18"/>
              </w:rPr>
            </w:pPr>
            <w:bookmarkStart w:id="83" w:name="_Hlk60234558"/>
            <w:r w:rsidRPr="0049352F">
              <w:rPr>
                <w:rFonts w:ascii="Arial Narrow" w:hAnsi="Arial Narrow"/>
                <w:b/>
                <w:color w:val="auto"/>
                <w:sz w:val="18"/>
                <w:szCs w:val="18"/>
              </w:rPr>
              <w:t xml:space="preserve">Razem planowane wsparcie na przedsięwzięcia dedykowane tworzeniu i utrzymaniu miejsc pracy w ramach poddziałania Realizacja LSR PROW </w:t>
            </w:r>
            <w:bookmarkEnd w:id="83"/>
          </w:p>
        </w:tc>
        <w:tc>
          <w:tcPr>
            <w:tcW w:w="2410" w:type="dxa"/>
            <w:gridSpan w:val="2"/>
            <w:shd w:val="clear" w:color="auto" w:fill="E4EDD3" w:themeFill="accent2" w:themeFillTint="33"/>
          </w:tcPr>
          <w:p w14:paraId="0DA7D008" w14:textId="77777777" w:rsidR="005B1424" w:rsidRPr="0049352F" w:rsidRDefault="005B1424" w:rsidP="005B1424">
            <w:pPr>
              <w:pStyle w:val="Default"/>
              <w:spacing w:line="252" w:lineRule="auto"/>
              <w:rPr>
                <w:rFonts w:ascii="Arial Narrow" w:hAnsi="Arial Narrow"/>
                <w:b/>
                <w:color w:val="auto"/>
                <w:sz w:val="18"/>
                <w:szCs w:val="18"/>
              </w:rPr>
            </w:pPr>
            <w:bookmarkStart w:id="84" w:name="_Hlk60234584"/>
            <w:r w:rsidRPr="0049352F">
              <w:rPr>
                <w:rFonts w:ascii="Arial Narrow" w:hAnsi="Arial Narrow"/>
                <w:b/>
                <w:color w:val="auto"/>
                <w:sz w:val="18"/>
                <w:szCs w:val="18"/>
              </w:rPr>
              <w:t xml:space="preserve">% budżetu poddziałania </w:t>
            </w:r>
          </w:p>
          <w:p w14:paraId="79E471A9" w14:textId="77777777" w:rsidR="005B1424" w:rsidRPr="0049352F" w:rsidRDefault="005B1424" w:rsidP="005B1424">
            <w:pPr>
              <w:pStyle w:val="Default"/>
              <w:spacing w:line="252" w:lineRule="auto"/>
              <w:rPr>
                <w:rFonts w:ascii="Arial Narrow" w:hAnsi="Arial Narrow"/>
                <w:color w:val="auto"/>
                <w:sz w:val="18"/>
                <w:szCs w:val="18"/>
              </w:rPr>
            </w:pPr>
            <w:r w:rsidRPr="0049352F">
              <w:rPr>
                <w:rFonts w:ascii="Arial Narrow" w:hAnsi="Arial Narrow"/>
                <w:b/>
                <w:color w:val="auto"/>
                <w:sz w:val="18"/>
                <w:szCs w:val="18"/>
              </w:rPr>
              <w:t>Realizacja LSR</w:t>
            </w:r>
            <w:r w:rsidRPr="0049352F">
              <w:rPr>
                <w:rFonts w:ascii="Arial Narrow" w:hAnsi="Arial Narrow"/>
                <w:color w:val="auto"/>
                <w:sz w:val="18"/>
                <w:szCs w:val="18"/>
              </w:rPr>
              <w:t xml:space="preserve"> </w:t>
            </w:r>
            <w:bookmarkEnd w:id="84"/>
          </w:p>
        </w:tc>
      </w:tr>
      <w:tr w:rsidR="005B1424" w:rsidRPr="003C7078" w14:paraId="078B5ED5" w14:textId="77777777" w:rsidTr="005B1424">
        <w:trPr>
          <w:trHeight w:val="283"/>
        </w:trPr>
        <w:tc>
          <w:tcPr>
            <w:tcW w:w="11766" w:type="dxa"/>
            <w:gridSpan w:val="18"/>
            <w:shd w:val="clear" w:color="auto" w:fill="A6A6A6" w:themeFill="background1" w:themeFillShade="A6"/>
            <w:vAlign w:val="bottom"/>
          </w:tcPr>
          <w:p w14:paraId="4F65CAC8" w14:textId="77777777" w:rsidR="005B1424" w:rsidRPr="0049352F" w:rsidRDefault="005B1424" w:rsidP="005B1424">
            <w:pPr>
              <w:spacing w:line="252" w:lineRule="auto"/>
              <w:jc w:val="right"/>
              <w:rPr>
                <w:rFonts w:ascii="Arial Narrow" w:hAnsi="Arial Narrow"/>
                <w:sz w:val="18"/>
                <w:szCs w:val="18"/>
              </w:rPr>
            </w:pPr>
          </w:p>
        </w:tc>
        <w:tc>
          <w:tcPr>
            <w:tcW w:w="1134" w:type="dxa"/>
            <w:vAlign w:val="bottom"/>
          </w:tcPr>
          <w:p w14:paraId="0F213E9D" w14:textId="54CDFF6D" w:rsidR="00DD4616" w:rsidRPr="0049352F" w:rsidRDefault="00DD4616" w:rsidP="00275734">
            <w:pPr>
              <w:spacing w:line="252" w:lineRule="auto"/>
              <w:rPr>
                <w:rFonts w:ascii="Arial Narrow" w:hAnsi="Arial Narrow"/>
                <w:b/>
                <w:sz w:val="16"/>
                <w:szCs w:val="16"/>
              </w:rPr>
            </w:pPr>
            <w:r w:rsidRPr="001D6CB1">
              <w:rPr>
                <w:rFonts w:ascii="Arial Narrow" w:hAnsi="Arial Narrow"/>
                <w:b/>
                <w:sz w:val="16"/>
                <w:szCs w:val="16"/>
              </w:rPr>
              <w:t>1</w:t>
            </w:r>
            <w:r w:rsidR="006646A8" w:rsidRPr="001D6CB1">
              <w:rPr>
                <w:rFonts w:ascii="Arial Narrow" w:hAnsi="Arial Narrow"/>
                <w:b/>
                <w:sz w:val="16"/>
                <w:szCs w:val="16"/>
              </w:rPr>
              <w:t> 922 538,74</w:t>
            </w:r>
          </w:p>
        </w:tc>
        <w:tc>
          <w:tcPr>
            <w:tcW w:w="2410" w:type="dxa"/>
            <w:gridSpan w:val="2"/>
            <w:vAlign w:val="bottom"/>
          </w:tcPr>
          <w:p w14:paraId="096BCC5A" w14:textId="58B322F8" w:rsidR="005B1424" w:rsidRPr="0049352F" w:rsidRDefault="00B47278" w:rsidP="00DD4616">
            <w:pPr>
              <w:spacing w:line="252" w:lineRule="auto"/>
              <w:rPr>
                <w:rFonts w:ascii="Arial Narrow" w:hAnsi="Arial Narrow"/>
                <w:b/>
                <w:strike/>
                <w:sz w:val="18"/>
                <w:szCs w:val="18"/>
              </w:rPr>
            </w:pPr>
            <w:r w:rsidRPr="00B14D0E">
              <w:rPr>
                <w:rFonts w:ascii="Arial Narrow" w:hAnsi="Arial Narrow"/>
                <w:b/>
                <w:sz w:val="18"/>
                <w:szCs w:val="18"/>
              </w:rPr>
              <w:t xml:space="preserve"> </w:t>
            </w:r>
            <w:r w:rsidR="00DD4616" w:rsidRPr="00B14D0E">
              <w:rPr>
                <w:rFonts w:ascii="Arial Narrow" w:hAnsi="Arial Narrow"/>
                <w:b/>
                <w:sz w:val="18"/>
                <w:szCs w:val="18"/>
              </w:rPr>
              <w:t xml:space="preserve">   </w:t>
            </w:r>
            <w:r w:rsidR="001B3ECC" w:rsidRPr="00B14D0E">
              <w:rPr>
                <w:rFonts w:ascii="Arial Narrow" w:hAnsi="Arial Narrow"/>
                <w:b/>
                <w:sz w:val="18"/>
                <w:szCs w:val="18"/>
              </w:rPr>
              <w:t>6</w:t>
            </w:r>
            <w:r w:rsidR="0089412B" w:rsidRPr="00B14D0E">
              <w:rPr>
                <w:rFonts w:ascii="Arial Narrow" w:hAnsi="Arial Narrow"/>
                <w:b/>
                <w:sz w:val="18"/>
                <w:szCs w:val="18"/>
              </w:rPr>
              <w:t>6</w:t>
            </w:r>
            <w:r w:rsidRPr="00B14D0E">
              <w:rPr>
                <w:rFonts w:ascii="Arial Narrow" w:hAnsi="Arial Narrow"/>
                <w:b/>
                <w:sz w:val="18"/>
                <w:szCs w:val="18"/>
              </w:rPr>
              <w:t xml:space="preserve"> </w:t>
            </w:r>
            <w:r w:rsidR="005B1424" w:rsidRPr="00B14D0E">
              <w:rPr>
                <w:rFonts w:ascii="Arial Narrow" w:hAnsi="Arial Narrow"/>
                <w:b/>
                <w:sz w:val="18"/>
                <w:szCs w:val="18"/>
              </w:rPr>
              <w:t>%</w:t>
            </w:r>
          </w:p>
        </w:tc>
      </w:tr>
    </w:tbl>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b/>
                <w:bCs/>
                <w:sz w:val="18"/>
                <w:szCs w:val="18"/>
              </w:rPr>
              <w:t>Lata</w:t>
            </w:r>
          </w:p>
        </w:tc>
        <w:tc>
          <w:tcPr>
            <w:tcW w:w="2693" w:type="dxa"/>
            <w:gridSpan w:val="4"/>
            <w:shd w:val="clear" w:color="auto" w:fill="FFFF00"/>
            <w:tcMar>
              <w:left w:w="57" w:type="dxa"/>
              <w:right w:w="57" w:type="dxa"/>
            </w:tcMar>
            <w:vAlign w:val="center"/>
          </w:tcPr>
          <w:p w14:paraId="02A0DD72" w14:textId="77777777" w:rsidR="004C429A" w:rsidRPr="00C76B60" w:rsidRDefault="004C429A" w:rsidP="004C429A">
            <w:pPr>
              <w:pStyle w:val="Default"/>
              <w:spacing w:line="252" w:lineRule="auto"/>
              <w:jc w:val="center"/>
              <w:rPr>
                <w:rFonts w:ascii="Arial Narrow" w:hAnsi="Arial Narrow"/>
                <w:color w:val="auto"/>
                <w:sz w:val="18"/>
                <w:szCs w:val="18"/>
              </w:rPr>
            </w:pPr>
            <w:r w:rsidRPr="00C76B60">
              <w:rPr>
                <w:rFonts w:ascii="Arial Narrow" w:hAnsi="Arial Narrow"/>
                <w:b/>
                <w:bCs/>
                <w:color w:val="auto"/>
                <w:sz w:val="18"/>
                <w:szCs w:val="18"/>
              </w:rPr>
              <w:t>2016-2018</w:t>
            </w:r>
          </w:p>
        </w:tc>
        <w:tc>
          <w:tcPr>
            <w:tcW w:w="2410" w:type="dxa"/>
            <w:gridSpan w:val="3"/>
            <w:shd w:val="clear" w:color="auto" w:fill="FFFF00"/>
            <w:tcMar>
              <w:left w:w="57" w:type="dxa"/>
              <w:right w:w="57" w:type="dxa"/>
            </w:tcMar>
            <w:vAlign w:val="center"/>
          </w:tcPr>
          <w:p w14:paraId="705C1F01" w14:textId="77777777" w:rsidR="004C429A" w:rsidRPr="00C76B60" w:rsidRDefault="004C429A" w:rsidP="004C429A">
            <w:pPr>
              <w:spacing w:line="252" w:lineRule="auto"/>
              <w:jc w:val="center"/>
              <w:rPr>
                <w:rFonts w:ascii="Arial Narrow" w:hAnsi="Arial Narrow"/>
                <w:sz w:val="18"/>
                <w:szCs w:val="18"/>
              </w:rPr>
            </w:pPr>
            <w:r w:rsidRPr="00C76B60">
              <w:rPr>
                <w:rFonts w:ascii="Arial Narrow" w:hAnsi="Arial Narrow"/>
                <w:b/>
                <w:bCs/>
                <w:sz w:val="18"/>
                <w:szCs w:val="18"/>
              </w:rPr>
              <w:t>2019-2021</w:t>
            </w:r>
          </w:p>
        </w:tc>
        <w:tc>
          <w:tcPr>
            <w:tcW w:w="2835" w:type="dxa"/>
            <w:gridSpan w:val="4"/>
            <w:shd w:val="clear" w:color="auto" w:fill="FFFF00"/>
            <w:tcMar>
              <w:left w:w="57" w:type="dxa"/>
              <w:right w:w="57" w:type="dxa"/>
            </w:tcMar>
            <w:vAlign w:val="center"/>
          </w:tcPr>
          <w:p w14:paraId="191E49DE" w14:textId="1446B20E"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2022 - 2024</w:t>
            </w:r>
          </w:p>
        </w:tc>
        <w:tc>
          <w:tcPr>
            <w:tcW w:w="2268" w:type="dxa"/>
            <w:gridSpan w:val="3"/>
            <w:shd w:val="clear" w:color="auto" w:fill="FFFF00"/>
            <w:tcMar>
              <w:left w:w="57" w:type="dxa"/>
              <w:right w:w="57" w:type="dxa"/>
            </w:tcMar>
            <w:vAlign w:val="center"/>
          </w:tcPr>
          <w:p w14:paraId="3A049A32" w14:textId="50518557"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RAZEM 2016-2024</w:t>
            </w:r>
          </w:p>
        </w:tc>
        <w:tc>
          <w:tcPr>
            <w:tcW w:w="850" w:type="dxa"/>
            <w:vMerge w:val="restart"/>
            <w:shd w:val="clear" w:color="auto" w:fill="FF9999"/>
            <w:tcMar>
              <w:left w:w="57" w:type="dxa"/>
              <w:right w:w="57" w:type="dxa"/>
            </w:tcMar>
            <w:vAlign w:val="center"/>
          </w:tcPr>
          <w:p w14:paraId="5D9C541E" w14:textId="77777777" w:rsidR="004C429A" w:rsidRPr="00C73833" w:rsidRDefault="004C429A" w:rsidP="004C429A">
            <w:pPr>
              <w:pStyle w:val="Default"/>
              <w:spacing w:line="252" w:lineRule="auto"/>
              <w:jc w:val="center"/>
              <w:rPr>
                <w:rFonts w:ascii="Arial Narrow" w:hAnsi="Arial Narrow"/>
                <w:color w:val="auto"/>
                <w:sz w:val="20"/>
                <w:szCs w:val="20"/>
              </w:rPr>
            </w:pPr>
            <w:r w:rsidRPr="00C73833">
              <w:rPr>
                <w:rFonts w:ascii="Arial Narrow" w:hAnsi="Arial Narrow"/>
                <w:b/>
                <w:bCs/>
                <w:color w:val="auto"/>
                <w:sz w:val="20"/>
                <w:szCs w:val="20"/>
              </w:rPr>
              <w:t>Program</w:t>
            </w:r>
          </w:p>
        </w:tc>
        <w:tc>
          <w:tcPr>
            <w:tcW w:w="1418" w:type="dxa"/>
            <w:vMerge w:val="restart"/>
            <w:shd w:val="clear" w:color="auto" w:fill="FF9999"/>
            <w:tcMar>
              <w:left w:w="57" w:type="dxa"/>
              <w:right w:w="57" w:type="dxa"/>
            </w:tcMar>
            <w:vAlign w:val="center"/>
          </w:tcPr>
          <w:p w14:paraId="5153E893" w14:textId="664833B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w:t>
            </w:r>
            <w:r w:rsidR="00C73833">
              <w:rPr>
                <w:rFonts w:ascii="Arial Narrow" w:hAnsi="Arial Narrow"/>
                <w:b/>
              </w:rPr>
              <w:t xml:space="preserve"> </w:t>
            </w:r>
            <w:r w:rsidRPr="007534C0">
              <w:rPr>
                <w:rFonts w:ascii="Arial Narrow" w:hAnsi="Arial Narrow"/>
                <w:b/>
              </w:rPr>
              <w:t>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sz w:val="18"/>
                <w:szCs w:val="18"/>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C76B60" w:rsidRDefault="004C429A" w:rsidP="004C429A">
            <w:pPr>
              <w:pStyle w:val="Default"/>
              <w:spacing w:line="252" w:lineRule="auto"/>
              <w:ind w:left="113" w:right="113"/>
              <w:jc w:val="center"/>
              <w:rPr>
                <w:rFonts w:ascii="Arial Narrow" w:hAnsi="Arial Narrow"/>
                <w:color w:val="auto"/>
                <w:sz w:val="18"/>
                <w:szCs w:val="18"/>
              </w:rPr>
            </w:pPr>
            <w:r w:rsidRPr="00C76B60">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2758F0F1"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1A2007FF"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59DF8F30"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084FE33"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Razem planowane wsparcie w </w:t>
            </w:r>
            <w:r w:rsidR="00F80E3C" w:rsidRPr="00464668">
              <w:rPr>
                <w:rFonts w:ascii="Arial Narrow" w:hAnsi="Arial Narrow"/>
                <w:color w:val="auto"/>
                <w:sz w:val="18"/>
                <w:szCs w:val="18"/>
              </w:rPr>
              <w:t>EUR</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C76B60" w:rsidRDefault="004C429A" w:rsidP="004C429A">
            <w:pPr>
              <w:pStyle w:val="Default"/>
              <w:spacing w:line="252" w:lineRule="auto"/>
              <w:rPr>
                <w:rFonts w:ascii="Arial Narrow" w:hAnsi="Arial Narrow"/>
                <w:color w:val="auto"/>
                <w:sz w:val="18"/>
                <w:szCs w:val="18"/>
              </w:rPr>
            </w:pPr>
            <w:r w:rsidRPr="00C76B60">
              <w:rPr>
                <w:rFonts w:ascii="Arial Narrow" w:hAnsi="Arial Narrow"/>
                <w:b/>
                <w:bCs/>
                <w:color w:val="auto"/>
                <w:sz w:val="18"/>
                <w:szCs w:val="18"/>
              </w:rPr>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275734">
        <w:trPr>
          <w:cantSplit/>
          <w:trHeight w:val="680"/>
        </w:trPr>
        <w:tc>
          <w:tcPr>
            <w:tcW w:w="1158" w:type="dxa"/>
            <w:shd w:val="clear" w:color="auto" w:fill="FBD4B4" w:themeFill="accent6" w:themeFillTint="66"/>
            <w:tcMar>
              <w:left w:w="57" w:type="dxa"/>
              <w:right w:w="57" w:type="dxa"/>
            </w:tcMar>
            <w:textDirection w:val="btLr"/>
          </w:tcPr>
          <w:p w14:paraId="78CBB4BE" w14:textId="77777777" w:rsidR="004C429A" w:rsidRPr="00C76B60" w:rsidRDefault="004C429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w:t>
            </w:r>
            <w:r w:rsidR="00FB5E7A" w:rsidRPr="00C76B60">
              <w:rPr>
                <w:rFonts w:ascii="Arial Narrow" w:hAnsi="Arial Narrow"/>
                <w:sz w:val="18"/>
                <w:szCs w:val="18"/>
              </w:rPr>
              <w:t>.1</w:t>
            </w:r>
          </w:p>
        </w:tc>
        <w:tc>
          <w:tcPr>
            <w:tcW w:w="1820" w:type="dxa"/>
            <w:tcMar>
              <w:left w:w="57" w:type="dxa"/>
              <w:right w:w="57" w:type="dxa"/>
            </w:tcMar>
          </w:tcPr>
          <w:p w14:paraId="39E1CD44" w14:textId="211473B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pracowników</w:t>
            </w:r>
            <w:r w:rsidR="006E5552">
              <w:rPr>
                <w:rFonts w:ascii="Arial Narrow" w:hAnsi="Arial Narrow"/>
                <w:sz w:val="18"/>
                <w:szCs w:val="18"/>
              </w:rPr>
              <w:t xml:space="preserve"> </w:t>
            </w:r>
            <w:r w:rsidR="006E5552" w:rsidRPr="006E5552">
              <w:rPr>
                <w:rFonts w:ascii="Arial Narrow" w:hAnsi="Arial Narrow"/>
                <w:color w:val="FF0000"/>
                <w:sz w:val="18"/>
                <w:szCs w:val="18"/>
              </w:rPr>
              <w:t>i organów</w:t>
            </w:r>
            <w:r w:rsidR="004C429A" w:rsidRPr="006E5552">
              <w:rPr>
                <w:rFonts w:ascii="Arial Narrow" w:hAnsi="Arial Narrow"/>
                <w:color w:val="FF0000"/>
                <w:sz w:val="18"/>
                <w:szCs w:val="18"/>
              </w:rPr>
              <w:t xml:space="preserve"> </w:t>
            </w:r>
            <w:r w:rsidR="004C429A" w:rsidRPr="00C76B60">
              <w:rPr>
                <w:rFonts w:ascii="Arial Narrow" w:hAnsi="Arial Narrow"/>
                <w:sz w:val="18"/>
                <w:szCs w:val="18"/>
              </w:rPr>
              <w:t>LGD</w:t>
            </w:r>
          </w:p>
        </w:tc>
        <w:tc>
          <w:tcPr>
            <w:tcW w:w="850" w:type="dxa"/>
            <w:tcMar>
              <w:left w:w="57" w:type="dxa"/>
              <w:right w:w="57" w:type="dxa"/>
            </w:tcMar>
            <w:vAlign w:val="bottom"/>
          </w:tcPr>
          <w:p w14:paraId="268C8771" w14:textId="3193B5E3" w:rsidR="004C429A" w:rsidRPr="00C76B60" w:rsidRDefault="004C429A"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43</w:t>
            </w:r>
            <w:r w:rsidR="003663E2" w:rsidRPr="003663E2">
              <w:rPr>
                <w:rFonts w:ascii="Arial Narrow" w:hAnsi="Arial Narrow"/>
                <w:strike/>
                <w:color w:val="FF0000"/>
                <w:sz w:val="18"/>
                <w:szCs w:val="18"/>
              </w:rPr>
              <w:t xml:space="preserve"> </w:t>
            </w:r>
            <w:r w:rsidR="003663E2" w:rsidRPr="003663E2">
              <w:rPr>
                <w:rFonts w:ascii="Arial Narrow" w:hAnsi="Arial Narrow"/>
                <w:color w:val="FF0000"/>
                <w:sz w:val="18"/>
                <w:szCs w:val="18"/>
              </w:rPr>
              <w:t>120</w:t>
            </w:r>
            <w:r w:rsidRPr="003663E2">
              <w:rPr>
                <w:rFonts w:ascii="Arial Narrow" w:hAnsi="Arial Narrow"/>
                <w:color w:val="FF0000"/>
                <w:sz w:val="18"/>
                <w:szCs w:val="18"/>
              </w:rPr>
              <w:t xml:space="preserve"> </w:t>
            </w:r>
            <w:r w:rsidRPr="00C76B60">
              <w:rPr>
                <w:rFonts w:ascii="Arial Narrow" w:hAnsi="Arial Narrow"/>
                <w:sz w:val="18"/>
                <w:szCs w:val="18"/>
              </w:rPr>
              <w:t>osobodni</w:t>
            </w:r>
          </w:p>
        </w:tc>
        <w:tc>
          <w:tcPr>
            <w:tcW w:w="709" w:type="dxa"/>
            <w:tcMar>
              <w:left w:w="57" w:type="dxa"/>
              <w:right w:w="57" w:type="dxa"/>
            </w:tcMar>
            <w:vAlign w:val="bottom"/>
          </w:tcPr>
          <w:p w14:paraId="7834B6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1947F654" w14:textId="5446FB61" w:rsidR="00F80E3C" w:rsidRPr="00464668" w:rsidRDefault="00F80E3C"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12</w:t>
            </w:r>
            <w:r w:rsidR="003663E2">
              <w:rPr>
                <w:rFonts w:ascii="Arial Narrow" w:hAnsi="Arial Narrow"/>
                <w:strike/>
                <w:color w:val="FF0000"/>
                <w:sz w:val="18"/>
                <w:szCs w:val="18"/>
              </w:rPr>
              <w:t> </w:t>
            </w:r>
            <w:r w:rsidRPr="003663E2">
              <w:rPr>
                <w:rFonts w:ascii="Arial Narrow" w:hAnsi="Arial Narrow"/>
                <w:strike/>
                <w:color w:val="FF0000"/>
                <w:sz w:val="18"/>
                <w:szCs w:val="18"/>
              </w:rPr>
              <w:t>255</w:t>
            </w:r>
            <w:r w:rsidR="003663E2" w:rsidRPr="003663E2">
              <w:rPr>
                <w:rFonts w:ascii="Arial Narrow" w:hAnsi="Arial Narrow"/>
                <w:color w:val="FF0000"/>
                <w:sz w:val="18"/>
                <w:szCs w:val="18"/>
              </w:rPr>
              <w:t xml:space="preserve"> 49 020</w:t>
            </w:r>
          </w:p>
        </w:tc>
        <w:tc>
          <w:tcPr>
            <w:tcW w:w="709" w:type="dxa"/>
            <w:tcMar>
              <w:left w:w="57" w:type="dxa"/>
              <w:right w:w="57" w:type="dxa"/>
            </w:tcMar>
            <w:vAlign w:val="bottom"/>
          </w:tcPr>
          <w:p w14:paraId="78C1AFEE" w14:textId="7AFE7146" w:rsidR="004C429A" w:rsidRPr="00464668" w:rsidRDefault="004C429A"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22</w:t>
            </w:r>
            <w:r w:rsidR="003663E2" w:rsidRPr="003663E2">
              <w:rPr>
                <w:rFonts w:ascii="Arial Narrow" w:hAnsi="Arial Narrow"/>
                <w:color w:val="FF0000"/>
                <w:sz w:val="18"/>
                <w:szCs w:val="18"/>
              </w:rPr>
              <w:t xml:space="preserve"> 70</w:t>
            </w:r>
            <w:r w:rsidRPr="003663E2">
              <w:rPr>
                <w:rFonts w:ascii="Arial Narrow" w:hAnsi="Arial Narrow"/>
                <w:color w:val="FF0000"/>
                <w:sz w:val="18"/>
                <w:szCs w:val="18"/>
              </w:rPr>
              <w:t xml:space="preserve"> </w:t>
            </w:r>
            <w:r w:rsidRPr="00464668">
              <w:rPr>
                <w:rFonts w:ascii="Arial Narrow" w:hAnsi="Arial Narrow"/>
                <w:sz w:val="18"/>
                <w:szCs w:val="18"/>
              </w:rPr>
              <w:t>osobodni</w:t>
            </w:r>
          </w:p>
        </w:tc>
        <w:tc>
          <w:tcPr>
            <w:tcW w:w="708" w:type="dxa"/>
            <w:tcMar>
              <w:left w:w="57" w:type="dxa"/>
              <w:right w:w="57" w:type="dxa"/>
            </w:tcMar>
            <w:vAlign w:val="bottom"/>
          </w:tcPr>
          <w:p w14:paraId="39873F3D"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32AE1AEE" w14:textId="251A8568" w:rsidR="00332C3C" w:rsidRPr="003663E2" w:rsidRDefault="00332C3C" w:rsidP="004C429A">
            <w:pPr>
              <w:spacing w:line="252" w:lineRule="auto"/>
              <w:jc w:val="right"/>
              <w:rPr>
                <w:rFonts w:ascii="Arial Narrow" w:hAnsi="Arial Narrow"/>
                <w:color w:val="FF0000"/>
                <w:sz w:val="18"/>
                <w:szCs w:val="18"/>
              </w:rPr>
            </w:pPr>
            <w:r w:rsidRPr="003663E2">
              <w:rPr>
                <w:rFonts w:ascii="Arial Narrow" w:hAnsi="Arial Narrow"/>
                <w:strike/>
                <w:color w:val="FF0000"/>
                <w:sz w:val="18"/>
                <w:szCs w:val="18"/>
              </w:rPr>
              <w:t>6 127,50</w:t>
            </w:r>
            <w:r w:rsidR="003663E2" w:rsidRPr="003663E2">
              <w:rPr>
                <w:rFonts w:ascii="Arial Narrow" w:hAnsi="Arial Narrow"/>
                <w:color w:val="FF0000"/>
                <w:sz w:val="18"/>
                <w:szCs w:val="18"/>
              </w:rPr>
              <w:t xml:space="preserve"> </w:t>
            </w:r>
            <w:r w:rsidR="003663E2">
              <w:rPr>
                <w:rFonts w:ascii="Arial Narrow" w:hAnsi="Arial Narrow"/>
                <w:color w:val="FF0000"/>
                <w:sz w:val="18"/>
                <w:szCs w:val="18"/>
              </w:rPr>
              <w:t>24 510</w:t>
            </w:r>
          </w:p>
          <w:p w14:paraId="1491D1B7" w14:textId="16D163C9" w:rsidR="00F80E3C" w:rsidRPr="00464668" w:rsidRDefault="00F80E3C" w:rsidP="004C429A">
            <w:pPr>
              <w:spacing w:line="252" w:lineRule="auto"/>
              <w:jc w:val="right"/>
              <w:rPr>
                <w:rFonts w:ascii="Arial Narrow" w:hAnsi="Arial Narrow"/>
                <w:sz w:val="18"/>
                <w:szCs w:val="18"/>
              </w:rPr>
            </w:pPr>
          </w:p>
        </w:tc>
        <w:tc>
          <w:tcPr>
            <w:tcW w:w="992" w:type="dxa"/>
            <w:tcMar>
              <w:left w:w="57" w:type="dxa"/>
              <w:right w:w="57" w:type="dxa"/>
            </w:tcMar>
            <w:vAlign w:val="bottom"/>
          </w:tcPr>
          <w:p w14:paraId="3927290E" w14:textId="1FBE878F" w:rsidR="004C429A" w:rsidRPr="00464668" w:rsidRDefault="004C429A"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7</w:t>
            </w:r>
            <w:r w:rsidR="007A2072" w:rsidRPr="003663E2">
              <w:rPr>
                <w:rFonts w:ascii="Arial Narrow" w:hAnsi="Arial Narrow"/>
                <w:color w:val="FF0000"/>
                <w:sz w:val="18"/>
                <w:szCs w:val="18"/>
              </w:rPr>
              <w:t xml:space="preserve"> </w:t>
            </w:r>
            <w:r w:rsidR="003663E2" w:rsidRPr="003663E2">
              <w:rPr>
                <w:rFonts w:ascii="Arial Narrow" w:hAnsi="Arial Narrow"/>
                <w:color w:val="FF0000"/>
                <w:sz w:val="18"/>
                <w:szCs w:val="18"/>
              </w:rPr>
              <w:t xml:space="preserve">22 </w:t>
            </w:r>
            <w:r w:rsidRPr="00464668">
              <w:rPr>
                <w:rFonts w:ascii="Arial Narrow" w:hAnsi="Arial Narrow"/>
                <w:sz w:val="18"/>
                <w:szCs w:val="18"/>
              </w:rPr>
              <w:t>osobodn</w:t>
            </w:r>
            <w:r w:rsidR="007A2072">
              <w:rPr>
                <w:rFonts w:ascii="Arial Narrow" w:hAnsi="Arial Narrow"/>
                <w:sz w:val="18"/>
                <w:szCs w:val="18"/>
              </w:rPr>
              <w:t>i</w:t>
            </w:r>
          </w:p>
        </w:tc>
        <w:tc>
          <w:tcPr>
            <w:tcW w:w="851" w:type="dxa"/>
            <w:gridSpan w:val="2"/>
            <w:tcMar>
              <w:left w:w="57" w:type="dxa"/>
              <w:right w:w="57" w:type="dxa"/>
            </w:tcMar>
            <w:vAlign w:val="bottom"/>
          </w:tcPr>
          <w:p w14:paraId="2E5ED42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06FEB73D" w14:textId="5EAB46F8" w:rsidR="000C3E82" w:rsidRPr="0049352F" w:rsidRDefault="000C3E82"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4 562,50</w:t>
            </w:r>
            <w:r w:rsidR="003663E2">
              <w:rPr>
                <w:rFonts w:ascii="Arial Narrow" w:hAnsi="Arial Narrow"/>
                <w:sz w:val="18"/>
                <w:szCs w:val="18"/>
              </w:rPr>
              <w:t xml:space="preserve"> </w:t>
            </w:r>
            <w:r w:rsidR="003663E2" w:rsidRPr="003663E2">
              <w:rPr>
                <w:rFonts w:ascii="Arial Narrow" w:hAnsi="Arial Narrow"/>
                <w:color w:val="FF0000"/>
                <w:sz w:val="18"/>
                <w:szCs w:val="18"/>
              </w:rPr>
              <w:t xml:space="preserve">18 290 </w:t>
            </w:r>
          </w:p>
        </w:tc>
        <w:tc>
          <w:tcPr>
            <w:tcW w:w="1134" w:type="dxa"/>
            <w:gridSpan w:val="2"/>
            <w:tcMar>
              <w:left w:w="57" w:type="dxa"/>
              <w:right w:w="57" w:type="dxa"/>
            </w:tcMar>
            <w:vAlign w:val="bottom"/>
          </w:tcPr>
          <w:p w14:paraId="74C8606B" w14:textId="61CDD5F7" w:rsidR="004C429A" w:rsidRPr="0049352F" w:rsidRDefault="004C429A" w:rsidP="004C429A">
            <w:pPr>
              <w:spacing w:line="252" w:lineRule="auto"/>
              <w:jc w:val="right"/>
              <w:rPr>
                <w:rFonts w:ascii="Arial Narrow" w:hAnsi="Arial Narrow"/>
                <w:sz w:val="18"/>
                <w:szCs w:val="18"/>
              </w:rPr>
            </w:pPr>
            <w:r w:rsidRPr="00174F4D">
              <w:rPr>
                <w:rFonts w:ascii="Arial Narrow" w:hAnsi="Arial Narrow"/>
                <w:strike/>
                <w:color w:val="FF0000"/>
                <w:sz w:val="18"/>
                <w:szCs w:val="18"/>
              </w:rPr>
              <w:t>72</w:t>
            </w:r>
            <w:r w:rsidR="00174F4D">
              <w:rPr>
                <w:rFonts w:ascii="Arial Narrow" w:hAnsi="Arial Narrow"/>
                <w:sz w:val="18"/>
                <w:szCs w:val="18"/>
              </w:rPr>
              <w:t> </w:t>
            </w:r>
            <w:r w:rsidR="00174F4D" w:rsidRPr="006E5552">
              <w:rPr>
                <w:rFonts w:ascii="Arial Narrow" w:hAnsi="Arial Narrow"/>
                <w:color w:val="FF0000"/>
                <w:sz w:val="18"/>
                <w:szCs w:val="18"/>
              </w:rPr>
              <w:t xml:space="preserve">212 </w:t>
            </w:r>
            <w:r w:rsidRPr="0049352F">
              <w:rPr>
                <w:rFonts w:ascii="Arial Narrow" w:hAnsi="Arial Narrow"/>
                <w:sz w:val="18"/>
                <w:szCs w:val="18"/>
              </w:rPr>
              <w:t>osobodni</w:t>
            </w:r>
          </w:p>
        </w:tc>
        <w:tc>
          <w:tcPr>
            <w:tcW w:w="1134" w:type="dxa"/>
            <w:tcMar>
              <w:left w:w="57" w:type="dxa"/>
              <w:right w:w="57" w:type="dxa"/>
            </w:tcMar>
            <w:vAlign w:val="bottom"/>
          </w:tcPr>
          <w:p w14:paraId="4627F117" w14:textId="784810D1" w:rsidR="000C3E82" w:rsidRPr="0049352F" w:rsidRDefault="000C3E82" w:rsidP="004C429A">
            <w:pPr>
              <w:spacing w:line="252" w:lineRule="auto"/>
              <w:jc w:val="right"/>
              <w:rPr>
                <w:rFonts w:ascii="Arial Narrow" w:hAnsi="Arial Narrow"/>
                <w:sz w:val="18"/>
                <w:szCs w:val="18"/>
              </w:rPr>
            </w:pPr>
            <w:r w:rsidRPr="003663E2">
              <w:rPr>
                <w:rFonts w:ascii="Arial Narrow" w:hAnsi="Arial Narrow"/>
                <w:strike/>
                <w:color w:val="FF0000"/>
                <w:sz w:val="18"/>
                <w:szCs w:val="18"/>
              </w:rPr>
              <w:t>22</w:t>
            </w:r>
            <w:r w:rsidR="003663E2" w:rsidRPr="003663E2">
              <w:rPr>
                <w:rFonts w:ascii="Arial Narrow" w:hAnsi="Arial Narrow"/>
                <w:strike/>
                <w:color w:val="FF0000"/>
                <w:sz w:val="18"/>
                <w:szCs w:val="18"/>
              </w:rPr>
              <w:t> </w:t>
            </w:r>
            <w:r w:rsidRPr="003663E2">
              <w:rPr>
                <w:rFonts w:ascii="Arial Narrow" w:hAnsi="Arial Narrow"/>
                <w:strike/>
                <w:color w:val="FF0000"/>
                <w:sz w:val="18"/>
                <w:szCs w:val="18"/>
              </w:rPr>
              <w:t>945</w:t>
            </w:r>
            <w:r w:rsidR="003663E2">
              <w:rPr>
                <w:rFonts w:ascii="Arial Narrow" w:hAnsi="Arial Narrow"/>
                <w:color w:val="FF0000"/>
                <w:sz w:val="18"/>
                <w:szCs w:val="18"/>
              </w:rPr>
              <w:t xml:space="preserve"> 91 820</w:t>
            </w:r>
          </w:p>
        </w:tc>
        <w:tc>
          <w:tcPr>
            <w:tcW w:w="850" w:type="dxa"/>
            <w:vMerge w:val="restart"/>
            <w:tcMar>
              <w:left w:w="57" w:type="dxa"/>
              <w:right w:w="57" w:type="dxa"/>
            </w:tcMar>
            <w:vAlign w:val="center"/>
          </w:tcPr>
          <w:p w14:paraId="0558E1E4"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PROW</w:t>
            </w:r>
          </w:p>
        </w:tc>
        <w:tc>
          <w:tcPr>
            <w:tcW w:w="1418" w:type="dxa"/>
            <w:vMerge w:val="restart"/>
            <w:tcMar>
              <w:left w:w="57" w:type="dxa"/>
              <w:right w:w="57" w:type="dxa"/>
            </w:tcMar>
            <w:vAlign w:val="center"/>
          </w:tcPr>
          <w:p w14:paraId="3DDE95D6"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Działalność bieżąca</w:t>
            </w:r>
          </w:p>
        </w:tc>
      </w:tr>
      <w:tr w:rsidR="004C429A" w:rsidRPr="007534C0" w14:paraId="20CEB0DB" w14:textId="77777777" w:rsidTr="00B33BAC">
        <w:trPr>
          <w:cantSplit/>
          <w:trHeight w:val="704"/>
        </w:trPr>
        <w:tc>
          <w:tcPr>
            <w:tcW w:w="1158" w:type="dxa"/>
            <w:shd w:val="clear" w:color="auto" w:fill="FBD4B4" w:themeFill="accent6" w:themeFillTint="66"/>
            <w:tcMar>
              <w:left w:w="57" w:type="dxa"/>
              <w:right w:w="57" w:type="dxa"/>
            </w:tcMar>
            <w:textDirection w:val="btLr"/>
          </w:tcPr>
          <w:p w14:paraId="3562E119" w14:textId="77777777" w:rsidR="004C429A" w:rsidRPr="00BF7D62" w:rsidRDefault="00FB5E7A" w:rsidP="004C429A">
            <w:pPr>
              <w:spacing w:line="252" w:lineRule="auto"/>
              <w:ind w:left="113" w:right="113"/>
              <w:jc w:val="center"/>
              <w:rPr>
                <w:rFonts w:ascii="Arial Narrow" w:hAnsi="Arial Narrow"/>
                <w:strike/>
                <w:color w:val="FF0000"/>
                <w:sz w:val="18"/>
                <w:szCs w:val="18"/>
              </w:rPr>
            </w:pPr>
            <w:r w:rsidRPr="00BF7D62">
              <w:rPr>
                <w:rFonts w:ascii="Arial Narrow" w:hAnsi="Arial Narrow"/>
                <w:strike/>
                <w:color w:val="FF0000"/>
                <w:sz w:val="18"/>
                <w:szCs w:val="18"/>
              </w:rPr>
              <w:t>Przedsięwzięcie 0.1.2</w:t>
            </w:r>
          </w:p>
        </w:tc>
        <w:tc>
          <w:tcPr>
            <w:tcW w:w="1820" w:type="dxa"/>
            <w:tcMar>
              <w:left w:w="57" w:type="dxa"/>
              <w:right w:w="57" w:type="dxa"/>
            </w:tcMar>
          </w:tcPr>
          <w:p w14:paraId="2D625553" w14:textId="77777777" w:rsidR="004C429A" w:rsidRPr="00BF7D62" w:rsidRDefault="004A4A8A" w:rsidP="004C429A">
            <w:pPr>
              <w:spacing w:line="252" w:lineRule="auto"/>
              <w:rPr>
                <w:rFonts w:ascii="Arial Narrow" w:hAnsi="Arial Narrow"/>
                <w:strike/>
                <w:color w:val="FF0000"/>
                <w:sz w:val="18"/>
                <w:szCs w:val="18"/>
              </w:rPr>
            </w:pPr>
            <w:r w:rsidRPr="00BF7D62">
              <w:rPr>
                <w:rFonts w:ascii="Arial Narrow" w:hAnsi="Arial Narrow"/>
                <w:strike/>
                <w:color w:val="FF0000"/>
                <w:sz w:val="18"/>
                <w:szCs w:val="18"/>
              </w:rPr>
              <w:t xml:space="preserve"> </w:t>
            </w:r>
            <w:r w:rsidR="004C429A" w:rsidRPr="00BF7D62">
              <w:rPr>
                <w:rFonts w:ascii="Arial Narrow" w:hAnsi="Arial Narrow"/>
                <w:strike/>
                <w:color w:val="FF0000"/>
                <w:sz w:val="18"/>
                <w:szCs w:val="18"/>
              </w:rPr>
              <w:t>Liczba osobodni szkoleń dla organów LGD</w:t>
            </w:r>
          </w:p>
        </w:tc>
        <w:tc>
          <w:tcPr>
            <w:tcW w:w="850" w:type="dxa"/>
            <w:tcMar>
              <w:left w:w="57" w:type="dxa"/>
              <w:right w:w="57" w:type="dxa"/>
            </w:tcMar>
            <w:vAlign w:val="bottom"/>
          </w:tcPr>
          <w:p w14:paraId="30701171" w14:textId="77777777"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112</w:t>
            </w:r>
            <w:r w:rsidR="004C429A" w:rsidRPr="00BF7D62">
              <w:rPr>
                <w:rFonts w:ascii="Arial Narrow" w:hAnsi="Arial Narrow"/>
                <w:strike/>
                <w:color w:val="FF0000"/>
                <w:sz w:val="18"/>
                <w:szCs w:val="18"/>
              </w:rPr>
              <w:t xml:space="preserve"> osobodni</w:t>
            </w:r>
          </w:p>
        </w:tc>
        <w:tc>
          <w:tcPr>
            <w:tcW w:w="709" w:type="dxa"/>
            <w:tcMar>
              <w:left w:w="57" w:type="dxa"/>
              <w:right w:w="57" w:type="dxa"/>
            </w:tcMar>
            <w:vAlign w:val="bottom"/>
          </w:tcPr>
          <w:p w14:paraId="5659F00B" w14:textId="77777777"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60</w:t>
            </w:r>
            <w:r w:rsidR="004C429A" w:rsidRPr="00BF7D62">
              <w:rPr>
                <w:rFonts w:ascii="Arial Narrow" w:hAnsi="Arial Narrow"/>
                <w:strike/>
                <w:color w:val="FF0000"/>
                <w:sz w:val="18"/>
                <w:szCs w:val="18"/>
              </w:rPr>
              <w:t xml:space="preserve"> </w:t>
            </w:r>
          </w:p>
        </w:tc>
        <w:tc>
          <w:tcPr>
            <w:tcW w:w="1134" w:type="dxa"/>
            <w:gridSpan w:val="2"/>
            <w:tcMar>
              <w:left w:w="57" w:type="dxa"/>
              <w:right w:w="57" w:type="dxa"/>
            </w:tcMar>
            <w:vAlign w:val="bottom"/>
          </w:tcPr>
          <w:p w14:paraId="16CD9DA9" w14:textId="3918DB98"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0</w:t>
            </w:r>
          </w:p>
          <w:p w14:paraId="535AC796" w14:textId="35EBF2B0" w:rsidR="00332C3C" w:rsidRPr="00BF7D62" w:rsidRDefault="00332C3C"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36 765</w:t>
            </w:r>
          </w:p>
        </w:tc>
        <w:tc>
          <w:tcPr>
            <w:tcW w:w="709" w:type="dxa"/>
            <w:tcMar>
              <w:left w:w="57" w:type="dxa"/>
              <w:right w:w="57" w:type="dxa"/>
            </w:tcMar>
            <w:vAlign w:val="bottom"/>
          </w:tcPr>
          <w:p w14:paraId="5CA7AD6B" w14:textId="77777777"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57</w:t>
            </w:r>
            <w:r w:rsidR="004C429A" w:rsidRPr="00BF7D62">
              <w:rPr>
                <w:rFonts w:ascii="Arial Narrow" w:hAnsi="Arial Narrow"/>
                <w:strike/>
                <w:color w:val="FF0000"/>
                <w:sz w:val="18"/>
                <w:szCs w:val="18"/>
              </w:rPr>
              <w:t xml:space="preserve"> osobodni</w:t>
            </w:r>
          </w:p>
        </w:tc>
        <w:tc>
          <w:tcPr>
            <w:tcW w:w="708" w:type="dxa"/>
            <w:tcMar>
              <w:left w:w="57" w:type="dxa"/>
              <w:right w:w="57" w:type="dxa"/>
            </w:tcMar>
            <w:vAlign w:val="bottom"/>
          </w:tcPr>
          <w:p w14:paraId="27B4B93D" w14:textId="77777777"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90</w:t>
            </w:r>
          </w:p>
        </w:tc>
        <w:tc>
          <w:tcPr>
            <w:tcW w:w="993" w:type="dxa"/>
            <w:tcMar>
              <w:left w:w="57" w:type="dxa"/>
              <w:right w:w="57" w:type="dxa"/>
            </w:tcMar>
            <w:vAlign w:val="bottom"/>
          </w:tcPr>
          <w:p w14:paraId="5B332B0E" w14:textId="6835212B" w:rsidR="00332C3C" w:rsidRPr="00BF7D62" w:rsidRDefault="00332C3C"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18 382,50</w:t>
            </w:r>
          </w:p>
        </w:tc>
        <w:tc>
          <w:tcPr>
            <w:tcW w:w="992" w:type="dxa"/>
            <w:tcMar>
              <w:left w:w="57" w:type="dxa"/>
              <w:right w:w="57" w:type="dxa"/>
            </w:tcMar>
            <w:vAlign w:val="bottom"/>
          </w:tcPr>
          <w:p w14:paraId="5507A661" w14:textId="77777777" w:rsidR="004C429A" w:rsidRPr="00BF7D62" w:rsidRDefault="00843107"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19</w:t>
            </w:r>
            <w:r w:rsidR="004C429A" w:rsidRPr="00BF7D62">
              <w:rPr>
                <w:rFonts w:ascii="Arial Narrow" w:hAnsi="Arial Narrow"/>
                <w:strike/>
                <w:color w:val="FF0000"/>
                <w:sz w:val="18"/>
                <w:szCs w:val="18"/>
              </w:rPr>
              <w:t xml:space="preserve"> osobodni</w:t>
            </w:r>
          </w:p>
        </w:tc>
        <w:tc>
          <w:tcPr>
            <w:tcW w:w="851" w:type="dxa"/>
            <w:gridSpan w:val="2"/>
            <w:tcMar>
              <w:left w:w="57" w:type="dxa"/>
              <w:right w:w="57" w:type="dxa"/>
            </w:tcMar>
            <w:vAlign w:val="bottom"/>
          </w:tcPr>
          <w:p w14:paraId="2186BF77" w14:textId="77777777" w:rsidR="004C429A" w:rsidRPr="00BF7D62" w:rsidRDefault="004C429A"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100</w:t>
            </w:r>
          </w:p>
        </w:tc>
        <w:tc>
          <w:tcPr>
            <w:tcW w:w="992" w:type="dxa"/>
            <w:tcMar>
              <w:left w:w="57" w:type="dxa"/>
              <w:right w:w="57" w:type="dxa"/>
            </w:tcMar>
            <w:vAlign w:val="bottom"/>
          </w:tcPr>
          <w:p w14:paraId="62D1EE7B" w14:textId="7CB9C2ED" w:rsidR="00B83525" w:rsidRPr="00BF7D62" w:rsidRDefault="00B83525" w:rsidP="00332C3C">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13 727,50</w:t>
            </w:r>
          </w:p>
          <w:p w14:paraId="496C051B" w14:textId="2408844B" w:rsidR="004C429A" w:rsidRPr="00BF7D62" w:rsidRDefault="004C429A" w:rsidP="004C429A">
            <w:pPr>
              <w:spacing w:line="252" w:lineRule="auto"/>
              <w:jc w:val="right"/>
              <w:rPr>
                <w:rFonts w:ascii="Arial Narrow" w:hAnsi="Arial Narrow"/>
                <w:strike/>
                <w:color w:val="FF0000"/>
                <w:sz w:val="18"/>
                <w:szCs w:val="18"/>
              </w:rPr>
            </w:pPr>
          </w:p>
        </w:tc>
        <w:tc>
          <w:tcPr>
            <w:tcW w:w="1134" w:type="dxa"/>
            <w:gridSpan w:val="2"/>
            <w:tcMar>
              <w:left w:w="57" w:type="dxa"/>
              <w:right w:w="57" w:type="dxa"/>
            </w:tcMar>
            <w:vAlign w:val="bottom"/>
          </w:tcPr>
          <w:p w14:paraId="500CC495" w14:textId="77777777" w:rsidR="004C429A" w:rsidRPr="00BF7D62" w:rsidRDefault="00B02EF0"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188</w:t>
            </w:r>
            <w:r w:rsidR="004C429A" w:rsidRPr="00BF7D62">
              <w:rPr>
                <w:rFonts w:ascii="Arial Narrow" w:hAnsi="Arial Narrow"/>
                <w:strike/>
                <w:color w:val="FF0000"/>
                <w:sz w:val="18"/>
                <w:szCs w:val="18"/>
              </w:rPr>
              <w:t xml:space="preserve">  osobodni</w:t>
            </w:r>
          </w:p>
        </w:tc>
        <w:tc>
          <w:tcPr>
            <w:tcW w:w="1134" w:type="dxa"/>
            <w:tcMar>
              <w:left w:w="57" w:type="dxa"/>
              <w:right w:w="57" w:type="dxa"/>
            </w:tcMar>
            <w:vAlign w:val="bottom"/>
          </w:tcPr>
          <w:p w14:paraId="14DE77ED" w14:textId="187FF183" w:rsidR="000C3E82" w:rsidRPr="00BF7D62" w:rsidRDefault="000C3E82" w:rsidP="004C429A">
            <w:pPr>
              <w:spacing w:line="252" w:lineRule="auto"/>
              <w:jc w:val="right"/>
              <w:rPr>
                <w:rFonts w:ascii="Arial Narrow" w:hAnsi="Arial Narrow"/>
                <w:strike/>
                <w:color w:val="FF0000"/>
                <w:sz w:val="18"/>
                <w:szCs w:val="18"/>
              </w:rPr>
            </w:pPr>
            <w:r w:rsidRPr="00BF7D62">
              <w:rPr>
                <w:rFonts w:ascii="Arial Narrow" w:hAnsi="Arial Narrow"/>
                <w:strike/>
                <w:color w:val="FF0000"/>
                <w:sz w:val="18"/>
                <w:szCs w:val="18"/>
              </w:rPr>
              <w:t>68 875</w:t>
            </w:r>
          </w:p>
        </w:tc>
        <w:tc>
          <w:tcPr>
            <w:tcW w:w="850" w:type="dxa"/>
            <w:vMerge/>
            <w:tcMar>
              <w:left w:w="57" w:type="dxa"/>
              <w:right w:w="57" w:type="dxa"/>
            </w:tcMar>
            <w:vAlign w:val="center"/>
          </w:tcPr>
          <w:p w14:paraId="35AB72E0"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275734">
        <w:trPr>
          <w:cantSplit/>
          <w:trHeight w:val="830"/>
        </w:trPr>
        <w:tc>
          <w:tcPr>
            <w:tcW w:w="1158" w:type="dxa"/>
            <w:shd w:val="clear" w:color="auto" w:fill="FBD4B4" w:themeFill="accent6" w:themeFillTint="66"/>
            <w:tcMar>
              <w:left w:w="57" w:type="dxa"/>
              <w:right w:w="57" w:type="dxa"/>
            </w:tcMar>
            <w:textDirection w:val="btLr"/>
          </w:tcPr>
          <w:p w14:paraId="3463914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0.1.3</w:t>
            </w:r>
          </w:p>
        </w:tc>
        <w:tc>
          <w:tcPr>
            <w:tcW w:w="1820" w:type="dxa"/>
            <w:tcMar>
              <w:left w:w="57" w:type="dxa"/>
              <w:right w:w="57" w:type="dxa"/>
            </w:tcMar>
          </w:tcPr>
          <w:p w14:paraId="6AC95B2F"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podmiotów, którym udzielono indywidualnego doradztwa</w:t>
            </w:r>
          </w:p>
        </w:tc>
        <w:tc>
          <w:tcPr>
            <w:tcW w:w="850" w:type="dxa"/>
            <w:tcMar>
              <w:left w:w="57" w:type="dxa"/>
              <w:right w:w="57" w:type="dxa"/>
            </w:tcMar>
            <w:vAlign w:val="bottom"/>
          </w:tcPr>
          <w:p w14:paraId="49BC06B8" w14:textId="77777777" w:rsidR="004C429A" w:rsidRPr="00C76B60" w:rsidRDefault="004C429A" w:rsidP="007A2072">
            <w:pPr>
              <w:spacing w:line="252" w:lineRule="auto"/>
              <w:rPr>
                <w:rFonts w:ascii="Arial Narrow" w:hAnsi="Arial Narrow"/>
                <w:sz w:val="18"/>
                <w:szCs w:val="18"/>
              </w:rPr>
            </w:pPr>
            <w:r w:rsidRPr="00C76B60">
              <w:rPr>
                <w:rFonts w:ascii="Arial Narrow" w:hAnsi="Arial Narrow"/>
                <w:sz w:val="18"/>
                <w:szCs w:val="18"/>
              </w:rPr>
              <w:t>46 podmiotów</w:t>
            </w:r>
          </w:p>
        </w:tc>
        <w:tc>
          <w:tcPr>
            <w:tcW w:w="709" w:type="dxa"/>
            <w:tcMar>
              <w:left w:w="57" w:type="dxa"/>
              <w:right w:w="57" w:type="dxa"/>
            </w:tcMar>
            <w:vAlign w:val="bottom"/>
          </w:tcPr>
          <w:p w14:paraId="4D5AA95E"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2A2063E6" w14:textId="0F3DCCFE" w:rsidR="004C429A"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2 280</w:t>
            </w:r>
            <w:r w:rsidR="004C429A" w:rsidRPr="00464668">
              <w:rPr>
                <w:rFonts w:ascii="Arial Narrow" w:hAnsi="Arial Narrow"/>
                <w:sz w:val="18"/>
                <w:szCs w:val="18"/>
              </w:rPr>
              <w:t xml:space="preserve"> </w:t>
            </w:r>
          </w:p>
        </w:tc>
        <w:tc>
          <w:tcPr>
            <w:tcW w:w="709" w:type="dxa"/>
            <w:tcMar>
              <w:left w:w="57" w:type="dxa"/>
              <w:right w:w="57" w:type="dxa"/>
            </w:tcMar>
            <w:vAlign w:val="bottom"/>
          </w:tcPr>
          <w:p w14:paraId="37A545D9" w14:textId="1B7292DA"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22 podmiot</w:t>
            </w:r>
            <w:r w:rsidR="00E75FFA">
              <w:rPr>
                <w:rFonts w:ascii="Arial Narrow" w:hAnsi="Arial Narrow"/>
                <w:sz w:val="18"/>
                <w:szCs w:val="18"/>
              </w:rPr>
              <w:t>y</w:t>
            </w:r>
          </w:p>
        </w:tc>
        <w:tc>
          <w:tcPr>
            <w:tcW w:w="708" w:type="dxa"/>
            <w:tcMar>
              <w:left w:w="57" w:type="dxa"/>
              <w:right w:w="57" w:type="dxa"/>
            </w:tcMar>
            <w:vAlign w:val="bottom"/>
          </w:tcPr>
          <w:p w14:paraId="5A7560C2"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7ABDCCDC" w14:textId="09AD33CF" w:rsidR="004C429A" w:rsidRPr="00464668" w:rsidRDefault="004C429A" w:rsidP="004C429A">
            <w:pPr>
              <w:spacing w:line="252" w:lineRule="auto"/>
              <w:jc w:val="right"/>
              <w:rPr>
                <w:rFonts w:ascii="Arial Narrow" w:hAnsi="Arial Narrow"/>
                <w:strike/>
                <w:sz w:val="18"/>
                <w:szCs w:val="18"/>
              </w:rPr>
            </w:pPr>
            <w:r w:rsidRPr="00464668">
              <w:rPr>
                <w:rFonts w:ascii="Arial Narrow" w:hAnsi="Arial Narrow"/>
                <w:sz w:val="18"/>
                <w:szCs w:val="18"/>
              </w:rPr>
              <w:t xml:space="preserve"> </w:t>
            </w:r>
          </w:p>
          <w:p w14:paraId="640DE4E4" w14:textId="3645AD49"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1 140</w:t>
            </w:r>
          </w:p>
        </w:tc>
        <w:tc>
          <w:tcPr>
            <w:tcW w:w="992" w:type="dxa"/>
            <w:tcMar>
              <w:left w:w="57" w:type="dxa"/>
              <w:right w:w="57" w:type="dxa"/>
            </w:tcMar>
            <w:vAlign w:val="bottom"/>
          </w:tcPr>
          <w:p w14:paraId="0412E6A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8 podmiotów</w:t>
            </w:r>
          </w:p>
        </w:tc>
        <w:tc>
          <w:tcPr>
            <w:tcW w:w="851" w:type="dxa"/>
            <w:gridSpan w:val="2"/>
            <w:tcMar>
              <w:left w:w="57" w:type="dxa"/>
              <w:right w:w="57" w:type="dxa"/>
            </w:tcMar>
            <w:vAlign w:val="bottom"/>
          </w:tcPr>
          <w:p w14:paraId="6428719B"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9B43B0" w14:textId="1A736730" w:rsidR="00B83525" w:rsidRPr="0049352F" w:rsidRDefault="00B83525" w:rsidP="004C429A">
            <w:pPr>
              <w:spacing w:line="252" w:lineRule="auto"/>
              <w:jc w:val="right"/>
              <w:rPr>
                <w:rFonts w:ascii="Arial Narrow" w:hAnsi="Arial Narrow"/>
                <w:sz w:val="18"/>
                <w:szCs w:val="18"/>
              </w:rPr>
            </w:pPr>
            <w:r w:rsidRPr="0049352F">
              <w:rPr>
                <w:rFonts w:ascii="Arial Narrow" w:hAnsi="Arial Narrow"/>
                <w:sz w:val="18"/>
                <w:szCs w:val="18"/>
              </w:rPr>
              <w:t>880</w:t>
            </w:r>
          </w:p>
        </w:tc>
        <w:tc>
          <w:tcPr>
            <w:tcW w:w="1134" w:type="dxa"/>
            <w:gridSpan w:val="2"/>
            <w:tcMar>
              <w:left w:w="57" w:type="dxa"/>
              <w:right w:w="57" w:type="dxa"/>
            </w:tcMar>
            <w:vAlign w:val="bottom"/>
          </w:tcPr>
          <w:p w14:paraId="2580A4DC"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76 podmiotów</w:t>
            </w:r>
          </w:p>
        </w:tc>
        <w:tc>
          <w:tcPr>
            <w:tcW w:w="1134" w:type="dxa"/>
            <w:tcMar>
              <w:left w:w="57" w:type="dxa"/>
              <w:right w:w="57" w:type="dxa"/>
            </w:tcMar>
            <w:vAlign w:val="bottom"/>
          </w:tcPr>
          <w:p w14:paraId="53415161" w14:textId="2E02782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4 300</w:t>
            </w:r>
          </w:p>
        </w:tc>
        <w:tc>
          <w:tcPr>
            <w:tcW w:w="850" w:type="dxa"/>
            <w:vMerge/>
            <w:tcMar>
              <w:left w:w="57" w:type="dxa"/>
              <w:right w:w="57" w:type="dxa"/>
            </w:tcMar>
            <w:vAlign w:val="center"/>
          </w:tcPr>
          <w:p w14:paraId="0BDBDEB1"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B33BAC">
        <w:trPr>
          <w:cantSplit/>
          <w:trHeight w:val="700"/>
        </w:trPr>
        <w:tc>
          <w:tcPr>
            <w:tcW w:w="1158" w:type="dxa"/>
            <w:shd w:val="clear" w:color="auto" w:fill="FBD4B4" w:themeFill="accent6" w:themeFillTint="66"/>
            <w:tcMar>
              <w:left w:w="57" w:type="dxa"/>
              <w:right w:w="57" w:type="dxa"/>
            </w:tcMar>
            <w:textDirection w:val="btLr"/>
          </w:tcPr>
          <w:p w14:paraId="3FA50388"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0.1.4</w:t>
            </w:r>
          </w:p>
        </w:tc>
        <w:tc>
          <w:tcPr>
            <w:tcW w:w="1820" w:type="dxa"/>
            <w:tcMar>
              <w:left w:w="57" w:type="dxa"/>
              <w:right w:w="57" w:type="dxa"/>
            </w:tcMar>
          </w:tcPr>
          <w:p w14:paraId="388547FB"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bCs/>
                <w:sz w:val="18"/>
                <w:szCs w:val="18"/>
              </w:rPr>
              <w:t xml:space="preserve"> </w:t>
            </w:r>
            <w:r w:rsidR="004C429A" w:rsidRPr="00C76B60">
              <w:rPr>
                <w:rFonts w:ascii="Arial Narrow" w:hAnsi="Arial Narrow"/>
                <w:bCs/>
                <w:sz w:val="18"/>
                <w:szCs w:val="18"/>
              </w:rPr>
              <w:t>Liczba utrzymanych i utworzonych stanowisk pracy</w:t>
            </w:r>
            <w:r w:rsidR="00B85B5F" w:rsidRPr="00C76B60">
              <w:rPr>
                <w:rFonts w:ascii="Arial Narrow" w:hAnsi="Arial Narrow"/>
                <w:bCs/>
                <w:sz w:val="18"/>
                <w:szCs w:val="18"/>
              </w:rPr>
              <w:t xml:space="preserve"> w biurze LGD</w:t>
            </w:r>
          </w:p>
        </w:tc>
        <w:tc>
          <w:tcPr>
            <w:tcW w:w="850" w:type="dxa"/>
            <w:tcMar>
              <w:left w:w="57" w:type="dxa"/>
              <w:right w:w="57" w:type="dxa"/>
            </w:tcMar>
            <w:vAlign w:val="bottom"/>
          </w:tcPr>
          <w:p w14:paraId="6C273E46"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3 stanowiska</w:t>
            </w:r>
          </w:p>
        </w:tc>
        <w:tc>
          <w:tcPr>
            <w:tcW w:w="709" w:type="dxa"/>
            <w:tcMar>
              <w:left w:w="57" w:type="dxa"/>
              <w:right w:w="57" w:type="dxa"/>
            </w:tcMar>
            <w:vAlign w:val="bottom"/>
          </w:tcPr>
          <w:p w14:paraId="388CF852" w14:textId="77777777" w:rsidR="004C429A" w:rsidRPr="00C76B60" w:rsidRDefault="00223DDF" w:rsidP="004C429A">
            <w:pPr>
              <w:spacing w:line="252" w:lineRule="auto"/>
              <w:jc w:val="right"/>
              <w:rPr>
                <w:rFonts w:ascii="Arial Narrow" w:hAnsi="Arial Narrow"/>
                <w:sz w:val="18"/>
                <w:szCs w:val="18"/>
              </w:rPr>
            </w:pPr>
            <w:r w:rsidRPr="00C76B60">
              <w:rPr>
                <w:rFonts w:ascii="Arial Narrow" w:hAnsi="Arial Narrow"/>
                <w:sz w:val="18"/>
                <w:szCs w:val="18"/>
              </w:rPr>
              <w:t>100</w:t>
            </w:r>
          </w:p>
        </w:tc>
        <w:tc>
          <w:tcPr>
            <w:tcW w:w="1134" w:type="dxa"/>
            <w:gridSpan w:val="2"/>
            <w:tcMar>
              <w:left w:w="57" w:type="dxa"/>
              <w:right w:w="57" w:type="dxa"/>
            </w:tcMar>
            <w:vAlign w:val="bottom"/>
          </w:tcPr>
          <w:p w14:paraId="131F230E" w14:textId="15C3E268"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709" w:type="dxa"/>
            <w:tcMar>
              <w:left w:w="57" w:type="dxa"/>
              <w:right w:w="57" w:type="dxa"/>
            </w:tcMar>
            <w:vAlign w:val="bottom"/>
          </w:tcPr>
          <w:p w14:paraId="2C908B95" w14:textId="5713802B"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3 stanowiska</w:t>
            </w:r>
          </w:p>
        </w:tc>
        <w:tc>
          <w:tcPr>
            <w:tcW w:w="708" w:type="dxa"/>
            <w:tcMar>
              <w:left w:w="57" w:type="dxa"/>
              <w:right w:w="57" w:type="dxa"/>
            </w:tcMar>
            <w:vAlign w:val="bottom"/>
          </w:tcPr>
          <w:p w14:paraId="40478F26" w14:textId="77777777" w:rsidR="004C429A" w:rsidRPr="00464668" w:rsidRDefault="00223DDF"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3" w:type="dxa"/>
            <w:tcMar>
              <w:left w:w="57" w:type="dxa"/>
              <w:right w:w="57" w:type="dxa"/>
            </w:tcMar>
            <w:vAlign w:val="bottom"/>
          </w:tcPr>
          <w:p w14:paraId="144B6B3E" w14:textId="52C7592A"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992" w:type="dxa"/>
            <w:tcMar>
              <w:left w:w="57" w:type="dxa"/>
              <w:right w:w="57" w:type="dxa"/>
            </w:tcMar>
            <w:vAlign w:val="bottom"/>
          </w:tcPr>
          <w:p w14:paraId="2C5DD31C"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3 stanowiska</w:t>
            </w:r>
          </w:p>
        </w:tc>
        <w:tc>
          <w:tcPr>
            <w:tcW w:w="851" w:type="dxa"/>
            <w:gridSpan w:val="2"/>
            <w:tcMar>
              <w:left w:w="57" w:type="dxa"/>
              <w:right w:w="57" w:type="dxa"/>
            </w:tcMar>
            <w:vAlign w:val="bottom"/>
          </w:tcPr>
          <w:p w14:paraId="2678ABB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61784E" w14:textId="4D1CBE0C"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156 470</w:t>
            </w:r>
          </w:p>
        </w:tc>
        <w:tc>
          <w:tcPr>
            <w:tcW w:w="1134" w:type="dxa"/>
            <w:gridSpan w:val="2"/>
            <w:tcMar>
              <w:left w:w="57" w:type="dxa"/>
              <w:right w:w="57" w:type="dxa"/>
            </w:tcMar>
            <w:vAlign w:val="bottom"/>
          </w:tcPr>
          <w:p w14:paraId="7C5131D5"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3 stanowiska</w:t>
            </w:r>
          </w:p>
        </w:tc>
        <w:tc>
          <w:tcPr>
            <w:tcW w:w="1134" w:type="dxa"/>
            <w:tcMar>
              <w:left w:w="57" w:type="dxa"/>
              <w:right w:w="57" w:type="dxa"/>
            </w:tcMar>
            <w:vAlign w:val="bottom"/>
          </w:tcPr>
          <w:p w14:paraId="51F1AEFD" w14:textId="1F45BCE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384 470</w:t>
            </w:r>
          </w:p>
        </w:tc>
        <w:tc>
          <w:tcPr>
            <w:tcW w:w="850" w:type="dxa"/>
            <w:vMerge/>
            <w:tcMar>
              <w:left w:w="57" w:type="dxa"/>
              <w:right w:w="57" w:type="dxa"/>
            </w:tcMar>
            <w:vAlign w:val="center"/>
          </w:tcPr>
          <w:p w14:paraId="3FD30E6E"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11A62AFF" w:rsidR="00332C3C" w:rsidRPr="00464668" w:rsidRDefault="00332C3C" w:rsidP="0077376A">
            <w:pPr>
              <w:spacing w:line="252" w:lineRule="auto"/>
              <w:rPr>
                <w:rFonts w:ascii="Arial Narrow" w:hAnsi="Arial Narrow"/>
              </w:rPr>
            </w:pPr>
            <w:r w:rsidRPr="00464668">
              <w:rPr>
                <w:rFonts w:ascii="Arial Narrow" w:hAnsi="Arial Narrow"/>
              </w:rPr>
              <w:t>165 300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1D31D76" w14:textId="54A93AA7" w:rsidR="00332C3C" w:rsidRPr="00464668" w:rsidRDefault="00332C3C" w:rsidP="004C429A">
            <w:pPr>
              <w:spacing w:line="252" w:lineRule="auto"/>
              <w:jc w:val="right"/>
              <w:rPr>
                <w:rFonts w:ascii="Arial Narrow" w:hAnsi="Arial Narrow"/>
                <w:strike/>
              </w:rPr>
            </w:pPr>
          </w:p>
          <w:p w14:paraId="3E375902" w14:textId="29E901B9" w:rsidR="00332C3C" w:rsidRPr="00464668" w:rsidRDefault="00332C3C" w:rsidP="004C429A">
            <w:pPr>
              <w:spacing w:line="252" w:lineRule="auto"/>
              <w:jc w:val="right"/>
              <w:rPr>
                <w:rFonts w:ascii="Arial Narrow" w:hAnsi="Arial Narrow"/>
              </w:rPr>
            </w:pPr>
            <w:r w:rsidRPr="00464668">
              <w:rPr>
                <w:rFonts w:ascii="Arial Narrow" w:hAnsi="Arial Narrow"/>
              </w:rPr>
              <w:t>139 650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46466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0533B4FC" w:rsidR="000C3E82" w:rsidRPr="0049352F" w:rsidRDefault="000C3E82" w:rsidP="004C429A">
            <w:pPr>
              <w:spacing w:line="252" w:lineRule="auto"/>
              <w:jc w:val="right"/>
              <w:rPr>
                <w:rFonts w:ascii="Arial Narrow" w:hAnsi="Arial Narrow"/>
              </w:rPr>
            </w:pPr>
            <w:r w:rsidRPr="0049352F">
              <w:rPr>
                <w:rFonts w:ascii="Arial Narrow" w:hAnsi="Arial Narrow"/>
              </w:rPr>
              <w:t>175 640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49352F"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365DF3D3" w:rsidR="000C3E82" w:rsidRPr="0049352F" w:rsidRDefault="000C3E82" w:rsidP="004C429A">
            <w:pPr>
              <w:spacing w:line="252" w:lineRule="auto"/>
              <w:jc w:val="right"/>
              <w:rPr>
                <w:rFonts w:ascii="Arial Narrow" w:hAnsi="Arial Narrow"/>
              </w:rPr>
            </w:pPr>
            <w:r w:rsidRPr="0049352F">
              <w:rPr>
                <w:rFonts w:ascii="Arial Narrow" w:hAnsi="Arial Narrow"/>
              </w:rPr>
              <w:t>480 590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proofErr w:type="spellStart"/>
            <w:r w:rsidRPr="00D13FFB">
              <w:rPr>
                <w:rFonts w:ascii="Arial Narrow" w:hAnsi="Arial Narrow"/>
                <w:sz w:val="18"/>
                <w:szCs w:val="18"/>
              </w:rPr>
              <w:t>Przedsięiwzięcie</w:t>
            </w:r>
            <w:proofErr w:type="spellEnd"/>
            <w:r w:rsidRPr="00D13FFB">
              <w:rPr>
                <w:rFonts w:ascii="Arial Narrow" w:hAnsi="Arial Narrow"/>
                <w:sz w:val="18"/>
                <w:szCs w:val="18"/>
              </w:rPr>
              <w:t xml:space="preserv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 xml:space="preserve">Liczba spotkań </w:t>
            </w:r>
            <w:proofErr w:type="spellStart"/>
            <w:r w:rsidR="004C429A" w:rsidRPr="00D13FFB">
              <w:rPr>
                <w:rFonts w:ascii="Arial Narrow" w:hAnsi="Arial Narrow"/>
                <w:sz w:val="16"/>
                <w:szCs w:val="16"/>
              </w:rPr>
              <w:t>informacyjno</w:t>
            </w:r>
            <w:proofErr w:type="spellEnd"/>
            <w:r w:rsidR="004C429A" w:rsidRPr="00D13FFB">
              <w:rPr>
                <w:rFonts w:ascii="Arial Narrow" w:hAnsi="Arial Narrow"/>
                <w:sz w:val="16"/>
                <w:szCs w:val="16"/>
              </w:rPr>
              <w:t xml:space="preserve"> konsultacyjnych z mieszkańcami</w:t>
            </w:r>
          </w:p>
        </w:tc>
        <w:tc>
          <w:tcPr>
            <w:tcW w:w="850" w:type="dxa"/>
            <w:tcMar>
              <w:left w:w="57" w:type="dxa"/>
              <w:right w:w="57" w:type="dxa"/>
            </w:tcMar>
            <w:vAlign w:val="bottom"/>
          </w:tcPr>
          <w:p w14:paraId="73A4E6DF" w14:textId="527077B7" w:rsidR="004C429A" w:rsidRPr="003C7078" w:rsidRDefault="004C429A" w:rsidP="004C429A">
            <w:pPr>
              <w:spacing w:line="252" w:lineRule="auto"/>
              <w:jc w:val="right"/>
              <w:rPr>
                <w:rFonts w:ascii="Arial Narrow" w:hAnsi="Arial Narrow"/>
              </w:rPr>
            </w:pPr>
            <w:r w:rsidRPr="003663E2">
              <w:rPr>
                <w:rFonts w:ascii="Arial Narrow" w:hAnsi="Arial Narrow"/>
                <w:strike/>
                <w:color w:val="FF0000"/>
              </w:rPr>
              <w:t>18</w:t>
            </w:r>
            <w:r w:rsidR="003663E2" w:rsidRPr="003663E2">
              <w:rPr>
                <w:rFonts w:ascii="Arial Narrow" w:hAnsi="Arial Narrow"/>
                <w:color w:val="FF0000"/>
              </w:rPr>
              <w:t xml:space="preserve"> 12</w:t>
            </w:r>
            <w:r w:rsidRPr="003663E2">
              <w:rPr>
                <w:rFonts w:ascii="Arial Narrow" w:hAnsi="Arial Narrow"/>
                <w:color w:val="FF0000"/>
              </w:rPr>
              <w:t xml:space="preserve"> </w:t>
            </w:r>
            <w:r w:rsidRPr="003C7078">
              <w:rPr>
                <w:rFonts w:ascii="Arial Narrow" w:hAnsi="Arial Narrow"/>
              </w:rPr>
              <w:t>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2D385FAC" w:rsidR="00FC6819" w:rsidRPr="00464668" w:rsidRDefault="00FC6819" w:rsidP="004C429A">
            <w:pPr>
              <w:spacing w:line="252" w:lineRule="auto"/>
              <w:jc w:val="right"/>
              <w:rPr>
                <w:rFonts w:ascii="Arial Narrow" w:hAnsi="Arial Narrow"/>
              </w:rPr>
            </w:pPr>
            <w:r w:rsidRPr="00464668">
              <w:rPr>
                <w:rFonts w:ascii="Arial Narrow" w:hAnsi="Arial Narrow"/>
              </w:rPr>
              <w:t>44 021,75</w:t>
            </w:r>
          </w:p>
        </w:tc>
        <w:tc>
          <w:tcPr>
            <w:tcW w:w="851" w:type="dxa"/>
            <w:gridSpan w:val="2"/>
            <w:tcMar>
              <w:left w:w="57" w:type="dxa"/>
              <w:right w:w="57" w:type="dxa"/>
            </w:tcMar>
            <w:vAlign w:val="bottom"/>
          </w:tcPr>
          <w:p w14:paraId="2733E975" w14:textId="08C1DFCD" w:rsidR="004C429A" w:rsidRPr="00464668" w:rsidRDefault="004C429A" w:rsidP="004C429A">
            <w:pPr>
              <w:spacing w:line="252" w:lineRule="auto"/>
              <w:jc w:val="right"/>
              <w:rPr>
                <w:rFonts w:ascii="Arial Narrow" w:hAnsi="Arial Narrow"/>
              </w:rPr>
            </w:pPr>
            <w:r w:rsidRPr="003663E2">
              <w:rPr>
                <w:rFonts w:ascii="Arial Narrow" w:hAnsi="Arial Narrow"/>
                <w:strike/>
                <w:color w:val="FF0000"/>
              </w:rPr>
              <w:t>18</w:t>
            </w:r>
            <w:r w:rsidR="003663E2" w:rsidRPr="003663E2">
              <w:rPr>
                <w:rFonts w:ascii="Arial Narrow" w:hAnsi="Arial Narrow"/>
                <w:strike/>
                <w:color w:val="FF0000"/>
              </w:rPr>
              <w:t xml:space="preserve"> </w:t>
            </w:r>
            <w:r w:rsidR="003663E2">
              <w:rPr>
                <w:rFonts w:ascii="Arial Narrow" w:hAnsi="Arial Narrow"/>
                <w:color w:val="FF0000"/>
              </w:rPr>
              <w:t>12</w:t>
            </w:r>
            <w:r w:rsidRPr="00464668">
              <w:rPr>
                <w:rFonts w:ascii="Arial Narrow" w:hAnsi="Arial Narrow"/>
              </w:rPr>
              <w:t xml:space="preserve"> spotkań</w:t>
            </w:r>
          </w:p>
        </w:tc>
        <w:tc>
          <w:tcPr>
            <w:tcW w:w="708" w:type="dxa"/>
            <w:tcMar>
              <w:left w:w="57" w:type="dxa"/>
              <w:right w:w="57" w:type="dxa"/>
            </w:tcMar>
            <w:vAlign w:val="bottom"/>
          </w:tcPr>
          <w:p w14:paraId="0D90027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80</w:t>
            </w:r>
          </w:p>
          <w:p w14:paraId="68BA451C"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5A5D914B" w:rsidR="004C429A"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992" w:type="dxa"/>
            <w:tcMar>
              <w:left w:w="57" w:type="dxa"/>
              <w:right w:w="57" w:type="dxa"/>
            </w:tcMar>
            <w:vAlign w:val="bottom"/>
          </w:tcPr>
          <w:p w14:paraId="353B9B00" w14:textId="51496295" w:rsidR="004C429A" w:rsidRPr="00464668" w:rsidRDefault="00187433" w:rsidP="004C429A">
            <w:pPr>
              <w:spacing w:line="252" w:lineRule="auto"/>
              <w:jc w:val="right"/>
              <w:rPr>
                <w:rFonts w:ascii="Arial Narrow" w:hAnsi="Arial Narrow"/>
              </w:rPr>
            </w:pPr>
            <w:r w:rsidRPr="003663E2">
              <w:rPr>
                <w:rFonts w:ascii="Arial Narrow" w:hAnsi="Arial Narrow"/>
                <w:strike/>
                <w:color w:val="FF0000"/>
              </w:rPr>
              <w:t>8</w:t>
            </w:r>
            <w:r w:rsidR="003663E2" w:rsidRPr="003663E2">
              <w:rPr>
                <w:rFonts w:ascii="Arial Narrow" w:hAnsi="Arial Narrow"/>
                <w:color w:val="FF0000"/>
              </w:rPr>
              <w:t xml:space="preserve"> 6</w:t>
            </w:r>
            <w:r w:rsidR="003663E2">
              <w:rPr>
                <w:rFonts w:ascii="Arial Narrow" w:hAnsi="Arial Narrow"/>
              </w:rPr>
              <w:t xml:space="preserve"> </w:t>
            </w:r>
            <w:r w:rsidR="00772BCC" w:rsidRPr="00464668">
              <w:rPr>
                <w:rFonts w:ascii="Arial Narrow" w:hAnsi="Arial Narrow"/>
              </w:rPr>
              <w:t xml:space="preserve"> </w:t>
            </w:r>
            <w:r w:rsidR="004C429A" w:rsidRPr="00464668">
              <w:rPr>
                <w:rFonts w:ascii="Arial Narrow" w:hAnsi="Arial Narrow"/>
              </w:rPr>
              <w:t xml:space="preserve"> spotkań</w:t>
            </w:r>
          </w:p>
        </w:tc>
        <w:tc>
          <w:tcPr>
            <w:tcW w:w="709" w:type="dxa"/>
            <w:tcMar>
              <w:left w:w="57" w:type="dxa"/>
              <w:right w:w="57" w:type="dxa"/>
            </w:tcMar>
            <w:vAlign w:val="bottom"/>
          </w:tcPr>
          <w:p w14:paraId="4AB62AF0" w14:textId="77777777" w:rsidR="004C429A" w:rsidRPr="00464668" w:rsidRDefault="004C429A" w:rsidP="004C429A">
            <w:pPr>
              <w:spacing w:line="252" w:lineRule="auto"/>
              <w:jc w:val="right"/>
              <w:rPr>
                <w:rFonts w:ascii="Arial Narrow" w:hAnsi="Arial Narrow"/>
              </w:rPr>
            </w:pPr>
            <w:r w:rsidRPr="00464668">
              <w:rPr>
                <w:rFonts w:ascii="Arial Narrow" w:hAnsi="Arial Narrow"/>
              </w:rPr>
              <w:t>100</w:t>
            </w:r>
          </w:p>
        </w:tc>
        <w:tc>
          <w:tcPr>
            <w:tcW w:w="1134" w:type="dxa"/>
            <w:gridSpan w:val="2"/>
            <w:tcMar>
              <w:left w:w="57" w:type="dxa"/>
              <w:right w:w="57" w:type="dxa"/>
            </w:tcMar>
            <w:vAlign w:val="bottom"/>
          </w:tcPr>
          <w:p w14:paraId="499A0E28" w14:textId="66A36B05" w:rsidR="004C429A" w:rsidRPr="0049352F" w:rsidRDefault="000C3E82" w:rsidP="000C3E82">
            <w:pPr>
              <w:spacing w:line="252" w:lineRule="auto"/>
              <w:jc w:val="right"/>
              <w:rPr>
                <w:rFonts w:ascii="Arial Narrow" w:hAnsi="Arial Narrow"/>
              </w:rPr>
            </w:pPr>
            <w:r w:rsidRPr="0049352F">
              <w:rPr>
                <w:rFonts w:ascii="Arial Narrow" w:hAnsi="Arial Narrow"/>
              </w:rPr>
              <w:t>32 101,50</w:t>
            </w:r>
          </w:p>
        </w:tc>
        <w:tc>
          <w:tcPr>
            <w:tcW w:w="992" w:type="dxa"/>
            <w:tcMar>
              <w:left w:w="57" w:type="dxa"/>
              <w:right w:w="57" w:type="dxa"/>
            </w:tcMar>
            <w:vAlign w:val="bottom"/>
          </w:tcPr>
          <w:p w14:paraId="361DED9F" w14:textId="49BD3660" w:rsidR="004C429A" w:rsidRPr="0049352F" w:rsidRDefault="004C429A" w:rsidP="004C429A">
            <w:pPr>
              <w:spacing w:line="252" w:lineRule="auto"/>
              <w:jc w:val="right"/>
              <w:rPr>
                <w:rFonts w:ascii="Arial Narrow" w:hAnsi="Arial Narrow"/>
              </w:rPr>
            </w:pPr>
            <w:r w:rsidRPr="003663E2">
              <w:rPr>
                <w:rFonts w:ascii="Arial Narrow" w:hAnsi="Arial Narrow"/>
                <w:strike/>
                <w:color w:val="FF0000"/>
              </w:rPr>
              <w:t>4</w:t>
            </w:r>
            <w:r w:rsidR="00187433" w:rsidRPr="003663E2">
              <w:rPr>
                <w:rFonts w:ascii="Arial Narrow" w:hAnsi="Arial Narrow"/>
                <w:strike/>
                <w:color w:val="FF0000"/>
              </w:rPr>
              <w:t>4</w:t>
            </w:r>
            <w:r w:rsidR="003663E2" w:rsidRPr="003663E2">
              <w:rPr>
                <w:rFonts w:ascii="Arial Narrow" w:hAnsi="Arial Narrow"/>
                <w:strike/>
                <w:color w:val="FF0000"/>
              </w:rPr>
              <w:t xml:space="preserve"> </w:t>
            </w:r>
            <w:r w:rsidR="003663E2">
              <w:rPr>
                <w:rFonts w:ascii="Arial Narrow" w:hAnsi="Arial Narrow"/>
                <w:color w:val="FF0000"/>
              </w:rPr>
              <w:t>30</w:t>
            </w:r>
            <w:r w:rsidRPr="0049352F">
              <w:rPr>
                <w:rFonts w:ascii="Arial Narrow" w:hAnsi="Arial Narrow"/>
              </w:rPr>
              <w:t xml:space="preserve"> spotkań</w:t>
            </w:r>
          </w:p>
        </w:tc>
        <w:tc>
          <w:tcPr>
            <w:tcW w:w="1276" w:type="dxa"/>
            <w:gridSpan w:val="2"/>
            <w:tcMar>
              <w:left w:w="57" w:type="dxa"/>
              <w:right w:w="57" w:type="dxa"/>
            </w:tcMar>
            <w:vAlign w:val="bottom"/>
          </w:tcPr>
          <w:p w14:paraId="3531C57A" w14:textId="36B8261D" w:rsidR="00FC6819" w:rsidRPr="0049352F" w:rsidRDefault="000C3E82" w:rsidP="000C3E82">
            <w:pPr>
              <w:spacing w:line="252" w:lineRule="auto"/>
              <w:jc w:val="right"/>
              <w:rPr>
                <w:rFonts w:ascii="Arial Narrow" w:hAnsi="Arial Narrow"/>
              </w:rPr>
            </w:pPr>
            <w:r w:rsidRPr="0049352F">
              <w:rPr>
                <w:rFonts w:ascii="Arial Narrow" w:hAnsi="Arial Narrow"/>
              </w:rPr>
              <w:t>120 145</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FC6819"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FC6819" w:rsidRPr="003C7078" w:rsidRDefault="00FC6819" w:rsidP="00FC6819">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FC6819" w:rsidRPr="003C7078" w:rsidRDefault="00FC6819" w:rsidP="00FC6819">
            <w:pPr>
              <w:spacing w:line="252" w:lineRule="auto"/>
              <w:jc w:val="right"/>
              <w:rPr>
                <w:rFonts w:ascii="Arial Narrow" w:hAnsi="Arial Narrow"/>
              </w:rPr>
            </w:pPr>
          </w:p>
        </w:tc>
        <w:tc>
          <w:tcPr>
            <w:tcW w:w="992" w:type="dxa"/>
            <w:tcMar>
              <w:left w:w="57" w:type="dxa"/>
              <w:right w:w="57" w:type="dxa"/>
            </w:tcMar>
            <w:vAlign w:val="bottom"/>
          </w:tcPr>
          <w:p w14:paraId="7ED74AF7" w14:textId="06E17AFE"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559" w:type="dxa"/>
            <w:gridSpan w:val="3"/>
            <w:shd w:val="clear" w:color="auto" w:fill="A6A6A6" w:themeFill="background1" w:themeFillShade="A6"/>
            <w:tcMar>
              <w:left w:w="57" w:type="dxa"/>
              <w:right w:w="57" w:type="dxa"/>
            </w:tcMar>
            <w:vAlign w:val="bottom"/>
          </w:tcPr>
          <w:p w14:paraId="2463DC3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26033B50" w14:textId="2EE50B67"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701" w:type="dxa"/>
            <w:gridSpan w:val="2"/>
            <w:shd w:val="clear" w:color="auto" w:fill="A6A6A6" w:themeFill="background1" w:themeFillShade="A6"/>
            <w:tcMar>
              <w:left w:w="57" w:type="dxa"/>
              <w:right w:w="57" w:type="dxa"/>
            </w:tcMar>
            <w:vAlign w:val="bottom"/>
          </w:tcPr>
          <w:p w14:paraId="65073B09"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6170B357" w14:textId="52152123" w:rsidR="000C3E82" w:rsidRPr="0049352F" w:rsidRDefault="000C3E82" w:rsidP="00FC6819">
            <w:pPr>
              <w:spacing w:line="252" w:lineRule="auto"/>
              <w:jc w:val="right"/>
              <w:rPr>
                <w:rFonts w:ascii="Arial Narrow" w:hAnsi="Arial Narrow"/>
              </w:rPr>
            </w:pPr>
            <w:r w:rsidRPr="0049352F">
              <w:rPr>
                <w:rFonts w:ascii="Arial Narrow" w:hAnsi="Arial Narrow"/>
              </w:rPr>
              <w:t>32 101,50</w:t>
            </w:r>
          </w:p>
        </w:tc>
        <w:tc>
          <w:tcPr>
            <w:tcW w:w="992" w:type="dxa"/>
            <w:shd w:val="clear" w:color="auto" w:fill="A6A6A6" w:themeFill="background1" w:themeFillShade="A6"/>
            <w:tcMar>
              <w:left w:w="57" w:type="dxa"/>
              <w:right w:w="57" w:type="dxa"/>
            </w:tcMar>
            <w:vAlign w:val="bottom"/>
          </w:tcPr>
          <w:p w14:paraId="3B9D0019"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1119A3B7" w14:textId="4AEB1DC0" w:rsidR="000C3E82" w:rsidRPr="0049352F" w:rsidRDefault="000C3E82" w:rsidP="00FC6819">
            <w:pPr>
              <w:spacing w:line="252" w:lineRule="auto"/>
              <w:jc w:val="right"/>
              <w:rPr>
                <w:rFonts w:ascii="Arial Narrow" w:hAnsi="Arial Narrow"/>
              </w:rPr>
            </w:pPr>
            <w:r w:rsidRPr="0049352F">
              <w:rPr>
                <w:rFonts w:ascii="Arial Narrow" w:hAnsi="Arial Narrow"/>
              </w:rPr>
              <w:t>120 145</w:t>
            </w:r>
          </w:p>
        </w:tc>
        <w:tc>
          <w:tcPr>
            <w:tcW w:w="850" w:type="dxa"/>
            <w:shd w:val="clear" w:color="auto" w:fill="A6A6A6" w:themeFill="background1" w:themeFillShade="A6"/>
            <w:tcMar>
              <w:left w:w="57" w:type="dxa"/>
              <w:right w:w="57" w:type="dxa"/>
            </w:tcMar>
          </w:tcPr>
          <w:p w14:paraId="1FAA54C9" w14:textId="77777777" w:rsidR="00FC6819" w:rsidRPr="000C3E82"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64836A6D" w14:textId="77777777" w:rsidR="00FC6819" w:rsidRPr="007534C0" w:rsidRDefault="00FC6819" w:rsidP="00FC6819">
            <w:pPr>
              <w:spacing w:line="252" w:lineRule="auto"/>
              <w:rPr>
                <w:rFonts w:ascii="Arial Narrow" w:hAnsi="Arial Narrow"/>
              </w:rPr>
            </w:pPr>
          </w:p>
        </w:tc>
      </w:tr>
      <w:tr w:rsidR="00FC6819"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FC6819" w:rsidRPr="007534C0" w:rsidRDefault="00FC6819" w:rsidP="00FC6819">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FC6819" w:rsidRPr="0026754A" w:rsidRDefault="00FC6819" w:rsidP="00FC6819">
            <w:pPr>
              <w:spacing w:line="252" w:lineRule="auto"/>
              <w:jc w:val="right"/>
              <w:rPr>
                <w:rFonts w:ascii="Arial Narrow" w:hAnsi="Arial Narrow"/>
              </w:rPr>
            </w:pPr>
          </w:p>
        </w:tc>
        <w:tc>
          <w:tcPr>
            <w:tcW w:w="992" w:type="dxa"/>
            <w:tcMar>
              <w:left w:w="57" w:type="dxa"/>
              <w:right w:w="57" w:type="dxa"/>
            </w:tcMar>
            <w:vAlign w:val="bottom"/>
          </w:tcPr>
          <w:p w14:paraId="61DACD88" w14:textId="44E05201"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209 321,75</w:t>
            </w:r>
          </w:p>
        </w:tc>
        <w:tc>
          <w:tcPr>
            <w:tcW w:w="1559" w:type="dxa"/>
            <w:gridSpan w:val="3"/>
            <w:shd w:val="clear" w:color="auto" w:fill="A6A6A6" w:themeFill="background1" w:themeFillShade="A6"/>
            <w:tcMar>
              <w:left w:w="57" w:type="dxa"/>
              <w:right w:w="57" w:type="dxa"/>
            </w:tcMar>
            <w:vAlign w:val="bottom"/>
          </w:tcPr>
          <w:p w14:paraId="220BD1B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3A7853BC" w14:textId="29CCD117"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183 671,75</w:t>
            </w:r>
          </w:p>
        </w:tc>
        <w:tc>
          <w:tcPr>
            <w:tcW w:w="1701" w:type="dxa"/>
            <w:gridSpan w:val="2"/>
            <w:shd w:val="clear" w:color="auto" w:fill="A6A6A6" w:themeFill="background1" w:themeFillShade="A6"/>
            <w:tcMar>
              <w:left w:w="57" w:type="dxa"/>
              <w:right w:w="57" w:type="dxa"/>
            </w:tcMar>
            <w:vAlign w:val="bottom"/>
          </w:tcPr>
          <w:p w14:paraId="3531245F"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394D1885" w14:textId="6BAB89E9" w:rsidR="004B4999" w:rsidRPr="0049352F" w:rsidRDefault="004B4999" w:rsidP="00FC6819">
            <w:pPr>
              <w:spacing w:line="252" w:lineRule="auto"/>
              <w:jc w:val="right"/>
              <w:rPr>
                <w:rFonts w:ascii="Arial Narrow" w:hAnsi="Arial Narrow"/>
              </w:rPr>
            </w:pPr>
            <w:r w:rsidRPr="0049352F">
              <w:rPr>
                <w:rFonts w:ascii="Arial Narrow" w:hAnsi="Arial Narrow"/>
              </w:rPr>
              <w:t>207 741,50</w:t>
            </w:r>
          </w:p>
        </w:tc>
        <w:tc>
          <w:tcPr>
            <w:tcW w:w="992" w:type="dxa"/>
            <w:shd w:val="clear" w:color="auto" w:fill="A6A6A6" w:themeFill="background1" w:themeFillShade="A6"/>
            <w:tcMar>
              <w:left w:w="57" w:type="dxa"/>
              <w:right w:w="57" w:type="dxa"/>
            </w:tcMar>
            <w:vAlign w:val="bottom"/>
          </w:tcPr>
          <w:p w14:paraId="5DB26F25"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215ECD90" w14:textId="1021A2D4" w:rsidR="004B4999" w:rsidRPr="0049352F" w:rsidRDefault="004B4999" w:rsidP="00FC6819">
            <w:pPr>
              <w:spacing w:line="252" w:lineRule="auto"/>
              <w:jc w:val="right"/>
              <w:rPr>
                <w:rFonts w:ascii="Arial Narrow" w:hAnsi="Arial Narrow"/>
              </w:rPr>
            </w:pPr>
            <w:r w:rsidRPr="0049352F">
              <w:rPr>
                <w:rFonts w:ascii="Arial Narrow" w:hAnsi="Arial Narrow"/>
              </w:rPr>
              <w:t>600 735</w:t>
            </w:r>
          </w:p>
        </w:tc>
        <w:tc>
          <w:tcPr>
            <w:tcW w:w="850" w:type="dxa"/>
            <w:shd w:val="clear" w:color="auto" w:fill="A6A6A6" w:themeFill="background1" w:themeFillShade="A6"/>
            <w:tcMar>
              <w:left w:w="57" w:type="dxa"/>
              <w:right w:w="57" w:type="dxa"/>
            </w:tcMar>
          </w:tcPr>
          <w:p w14:paraId="4D00CF19" w14:textId="77777777" w:rsidR="00FC6819" w:rsidRPr="004B4999"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3315DE5B" w14:textId="77777777" w:rsidR="00FC6819" w:rsidRPr="007534C0" w:rsidRDefault="00FC6819" w:rsidP="00FC6819">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3"/>
          <w:headerReference w:type="default" r:id="rId34"/>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85" w:name="_Toc439246712"/>
      <w:r w:rsidRPr="0091517D">
        <w:rPr>
          <w:color w:val="auto"/>
        </w:rPr>
        <w:lastRenderedPageBreak/>
        <w:t>Załącznik nr 4 - Budżet LSR</w:t>
      </w:r>
      <w:bookmarkEnd w:id="85"/>
    </w:p>
    <w:p w14:paraId="0C3AB325" w14:textId="28B53B18"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3663E2">
        <w:rPr>
          <w:noProof/>
          <w:color w:val="auto"/>
          <w:sz w:val="20"/>
          <w:szCs w:val="20"/>
        </w:rPr>
        <w:t>22</w:t>
      </w:r>
      <w:r w:rsidR="00C21DBA" w:rsidRPr="00F760AA">
        <w:rPr>
          <w:color w:val="auto"/>
          <w:sz w:val="20"/>
          <w:szCs w:val="20"/>
        </w:rPr>
        <w:fldChar w:fldCharType="end"/>
      </w:r>
      <w:r w:rsidRPr="00F760AA">
        <w:rPr>
          <w:color w:val="auto"/>
          <w:sz w:val="20"/>
          <w:szCs w:val="20"/>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F760AA"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F760AA" w:rsidRDefault="00FE649C" w:rsidP="00FE649C">
            <w:pPr>
              <w:pStyle w:val="Default"/>
              <w:spacing w:after="71" w:line="252" w:lineRule="auto"/>
              <w:jc w:val="center"/>
              <w:rPr>
                <w:rFonts w:ascii="Calibri" w:hAnsi="Calibri"/>
                <w:color w:val="auto"/>
                <w:sz w:val="20"/>
                <w:szCs w:val="20"/>
              </w:rPr>
            </w:pPr>
            <w:r w:rsidRPr="00F760AA">
              <w:rPr>
                <w:rFonts w:ascii="Calibri" w:hAnsi="Calibri"/>
                <w:color w:val="auto"/>
                <w:sz w:val="20"/>
                <w:szCs w:val="20"/>
              </w:rPr>
              <w:t>Zakres wsparcia</w:t>
            </w:r>
          </w:p>
        </w:tc>
        <w:tc>
          <w:tcPr>
            <w:tcW w:w="3150" w:type="dxa"/>
            <w:vAlign w:val="center"/>
          </w:tcPr>
          <w:p w14:paraId="2630584A" w14:textId="7424EA46" w:rsidR="00FE649C" w:rsidRPr="00F760AA"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760AA">
              <w:rPr>
                <w:rFonts w:ascii="Calibri" w:hAnsi="Calibri"/>
                <w:color w:val="auto"/>
                <w:sz w:val="20"/>
                <w:szCs w:val="20"/>
              </w:rPr>
              <w:t xml:space="preserve">Wsparcie finansowe w </w:t>
            </w:r>
            <w:r w:rsidR="00B55BCD" w:rsidRPr="00F760AA">
              <w:rPr>
                <w:rFonts w:ascii="Calibri" w:hAnsi="Calibri"/>
                <w:color w:val="auto"/>
                <w:sz w:val="20"/>
                <w:szCs w:val="20"/>
              </w:rPr>
              <w:t>EUR</w:t>
            </w:r>
          </w:p>
        </w:tc>
      </w:tr>
      <w:tr w:rsidR="00FE649C" w:rsidRPr="00F760AA"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F760AA" w:rsidRDefault="00FE649C" w:rsidP="00FE649C">
            <w:pPr>
              <w:pStyle w:val="Default"/>
              <w:spacing w:after="71" w:line="252" w:lineRule="auto"/>
              <w:jc w:val="center"/>
              <w:rPr>
                <w:rFonts w:ascii="Calibri" w:hAnsi="Calibri"/>
                <w:b w:val="0"/>
                <w:color w:val="auto"/>
                <w:sz w:val="20"/>
                <w:szCs w:val="20"/>
              </w:rPr>
            </w:pPr>
          </w:p>
        </w:tc>
        <w:tc>
          <w:tcPr>
            <w:tcW w:w="3150" w:type="dxa"/>
            <w:vAlign w:val="center"/>
          </w:tcPr>
          <w:p w14:paraId="463183DC" w14:textId="77777777" w:rsidR="00FE649C" w:rsidRPr="00F760AA"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0"/>
                <w:szCs w:val="20"/>
              </w:rPr>
            </w:pPr>
            <w:r w:rsidRPr="00F760AA">
              <w:rPr>
                <w:rFonts w:ascii="Calibri" w:hAnsi="Calibri"/>
                <w:b/>
                <w:color w:val="auto"/>
                <w:sz w:val="20"/>
                <w:szCs w:val="20"/>
              </w:rPr>
              <w:t>PROW = Razem EFSI</w:t>
            </w:r>
          </w:p>
        </w:tc>
      </w:tr>
      <w:tr w:rsidR="00FE649C" w:rsidRPr="00F760AA"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Realizacja LSR </w:t>
            </w:r>
            <w:r w:rsidRPr="00F760AA">
              <w:rPr>
                <w:rFonts w:ascii="Calibri" w:hAnsi="Calibri"/>
                <w:color w:val="auto"/>
                <w:sz w:val="20"/>
                <w:szCs w:val="20"/>
              </w:rPr>
              <w:t xml:space="preserve">(art. 35 ust. 1 lit. b rozporządzenia nr 1303/2013) </w:t>
            </w:r>
          </w:p>
        </w:tc>
        <w:tc>
          <w:tcPr>
            <w:tcW w:w="3150" w:type="dxa"/>
            <w:vAlign w:val="center"/>
          </w:tcPr>
          <w:p w14:paraId="4647BBC3" w14:textId="4B9EA17E" w:rsidR="00FE649C" w:rsidRPr="0049352F" w:rsidRDefault="00B83525"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0"/>
                <w:szCs w:val="20"/>
              </w:rPr>
            </w:pPr>
            <w:r w:rsidRPr="0049352F">
              <w:rPr>
                <w:rFonts w:ascii="Calibri" w:hAnsi="Calibri"/>
                <w:color w:val="auto"/>
                <w:sz w:val="20"/>
                <w:szCs w:val="20"/>
              </w:rPr>
              <w:t>2 928 000</w:t>
            </w:r>
            <w:r w:rsidR="0044017D" w:rsidRPr="0049352F">
              <w:rPr>
                <w:rFonts w:ascii="Calibri" w:hAnsi="Calibri"/>
                <w:strike/>
                <w:color w:val="auto"/>
                <w:sz w:val="20"/>
                <w:szCs w:val="20"/>
              </w:rPr>
              <w:t xml:space="preserve"> </w:t>
            </w:r>
          </w:p>
        </w:tc>
      </w:tr>
      <w:tr w:rsidR="00B14D0E" w:rsidRPr="00B14D0E"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Współpraca </w:t>
            </w:r>
            <w:r w:rsidRPr="00F760AA">
              <w:rPr>
                <w:rFonts w:ascii="Calibri" w:hAnsi="Calibri"/>
                <w:color w:val="auto"/>
                <w:sz w:val="20"/>
                <w:szCs w:val="20"/>
              </w:rPr>
              <w:t xml:space="preserve">(art. 35 ust. 1 lit. c rozporządzenia nr 1303/2013) </w:t>
            </w:r>
          </w:p>
        </w:tc>
        <w:tc>
          <w:tcPr>
            <w:tcW w:w="3150" w:type="dxa"/>
            <w:vAlign w:val="center"/>
          </w:tcPr>
          <w:p w14:paraId="09E7683C" w14:textId="7E8508CA" w:rsidR="00007493" w:rsidRPr="00B14D0E" w:rsidRDefault="00007493"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0"/>
              </w:rPr>
            </w:pPr>
            <w:r w:rsidRPr="00B14D0E">
              <w:rPr>
                <w:rFonts w:ascii="Calibri" w:hAnsi="Calibri"/>
                <w:color w:val="auto"/>
                <w:sz w:val="20"/>
                <w:szCs w:val="20"/>
              </w:rPr>
              <w:t>292 800</w:t>
            </w:r>
          </w:p>
        </w:tc>
      </w:tr>
      <w:tr w:rsidR="00FE649C" w:rsidRPr="00F760AA"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Koszty bieżące </w:t>
            </w:r>
            <w:r w:rsidRPr="00F760AA">
              <w:rPr>
                <w:rFonts w:ascii="Calibri" w:hAnsi="Calibri"/>
                <w:color w:val="auto"/>
                <w:sz w:val="20"/>
                <w:szCs w:val="20"/>
              </w:rPr>
              <w:t xml:space="preserve">(art. 35 ust. 1 lit. d rozporządzenia nr 1303/2013) </w:t>
            </w:r>
          </w:p>
        </w:tc>
        <w:tc>
          <w:tcPr>
            <w:tcW w:w="3150" w:type="dxa"/>
            <w:vAlign w:val="center"/>
          </w:tcPr>
          <w:p w14:paraId="4FF1F077" w14:textId="56120822" w:rsidR="00FE649C" w:rsidRPr="0049352F" w:rsidRDefault="00B83525"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49352F">
              <w:rPr>
                <w:rFonts w:ascii="Arial Narrow" w:hAnsi="Arial Narrow"/>
                <w:color w:val="auto"/>
                <w:sz w:val="20"/>
                <w:szCs w:val="20"/>
              </w:rPr>
              <w:t>480 590</w:t>
            </w:r>
            <w:r w:rsidR="0044017D" w:rsidRPr="0049352F">
              <w:rPr>
                <w:rFonts w:ascii="Calibri" w:hAnsi="Calibri"/>
                <w:color w:val="auto"/>
                <w:sz w:val="20"/>
                <w:szCs w:val="20"/>
              </w:rPr>
              <w:t xml:space="preserve"> </w:t>
            </w:r>
          </w:p>
        </w:tc>
      </w:tr>
      <w:tr w:rsidR="00FE649C" w:rsidRPr="00F760AA"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Aktywizacja </w:t>
            </w:r>
            <w:r w:rsidRPr="00F760AA">
              <w:rPr>
                <w:rFonts w:ascii="Calibri" w:hAnsi="Calibri"/>
                <w:color w:val="auto"/>
                <w:sz w:val="20"/>
                <w:szCs w:val="20"/>
              </w:rPr>
              <w:t xml:space="preserve">(art. 35 ust. 1 lit. e rozporządzenia nr 1303/2013) </w:t>
            </w:r>
          </w:p>
        </w:tc>
        <w:tc>
          <w:tcPr>
            <w:tcW w:w="3150" w:type="dxa"/>
            <w:vAlign w:val="center"/>
          </w:tcPr>
          <w:p w14:paraId="29698B18" w14:textId="0000E4E0" w:rsidR="00FE649C" w:rsidRPr="0049352F" w:rsidRDefault="00B83525"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0"/>
                <w:szCs w:val="20"/>
              </w:rPr>
            </w:pPr>
            <w:r w:rsidRPr="0049352F">
              <w:rPr>
                <w:rFonts w:ascii="Arial Narrow" w:hAnsi="Arial Narrow"/>
                <w:color w:val="auto"/>
                <w:sz w:val="20"/>
                <w:szCs w:val="20"/>
              </w:rPr>
              <w:t>120 145</w:t>
            </w:r>
            <w:r w:rsidR="0044017D" w:rsidRPr="0049352F">
              <w:rPr>
                <w:rFonts w:ascii="Calibri" w:hAnsi="Calibri"/>
                <w:strike/>
                <w:color w:val="auto"/>
                <w:sz w:val="20"/>
                <w:szCs w:val="20"/>
              </w:rPr>
              <w:t xml:space="preserve"> </w:t>
            </w:r>
          </w:p>
        </w:tc>
      </w:tr>
      <w:tr w:rsidR="00276CDF" w:rsidRPr="00F760AA" w14:paraId="77F1EC2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77777777" w:rsidR="00FE649C" w:rsidRPr="00F760AA" w:rsidRDefault="00FE649C" w:rsidP="00FE649C">
            <w:pPr>
              <w:pStyle w:val="Default"/>
              <w:spacing w:after="71" w:line="252" w:lineRule="auto"/>
              <w:rPr>
                <w:rFonts w:ascii="Calibri" w:hAnsi="Calibri"/>
                <w:b w:val="0"/>
                <w:color w:val="FF0000"/>
                <w:sz w:val="20"/>
                <w:szCs w:val="20"/>
              </w:rPr>
            </w:pPr>
            <w:r w:rsidRPr="00F760AA">
              <w:rPr>
                <w:rFonts w:ascii="Calibri" w:hAnsi="Calibri"/>
                <w:b w:val="0"/>
                <w:color w:val="000000" w:themeColor="text1"/>
                <w:sz w:val="20"/>
                <w:szCs w:val="20"/>
              </w:rPr>
              <w:t>RAZEM</w:t>
            </w:r>
          </w:p>
        </w:tc>
        <w:tc>
          <w:tcPr>
            <w:tcW w:w="3150" w:type="dxa"/>
            <w:vAlign w:val="center"/>
          </w:tcPr>
          <w:p w14:paraId="6CD9BB43" w14:textId="040CA714" w:rsidR="00FE649C" w:rsidRPr="00EB678B" w:rsidRDefault="00007493" w:rsidP="00EB678B">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00B050"/>
                <w:sz w:val="20"/>
                <w:szCs w:val="20"/>
              </w:rPr>
            </w:pPr>
            <w:r w:rsidRPr="00B14D0E">
              <w:rPr>
                <w:rFonts w:ascii="Calibri" w:hAnsi="Calibri"/>
                <w:color w:val="auto"/>
                <w:sz w:val="20"/>
                <w:szCs w:val="20"/>
              </w:rPr>
              <w:t>3 821 53</w:t>
            </w:r>
            <w:r w:rsidR="00B16F2A" w:rsidRPr="00B14D0E">
              <w:rPr>
                <w:rFonts w:ascii="Calibri" w:hAnsi="Calibri"/>
                <w:color w:val="auto"/>
                <w:sz w:val="20"/>
                <w:szCs w:val="20"/>
              </w:rPr>
              <w:t>5</w:t>
            </w:r>
          </w:p>
        </w:tc>
      </w:tr>
    </w:tbl>
    <w:p w14:paraId="75FB67D2" w14:textId="1F849F73"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3663E2">
        <w:rPr>
          <w:noProof/>
          <w:color w:val="auto"/>
          <w:sz w:val="20"/>
          <w:szCs w:val="20"/>
        </w:rPr>
        <w:t>23</w:t>
      </w:r>
      <w:r w:rsidR="00C21DBA" w:rsidRPr="00F760AA">
        <w:rPr>
          <w:color w:val="auto"/>
          <w:sz w:val="20"/>
          <w:szCs w:val="20"/>
        </w:rPr>
        <w:fldChar w:fldCharType="end"/>
      </w:r>
      <w:r w:rsidRPr="00F760AA">
        <w:rPr>
          <w:color w:val="auto"/>
          <w:sz w:val="20"/>
          <w:szCs w:val="20"/>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F760AA" w14:paraId="6C56CA3D" w14:textId="77777777" w:rsidTr="00A86428">
        <w:tc>
          <w:tcPr>
            <w:tcW w:w="2236" w:type="dxa"/>
            <w:shd w:val="clear" w:color="auto" w:fill="007500" w:themeFill="accent1"/>
          </w:tcPr>
          <w:p w14:paraId="48CAE537" w14:textId="77777777" w:rsidR="00FE649C" w:rsidRPr="00F760AA" w:rsidRDefault="00FE649C" w:rsidP="00FE649C">
            <w:pPr>
              <w:pStyle w:val="Default"/>
              <w:spacing w:after="71" w:line="252" w:lineRule="auto"/>
              <w:rPr>
                <w:rFonts w:ascii="Calibri" w:hAnsi="Calibri"/>
                <w:b/>
                <w:color w:val="auto"/>
                <w:sz w:val="20"/>
                <w:szCs w:val="20"/>
              </w:rPr>
            </w:pPr>
          </w:p>
        </w:tc>
        <w:tc>
          <w:tcPr>
            <w:tcW w:w="1448" w:type="dxa"/>
            <w:shd w:val="clear" w:color="auto" w:fill="007500" w:themeFill="accent1"/>
            <w:vAlign w:val="center"/>
          </w:tcPr>
          <w:p w14:paraId="2AC8479F"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EFROW</w:t>
            </w:r>
          </w:p>
        </w:tc>
        <w:tc>
          <w:tcPr>
            <w:tcW w:w="1842" w:type="dxa"/>
            <w:shd w:val="clear" w:color="auto" w:fill="007500" w:themeFill="accent1"/>
            <w:vAlign w:val="center"/>
          </w:tcPr>
          <w:p w14:paraId="60707407"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Budżet państwa</w:t>
            </w:r>
          </w:p>
        </w:tc>
        <w:tc>
          <w:tcPr>
            <w:tcW w:w="2238" w:type="dxa"/>
            <w:tcBorders>
              <w:bottom w:val="single" w:sz="4" w:space="0" w:color="auto"/>
            </w:tcBorders>
            <w:shd w:val="clear" w:color="auto" w:fill="007500" w:themeFill="accent1"/>
            <w:vAlign w:val="center"/>
          </w:tcPr>
          <w:p w14:paraId="55202581"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własny będący wkładem krajowych środków publicznych</w:t>
            </w:r>
          </w:p>
        </w:tc>
        <w:tc>
          <w:tcPr>
            <w:tcW w:w="1448" w:type="dxa"/>
            <w:shd w:val="clear" w:color="auto" w:fill="007500" w:themeFill="accent1"/>
            <w:vAlign w:val="center"/>
          </w:tcPr>
          <w:p w14:paraId="4D4BB475"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RAZEM</w:t>
            </w:r>
          </w:p>
        </w:tc>
      </w:tr>
      <w:tr w:rsidR="00FE649C" w:rsidRPr="00F760AA" w14:paraId="7AA49D9B" w14:textId="77777777" w:rsidTr="00A86428">
        <w:tc>
          <w:tcPr>
            <w:tcW w:w="2236" w:type="dxa"/>
            <w:vAlign w:val="center"/>
          </w:tcPr>
          <w:p w14:paraId="589968EA"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inni niż jednostki sektora finansów publicznych </w:t>
            </w:r>
          </w:p>
        </w:tc>
        <w:tc>
          <w:tcPr>
            <w:tcW w:w="1448" w:type="dxa"/>
            <w:vAlign w:val="center"/>
          </w:tcPr>
          <w:p w14:paraId="17DB27D6" w14:textId="68546694" w:rsidR="0015609C" w:rsidRPr="0049352F" w:rsidRDefault="0015609C"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1 564 821</w:t>
            </w:r>
          </w:p>
          <w:p w14:paraId="105AC26F" w14:textId="5FECBB52" w:rsidR="00B55BCD" w:rsidRPr="0049352F" w:rsidRDefault="00B55BCD"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1842" w:type="dxa"/>
            <w:tcBorders>
              <w:bottom w:val="single" w:sz="4" w:space="0" w:color="auto"/>
            </w:tcBorders>
            <w:vAlign w:val="center"/>
          </w:tcPr>
          <w:p w14:paraId="25C95F3E" w14:textId="71F3358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894 429</w:t>
            </w:r>
          </w:p>
          <w:p w14:paraId="04E1E59C" w14:textId="05804AF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2238" w:type="dxa"/>
            <w:tcBorders>
              <w:tl2br w:val="single" w:sz="4" w:space="0" w:color="auto"/>
              <w:tr2bl w:val="single" w:sz="4" w:space="0" w:color="auto"/>
            </w:tcBorders>
            <w:vAlign w:val="center"/>
          </w:tcPr>
          <w:p w14:paraId="69323782"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1448" w:type="dxa"/>
            <w:vAlign w:val="center"/>
          </w:tcPr>
          <w:p w14:paraId="5AC19DEE" w14:textId="53537981"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2 459 250</w:t>
            </w:r>
          </w:p>
          <w:p w14:paraId="46886C04" w14:textId="5B20508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r>
      <w:tr w:rsidR="00FE649C" w:rsidRPr="00F760AA" w14:paraId="606CA0DB" w14:textId="77777777" w:rsidTr="00A86428">
        <w:tc>
          <w:tcPr>
            <w:tcW w:w="2236" w:type="dxa"/>
            <w:vAlign w:val="center"/>
          </w:tcPr>
          <w:p w14:paraId="183F4071"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będący jednostkami sektora finansów publicznych </w:t>
            </w:r>
          </w:p>
        </w:tc>
        <w:tc>
          <w:tcPr>
            <w:tcW w:w="1448" w:type="dxa"/>
            <w:vAlign w:val="center"/>
          </w:tcPr>
          <w:p w14:paraId="4D97EFB7" w14:textId="684EB5B7"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298 266</w:t>
            </w:r>
            <w:r w:rsidR="00B55BCD" w:rsidRPr="0049352F">
              <w:rPr>
                <w:rFonts w:ascii="Calibri" w:hAnsi="Calibri"/>
                <w:color w:val="auto"/>
                <w:sz w:val="20"/>
                <w:szCs w:val="20"/>
              </w:rPr>
              <w:t xml:space="preserve"> EUR</w:t>
            </w:r>
          </w:p>
        </w:tc>
        <w:tc>
          <w:tcPr>
            <w:tcW w:w="1842" w:type="dxa"/>
            <w:tcBorders>
              <w:tl2br w:val="single" w:sz="4" w:space="0" w:color="auto"/>
              <w:tr2bl w:val="single" w:sz="4" w:space="0" w:color="auto"/>
            </w:tcBorders>
            <w:vAlign w:val="center"/>
          </w:tcPr>
          <w:p w14:paraId="58D40FF4"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2238" w:type="dxa"/>
            <w:vAlign w:val="center"/>
          </w:tcPr>
          <w:p w14:paraId="4D5E5416" w14:textId="2AD9AC66"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170 484</w:t>
            </w:r>
          </w:p>
          <w:p w14:paraId="5A74E0A0" w14:textId="32AA612A"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c>
          <w:tcPr>
            <w:tcW w:w="1448" w:type="dxa"/>
            <w:vAlign w:val="center"/>
          </w:tcPr>
          <w:p w14:paraId="3165DE59" w14:textId="76532AC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468 750</w:t>
            </w:r>
          </w:p>
          <w:p w14:paraId="50DA43EC" w14:textId="054489C4"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w:t>
            </w:r>
            <w:r w:rsidR="00B55BCD" w:rsidRPr="0049352F">
              <w:rPr>
                <w:rFonts w:ascii="Calibri" w:hAnsi="Calibri"/>
                <w:color w:val="auto"/>
                <w:sz w:val="20"/>
                <w:szCs w:val="20"/>
              </w:rPr>
              <w:t>EUR</w:t>
            </w:r>
          </w:p>
        </w:tc>
      </w:tr>
      <w:tr w:rsidR="00FE649C" w:rsidRPr="00F760AA" w14:paraId="506A8A4A" w14:textId="77777777" w:rsidTr="00A86428">
        <w:tc>
          <w:tcPr>
            <w:tcW w:w="2236" w:type="dxa"/>
            <w:vAlign w:val="center"/>
          </w:tcPr>
          <w:p w14:paraId="4263CF85"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Razem </w:t>
            </w:r>
          </w:p>
        </w:tc>
        <w:tc>
          <w:tcPr>
            <w:tcW w:w="1448" w:type="dxa"/>
            <w:vAlign w:val="center"/>
          </w:tcPr>
          <w:p w14:paraId="0A1CF29E" w14:textId="18E6ADE6"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1 863 087</w:t>
            </w:r>
            <w:r w:rsidR="00B55BCD" w:rsidRPr="0049352F">
              <w:rPr>
                <w:rFonts w:ascii="Calibri" w:hAnsi="Calibri"/>
                <w:b/>
                <w:color w:val="auto"/>
                <w:sz w:val="20"/>
                <w:szCs w:val="20"/>
              </w:rPr>
              <w:t xml:space="preserve"> EUR</w:t>
            </w:r>
          </w:p>
        </w:tc>
        <w:tc>
          <w:tcPr>
            <w:tcW w:w="1842" w:type="dxa"/>
            <w:vAlign w:val="center"/>
          </w:tcPr>
          <w:p w14:paraId="13944DF3" w14:textId="639C14A0"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894 429</w:t>
            </w:r>
            <w:r w:rsidR="00B55BCD" w:rsidRPr="0049352F">
              <w:rPr>
                <w:rFonts w:ascii="Calibri" w:hAnsi="Calibri"/>
                <w:b/>
                <w:color w:val="auto"/>
                <w:sz w:val="20"/>
                <w:szCs w:val="20"/>
              </w:rPr>
              <w:t xml:space="preserve"> EUR</w:t>
            </w:r>
          </w:p>
        </w:tc>
        <w:tc>
          <w:tcPr>
            <w:tcW w:w="2238" w:type="dxa"/>
            <w:vAlign w:val="center"/>
          </w:tcPr>
          <w:p w14:paraId="3B7F1FBF" w14:textId="7AEDE89C"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 xml:space="preserve">170 484 </w:t>
            </w:r>
            <w:r w:rsidR="00B55BCD" w:rsidRPr="0049352F">
              <w:rPr>
                <w:rFonts w:ascii="Calibri" w:hAnsi="Calibri"/>
                <w:b/>
                <w:color w:val="auto"/>
                <w:sz w:val="20"/>
                <w:szCs w:val="20"/>
              </w:rPr>
              <w:t>EUR</w:t>
            </w:r>
          </w:p>
        </w:tc>
        <w:tc>
          <w:tcPr>
            <w:tcW w:w="1448" w:type="dxa"/>
            <w:vAlign w:val="center"/>
          </w:tcPr>
          <w:p w14:paraId="3A959AA4" w14:textId="040C0EEB" w:rsidR="00B55BCD" w:rsidRPr="0049352F" w:rsidRDefault="0015609C" w:rsidP="009A3B21">
            <w:pPr>
              <w:pStyle w:val="Default"/>
              <w:spacing w:after="71" w:line="252" w:lineRule="auto"/>
              <w:jc w:val="center"/>
              <w:rPr>
                <w:rFonts w:ascii="Calibri" w:hAnsi="Calibri"/>
                <w:b/>
                <w:color w:val="auto"/>
                <w:sz w:val="20"/>
                <w:szCs w:val="20"/>
              </w:rPr>
            </w:pPr>
            <w:r w:rsidRPr="0049352F">
              <w:rPr>
                <w:rFonts w:ascii="Calibri" w:hAnsi="Calibri"/>
                <w:color w:val="auto"/>
                <w:sz w:val="20"/>
                <w:szCs w:val="20"/>
              </w:rPr>
              <w:t>2 928 000</w:t>
            </w:r>
            <w:r w:rsidR="00B55BCD" w:rsidRPr="0049352F">
              <w:rPr>
                <w:rFonts w:ascii="Calibri" w:hAnsi="Calibri"/>
                <w:color w:val="auto"/>
                <w:sz w:val="20"/>
                <w:szCs w:val="20"/>
              </w:rPr>
              <w:t xml:space="preserve"> EUR</w:t>
            </w:r>
          </w:p>
          <w:p w14:paraId="16F1AC45" w14:textId="6D037CF7" w:rsidR="00B55BCD" w:rsidRPr="0049352F" w:rsidRDefault="00B55BCD" w:rsidP="009A3B21">
            <w:pPr>
              <w:pStyle w:val="Default"/>
              <w:spacing w:after="71" w:line="252" w:lineRule="auto"/>
              <w:jc w:val="center"/>
              <w:rPr>
                <w:rFonts w:ascii="Calibri" w:hAnsi="Calibri"/>
                <w:b/>
                <w:color w:val="auto"/>
                <w:sz w:val="20"/>
                <w:szCs w:val="20"/>
              </w:rPr>
            </w:pPr>
          </w:p>
        </w:tc>
      </w:tr>
    </w:tbl>
    <w:p w14:paraId="22480DB4" w14:textId="77777777" w:rsidR="000232A3" w:rsidRPr="00F760AA" w:rsidRDefault="000232A3" w:rsidP="000232A3">
      <w:pPr>
        <w:pStyle w:val="Nagwek1"/>
        <w:rPr>
          <w:color w:val="auto"/>
          <w:sz w:val="20"/>
          <w:szCs w:val="20"/>
        </w:rPr>
      </w:pPr>
      <w:bookmarkStart w:id="86" w:name="_Toc439246713"/>
      <w:r w:rsidRPr="00F760AA">
        <w:rPr>
          <w:color w:val="auto"/>
          <w:sz w:val="20"/>
          <w:szCs w:val="20"/>
        </w:rPr>
        <w:t>Załącznik nr 5 - Plan komunikacji</w:t>
      </w:r>
      <w:bookmarkEnd w:id="86"/>
    </w:p>
    <w:p w14:paraId="41427D8B" w14:textId="77777777" w:rsidR="009942B8" w:rsidRPr="007A2072" w:rsidRDefault="009942B8" w:rsidP="009942B8">
      <w:pPr>
        <w:spacing w:after="60" w:line="252" w:lineRule="auto"/>
        <w:jc w:val="both"/>
      </w:pPr>
      <w:r w:rsidRPr="007A2072">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7A2072" w:rsidRDefault="009942B8" w:rsidP="00DA59A2">
      <w:pPr>
        <w:spacing w:after="60"/>
        <w:contextualSpacing/>
        <w:jc w:val="both"/>
      </w:pPr>
      <w:r w:rsidRPr="007A2072">
        <w:rPr>
          <w:bCs/>
        </w:rPr>
        <w:t>W celu zapewnienia skuteczności działań komunikacyjnych LGD planuje badanie osiąganych wskaźników w każdym roku realizacji LSR. W przypadku stwierdzenia niezadowalającego</w:t>
      </w:r>
      <w:r w:rsidR="00A86428" w:rsidRPr="007A2072">
        <w:rPr>
          <w:bCs/>
        </w:rPr>
        <w:t xml:space="preserve"> poziomu osiągnięcia wskaźników lub problemów z realizacją LSR </w:t>
      </w:r>
      <w:r w:rsidRPr="007A2072">
        <w:rPr>
          <w:bCs/>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7A2072">
        <w:rPr>
          <w:bCs/>
        </w:rPr>
        <w:t xml:space="preserve">W przypadku zidentyfikowania niskiego poparcia społecznego dla działań LGD, Biuro LGD przygotuje </w:t>
      </w:r>
      <w:r w:rsidR="00B87CB8" w:rsidRPr="007A2072">
        <w:rPr>
          <w:bCs/>
        </w:rPr>
        <w:t xml:space="preserve">stosowne poprawki do planu komunikacji na podstawie wniosków z </w:t>
      </w:r>
      <w:r w:rsidR="00DA59A2" w:rsidRPr="007A2072">
        <w:rPr>
          <w:bCs/>
        </w:rPr>
        <w:t xml:space="preserve">dotychczasowych działań komunikacyjnych i przedstawi Zarządowi LGD. </w:t>
      </w:r>
      <w:r w:rsidR="006B6DD1" w:rsidRPr="007A2072">
        <w:t xml:space="preserve">Zmiana Planu komunikacji następuje na wniosek Zarządu w formie uchwały Zarządu. </w:t>
      </w:r>
    </w:p>
    <w:p w14:paraId="42C87C0A" w14:textId="3A598776" w:rsidR="00FF3AFF" w:rsidRPr="00EB678B" w:rsidRDefault="009942B8" w:rsidP="001F3658">
      <w:pPr>
        <w:spacing w:after="60" w:line="252" w:lineRule="auto"/>
        <w:jc w:val="both"/>
      </w:pPr>
      <w:r w:rsidRPr="007A2072">
        <w:rPr>
          <w:bCs/>
        </w:rPr>
        <w:t>LGD będzie też otwarte na bieżące sugestie społeczności lokalnej w zakresie preferowanych kanałów</w:t>
      </w:r>
      <w:r w:rsidR="00D56058" w:rsidRPr="007A2072">
        <w:rPr>
          <w:bCs/>
        </w:rPr>
        <w:t xml:space="preserve"> komunikacji.</w:t>
      </w:r>
      <w:r w:rsidR="00DA59A2" w:rsidRPr="007A2072">
        <w:rPr>
          <w:bCs/>
        </w:rPr>
        <w:t xml:space="preserve"> </w:t>
      </w:r>
      <w:r w:rsidR="00D56058" w:rsidRPr="007A2072">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7A2072">
        <w:t xml:space="preserve"> </w:t>
      </w:r>
      <w:r w:rsidR="00D56058" w:rsidRPr="007A2072">
        <w:t>Budżet planu komunikacji wynosi 80 000 zł. W ramach niego finansowane będą wszelkie materiały promujące realizację LSR oraz koszty spotkań z mieszkańcami obszaru programowania.</w:t>
      </w:r>
    </w:p>
    <w:p w14:paraId="09A5ABEE" w14:textId="6B51784E" w:rsidR="00FF3AFF" w:rsidRDefault="00FF3AFF" w:rsidP="001F3658">
      <w:pPr>
        <w:spacing w:after="60" w:line="252" w:lineRule="auto"/>
        <w:jc w:val="both"/>
        <w:rPr>
          <w:sz w:val="20"/>
          <w:szCs w:val="20"/>
        </w:rPr>
      </w:pPr>
    </w:p>
    <w:p w14:paraId="2F813DFA" w14:textId="0C335A31" w:rsidR="0089412B" w:rsidRDefault="0089412B" w:rsidP="001F3658">
      <w:pPr>
        <w:spacing w:after="60" w:line="252" w:lineRule="auto"/>
        <w:jc w:val="both"/>
        <w:rPr>
          <w:sz w:val="20"/>
          <w:szCs w:val="20"/>
        </w:rPr>
      </w:pPr>
    </w:p>
    <w:p w14:paraId="2917D063" w14:textId="77777777" w:rsidR="0089412B" w:rsidRDefault="0089412B" w:rsidP="001F3658">
      <w:pPr>
        <w:spacing w:after="60" w:line="252" w:lineRule="auto"/>
        <w:jc w:val="both"/>
        <w:rPr>
          <w:sz w:val="20"/>
          <w:szCs w:val="20"/>
        </w:rPr>
      </w:pPr>
    </w:p>
    <w:p w14:paraId="03C1E20B" w14:textId="381F5199" w:rsidR="00F45922" w:rsidRPr="00D95304" w:rsidRDefault="00F45922" w:rsidP="001F3658">
      <w:pPr>
        <w:spacing w:after="60" w:line="252" w:lineRule="auto"/>
        <w:jc w:val="both"/>
      </w:pPr>
      <w:r w:rsidRPr="00D95304">
        <w:lastRenderedPageBreak/>
        <w:t xml:space="preserve">Tabela </w:t>
      </w:r>
      <w:r w:rsidR="00C21DBA" w:rsidRPr="00D95304">
        <w:fldChar w:fldCharType="begin"/>
      </w:r>
      <w:r w:rsidR="00D83277" w:rsidRPr="00D95304">
        <w:instrText xml:space="preserve"> SEQ Tabela \* ARABIC </w:instrText>
      </w:r>
      <w:r w:rsidR="00C21DBA" w:rsidRPr="00D95304">
        <w:fldChar w:fldCharType="separate"/>
      </w:r>
      <w:r w:rsidR="003663E2">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konkursie, wymaganych 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7BEBF0E1" w14:textId="013A837F" w:rsidR="004607E5" w:rsidRDefault="00F45922" w:rsidP="00C5742C">
      <w:pPr>
        <w:spacing w:line="252" w:lineRule="auto"/>
        <w:rPr>
          <w:rFonts w:cstheme="minorHAnsi"/>
          <w:i/>
        </w:rPr>
      </w:pPr>
      <w:r w:rsidRPr="00D95304">
        <w:rPr>
          <w:rFonts w:cstheme="minorHAnsi"/>
          <w:i/>
        </w:rPr>
        <w:t>Źródło: wskaźniki, cykliczne badania</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5"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06DE46B8"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w:t>
      </w:r>
      <w:r w:rsidR="007A2072">
        <w:rPr>
          <w:rFonts w:ascii="Arial" w:hAnsi="Arial" w:cs="Arial"/>
          <w:sz w:val="16"/>
          <w:szCs w:val="16"/>
          <w:shd w:val="clear" w:color="auto" w:fill="FFFFFF"/>
        </w:rPr>
        <w:t xml:space="preserve"> </w:t>
      </w:r>
      <w:r w:rsidRPr="004A7F17">
        <w:rPr>
          <w:rFonts w:ascii="Arial" w:hAnsi="Arial" w:cs="Arial"/>
          <w:sz w:val="16"/>
          <w:szCs w:val="16"/>
          <w:shd w:val="clear" w:color="auto" w:fill="FFFFFF"/>
        </w:rPr>
        <w:t>działania 19 Wsparcie dla Rozwoju Lokalnego w ramach inicjatywy Leader, poddziałanie 19.1 Wsparcie przygotowawcze Programu Rozwoju Obszarów Wiejskich na lata 2014-2020”</w:t>
      </w:r>
    </w:p>
    <w:sectPr w:rsidR="00722D70" w:rsidRPr="004A7F17" w:rsidSect="00DD3405">
      <w:headerReference w:type="even" r:id="rId36"/>
      <w:headerReference w:type="default" r:id="rId37"/>
      <w:pgSz w:w="11906" w:h="16838"/>
      <w:pgMar w:top="1247" w:right="1133"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B85BA" w14:textId="77777777" w:rsidR="00CC74E2" w:rsidRDefault="00CC74E2" w:rsidP="00062C5C">
      <w:pPr>
        <w:spacing w:after="0" w:line="240" w:lineRule="auto"/>
      </w:pPr>
      <w:r>
        <w:separator/>
      </w:r>
    </w:p>
  </w:endnote>
  <w:endnote w:type="continuationSeparator" w:id="0">
    <w:p w14:paraId="13B067B0" w14:textId="77777777" w:rsidR="00CC74E2" w:rsidRDefault="00CC74E2"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8850"/>
      <w:docPartObj>
        <w:docPartGallery w:val="Page Numbers (Bottom of Page)"/>
        <w:docPartUnique/>
      </w:docPartObj>
    </w:sdtPr>
    <w:sdtEndPr/>
    <w:sdtContent>
      <w:p w14:paraId="477CD589" w14:textId="77777777" w:rsidR="00CC74E2" w:rsidRDefault="00CC74E2" w:rsidP="003200B8">
        <w:pPr>
          <w:pStyle w:val="Stopka"/>
          <w:ind w:left="-426"/>
        </w:pPr>
        <w:r>
          <w:fldChar w:fldCharType="begin"/>
        </w:r>
        <w:r>
          <w:instrText xml:space="preserve"> PAGE   \* MERGEFORMAT </w:instrText>
        </w:r>
        <w:r>
          <w:fldChar w:fldCharType="separate"/>
        </w:r>
        <w:r>
          <w:rPr>
            <w:noProof/>
          </w:rPr>
          <w:t>82</w:t>
        </w:r>
        <w:r>
          <w:rPr>
            <w:noProof/>
          </w:rPr>
          <w:fldChar w:fldCharType="end"/>
        </w:r>
      </w:p>
    </w:sdtContent>
  </w:sdt>
  <w:p w14:paraId="1B18D6EB" w14:textId="77777777" w:rsidR="00CC74E2" w:rsidRPr="00F45FA0" w:rsidRDefault="00CC74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8851"/>
      <w:docPartObj>
        <w:docPartGallery w:val="Page Numbers (Bottom of Page)"/>
        <w:docPartUnique/>
      </w:docPartObj>
    </w:sdtPr>
    <w:sdtEndPr/>
    <w:sdtContent>
      <w:p w14:paraId="5EE09DBA" w14:textId="77777777" w:rsidR="00CC74E2" w:rsidRDefault="00CC74E2" w:rsidP="003200B8">
        <w:pPr>
          <w:pStyle w:val="Stopka"/>
          <w:ind w:right="-425"/>
          <w:jc w:val="right"/>
        </w:pPr>
        <w:r>
          <w:fldChar w:fldCharType="begin"/>
        </w:r>
        <w:r>
          <w:instrText xml:space="preserve"> PAGE   \* MERGEFORMAT </w:instrText>
        </w:r>
        <w:r>
          <w:fldChar w:fldCharType="separate"/>
        </w:r>
        <w:r>
          <w:rPr>
            <w:noProof/>
          </w:rPr>
          <w:t>83</w:t>
        </w:r>
        <w:r>
          <w:rPr>
            <w:noProof/>
          </w:rPr>
          <w:fldChar w:fldCharType="end"/>
        </w:r>
      </w:p>
    </w:sdtContent>
  </w:sdt>
  <w:p w14:paraId="6A0FCF98" w14:textId="77777777" w:rsidR="00CC74E2" w:rsidRDefault="00CC74E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B8313" w14:textId="27552DF4" w:rsidR="00CC74E2" w:rsidRDefault="00CC74E2" w:rsidP="00CB12F5">
    <w:pPr>
      <w:pStyle w:val="Stopka"/>
      <w:ind w:left="-426"/>
    </w:pPr>
  </w:p>
  <w:p w14:paraId="2560336A" w14:textId="77777777" w:rsidR="00CC74E2" w:rsidRDefault="00CC74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1A25A" w14:textId="77777777" w:rsidR="00CC74E2" w:rsidRDefault="00CC74E2" w:rsidP="00062C5C">
      <w:pPr>
        <w:spacing w:after="0" w:line="240" w:lineRule="auto"/>
      </w:pPr>
      <w:r>
        <w:separator/>
      </w:r>
    </w:p>
  </w:footnote>
  <w:footnote w:type="continuationSeparator" w:id="0">
    <w:p w14:paraId="54F96B2E" w14:textId="77777777" w:rsidR="00CC74E2" w:rsidRDefault="00CC74E2" w:rsidP="00062C5C">
      <w:pPr>
        <w:spacing w:after="0" w:line="240" w:lineRule="auto"/>
      </w:pPr>
      <w:r>
        <w:continuationSeparator/>
      </w:r>
    </w:p>
  </w:footnote>
  <w:footnote w:id="1">
    <w:p w14:paraId="31434B38" w14:textId="77777777" w:rsidR="00CC74E2" w:rsidRDefault="00CC74E2"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CC74E2" w:rsidRDefault="00CC74E2">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CC74E2" w:rsidRPr="00576CBE" w:rsidRDefault="00CC74E2"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CC74E2" w:rsidRDefault="00CC74E2">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CC74E2" w:rsidRPr="00576CBE" w:rsidRDefault="00CC74E2">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CC74E2" w:rsidRPr="00576CBE" w:rsidRDefault="00CC74E2">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CC74E2" w:rsidRPr="00576CBE" w:rsidRDefault="00CC74E2">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CC74E2" w:rsidRDefault="00CC74E2">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CC74E2" w:rsidRPr="00576CBE" w:rsidRDefault="00CC74E2">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CC74E2" w:rsidRPr="00576CBE" w:rsidRDefault="00CC74E2"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CC74E2" w:rsidRDefault="00CC74E2">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CC74E2" w:rsidRDefault="00CC74E2" w:rsidP="00420E49">
      <w:pPr>
        <w:pStyle w:val="Tekstprzypisudolnego"/>
      </w:pPr>
      <w:r>
        <w:rPr>
          <w:rStyle w:val="Odwoanieprzypisudolnego"/>
        </w:rPr>
        <w:footnoteRef/>
      </w:r>
      <w:r>
        <w:t xml:space="preserve"> Źródło: BDL za 2014 rok.</w:t>
      </w:r>
    </w:p>
  </w:footnote>
  <w:footnote w:id="13">
    <w:p w14:paraId="2F20D7D8" w14:textId="77777777" w:rsidR="00CC74E2" w:rsidRPr="00576CBE" w:rsidRDefault="00CC74E2">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CC74E2" w:rsidRDefault="00CC74E2">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CC74E2" w:rsidRPr="00576CBE" w:rsidRDefault="00CC74E2">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CC74E2" w:rsidRPr="00576CBE" w:rsidRDefault="00CC74E2">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CC74E2" w:rsidRDefault="00CC74E2">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CC74E2" w:rsidRPr="009F786B" w:rsidRDefault="00CC74E2">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CC74E2" w:rsidRPr="009F786B" w:rsidRDefault="00CC74E2">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CC74E2" w:rsidRDefault="00CC74E2">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CC74E2" w:rsidRPr="009F786B" w:rsidRDefault="00CC74E2">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CC74E2" w:rsidRDefault="00CC74E2"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CC74E2" w:rsidRPr="009F786B" w:rsidRDefault="00CC74E2"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CC74E2" w:rsidRDefault="00CC74E2">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CC74E2" w:rsidRPr="009F786B" w:rsidRDefault="00CC74E2" w:rsidP="0058586A">
      <w:pPr>
        <w:pStyle w:val="Tekstprzypisudolnego"/>
        <w:jc w:val="both"/>
        <w:rPr>
          <w:sz w:val="22"/>
        </w:rPr>
      </w:pPr>
      <w:r w:rsidRPr="009F786B">
        <w:rPr>
          <w:rStyle w:val="Odwoanieprzypisudolnego"/>
          <w:sz w:val="22"/>
        </w:rPr>
        <w:footnoteRef/>
      </w:r>
      <w:r w:rsidRPr="009F786B">
        <w:rPr>
          <w:sz w:val="22"/>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CC74E2" w:rsidRDefault="00CC74E2" w:rsidP="0058586A">
      <w:pPr>
        <w:pStyle w:val="Tekstprzypisudolnego"/>
        <w:jc w:val="both"/>
      </w:pPr>
      <w:r w:rsidRPr="009F786B">
        <w:rPr>
          <w:rStyle w:val="Odwoanieprzypisudolnego"/>
          <w:sz w:val="22"/>
        </w:rPr>
        <w:footnoteRef/>
      </w:r>
      <w:r w:rsidRPr="009F786B">
        <w:rPr>
          <w:sz w:val="22"/>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CC74E2" w:rsidRDefault="00CC74E2">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CC74E2" w:rsidRPr="00E46E05" w:rsidRDefault="00CC74E2">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CC74E2" w:rsidRPr="009F786B" w:rsidRDefault="00CC74E2">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CC74E2" w:rsidRPr="009F786B" w:rsidRDefault="00CC74E2">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CC74E2" w:rsidRPr="009F786B" w:rsidRDefault="00CC74E2">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CC74E2" w:rsidRPr="009F786B" w:rsidRDefault="00CC74E2">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CC74E2" w:rsidRDefault="00CC74E2">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CC74E2" w:rsidRDefault="00CC74E2">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83782" w14:textId="77777777" w:rsidR="00CC74E2" w:rsidRDefault="00CC74E2"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FD563" w14:textId="77777777" w:rsidR="00CC74E2" w:rsidRDefault="00CC74E2"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254B" w14:textId="77777777" w:rsidR="00CC74E2" w:rsidRDefault="00CC74E2">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2E81F" w14:textId="77777777" w:rsidR="00CC74E2" w:rsidRDefault="00CC74E2">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12BA3" w14:textId="77777777" w:rsidR="00CC74E2" w:rsidRDefault="00CC74E2"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3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46B7F" w14:textId="77777777" w:rsidR="00CC74E2" w:rsidRDefault="00CC74E2">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3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24CE3" w14:textId="77777777" w:rsidR="00CC74E2" w:rsidRDefault="00CC74E2"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BA997" w14:textId="77777777" w:rsidR="00CC74E2" w:rsidRDefault="00CC74E2">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951A2" w14:textId="77777777" w:rsidR="00CC74E2" w:rsidRDefault="00CC74E2"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43088" w14:textId="77777777" w:rsidR="00CC74E2" w:rsidRDefault="00CC74E2">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F9652" w14:textId="77777777" w:rsidR="00CC74E2" w:rsidRDefault="00CC74E2"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3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A8C3" w14:textId="77777777" w:rsidR="00CC74E2" w:rsidRDefault="00CC74E2">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50490" w14:textId="77777777" w:rsidR="00CC74E2" w:rsidRDefault="00CC74E2">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4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5DCF7" w14:textId="0E03FFD7" w:rsidR="00CC74E2" w:rsidRDefault="00CC74E2" w:rsidP="006B42C3">
    <w:pPr>
      <w:pStyle w:val="Nagwek"/>
      <w:tabs>
        <w:tab w:val="clear" w:pos="4536"/>
        <w:tab w:val="clear" w:pos="9072"/>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75A3" w14:textId="77777777" w:rsidR="00CC74E2" w:rsidRDefault="00CC74E2"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20BA" w14:textId="77777777" w:rsidR="00CC74E2" w:rsidRDefault="00CC74E2">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F3DFB" w14:textId="77777777" w:rsidR="00CC74E2" w:rsidRDefault="00CC74E2"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23813" w14:textId="77777777" w:rsidR="00CC74E2" w:rsidRDefault="00CC74E2">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D6D28" w14:textId="77777777" w:rsidR="00CC74E2" w:rsidRDefault="00CC74E2">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F3E6A" w14:textId="77777777" w:rsidR="00CC74E2" w:rsidRDefault="00CC74E2">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18"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F65503"/>
    <w:multiLevelType w:val="hybridMultilevel"/>
    <w:tmpl w:val="18469574"/>
    <w:lvl w:ilvl="0" w:tplc="861438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491214"/>
    <w:multiLevelType w:val="hybridMultilevel"/>
    <w:tmpl w:val="5986F5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4687F"/>
    <w:multiLevelType w:val="hybridMultilevel"/>
    <w:tmpl w:val="398E5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DA50E5"/>
    <w:multiLevelType w:val="hybridMultilevel"/>
    <w:tmpl w:val="2B026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6A5187"/>
    <w:multiLevelType w:val="hybridMultilevel"/>
    <w:tmpl w:val="F2DE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7"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63291"/>
    <w:multiLevelType w:val="hybridMultilevel"/>
    <w:tmpl w:val="DBF27994"/>
    <w:lvl w:ilvl="0" w:tplc="562E85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EC416B"/>
    <w:multiLevelType w:val="hybridMultilevel"/>
    <w:tmpl w:val="6D4A1F58"/>
    <w:lvl w:ilvl="0" w:tplc="05C4ACE6">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2AA1173"/>
    <w:multiLevelType w:val="hybridMultilevel"/>
    <w:tmpl w:val="3AB225C0"/>
    <w:lvl w:ilvl="0" w:tplc="403CA4B4">
      <w:start w:val="13"/>
      <w:numFmt w:val="decimal"/>
      <w:lvlText w:val="%1."/>
      <w:lvlJc w:val="left"/>
      <w:pPr>
        <w:ind w:left="720" w:hanging="360"/>
      </w:pPr>
      <w:rPr>
        <w:rFonts w:ascii="Arial Narrow" w:hAnsi="Arial Narrow" w:hint="default"/>
        <w:b w:val="0"/>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AA77F6"/>
    <w:multiLevelType w:val="hybridMultilevel"/>
    <w:tmpl w:val="E222B75E"/>
    <w:lvl w:ilvl="0" w:tplc="10A4B96C">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36" w15:restartNumberingAfterBreak="0">
    <w:nsid w:val="5F993CA7"/>
    <w:multiLevelType w:val="hybridMultilevel"/>
    <w:tmpl w:val="630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D21017"/>
    <w:multiLevelType w:val="hybridMultilevel"/>
    <w:tmpl w:val="0B588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721A63"/>
    <w:multiLevelType w:val="hybridMultilevel"/>
    <w:tmpl w:val="CF52F1E4"/>
    <w:lvl w:ilvl="0" w:tplc="7DB4E33A">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AD6DFE"/>
    <w:multiLevelType w:val="hybridMultilevel"/>
    <w:tmpl w:val="EB6AC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9AA4390"/>
    <w:multiLevelType w:val="hybridMultilevel"/>
    <w:tmpl w:val="6484BAF6"/>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67911863">
    <w:abstractNumId w:val="0"/>
  </w:num>
  <w:num w:numId="2" w16cid:durableId="146366850">
    <w:abstractNumId w:val="25"/>
  </w:num>
  <w:num w:numId="3" w16cid:durableId="522322514">
    <w:abstractNumId w:val="28"/>
  </w:num>
  <w:num w:numId="4" w16cid:durableId="2028218016">
    <w:abstractNumId w:val="21"/>
  </w:num>
  <w:num w:numId="5" w16cid:durableId="193811002">
    <w:abstractNumId w:val="48"/>
  </w:num>
  <w:num w:numId="6" w16cid:durableId="1012758375">
    <w:abstractNumId w:val="26"/>
  </w:num>
  <w:num w:numId="7" w16cid:durableId="1462571705">
    <w:abstractNumId w:val="10"/>
  </w:num>
  <w:num w:numId="8" w16cid:durableId="254947393">
    <w:abstractNumId w:val="47"/>
  </w:num>
  <w:num w:numId="9" w16cid:durableId="2136479021">
    <w:abstractNumId w:val="29"/>
  </w:num>
  <w:num w:numId="10" w16cid:durableId="187523988">
    <w:abstractNumId w:val="45"/>
  </w:num>
  <w:num w:numId="11" w16cid:durableId="200477349">
    <w:abstractNumId w:val="20"/>
  </w:num>
  <w:num w:numId="12" w16cid:durableId="583421763">
    <w:abstractNumId w:val="39"/>
  </w:num>
  <w:num w:numId="13" w16cid:durableId="443692988">
    <w:abstractNumId w:val="55"/>
  </w:num>
  <w:num w:numId="14" w16cid:durableId="1887640274">
    <w:abstractNumId w:val="17"/>
  </w:num>
  <w:num w:numId="15" w16cid:durableId="1451826484">
    <w:abstractNumId w:val="50"/>
  </w:num>
  <w:num w:numId="16" w16cid:durableId="1477259178">
    <w:abstractNumId w:val="4"/>
  </w:num>
  <w:num w:numId="17" w16cid:durableId="1873491073">
    <w:abstractNumId w:val="9"/>
  </w:num>
  <w:num w:numId="18" w16cid:durableId="477646540">
    <w:abstractNumId w:val="8"/>
  </w:num>
  <w:num w:numId="19" w16cid:durableId="1698503299">
    <w:abstractNumId w:val="16"/>
  </w:num>
  <w:num w:numId="20" w16cid:durableId="714744274">
    <w:abstractNumId w:val="53"/>
  </w:num>
  <w:num w:numId="21" w16cid:durableId="2092239937">
    <w:abstractNumId w:val="34"/>
  </w:num>
  <w:num w:numId="22" w16cid:durableId="1887259420">
    <w:abstractNumId w:val="33"/>
  </w:num>
  <w:num w:numId="23" w16cid:durableId="1786657183">
    <w:abstractNumId w:val="40"/>
  </w:num>
  <w:num w:numId="24" w16cid:durableId="1791707591">
    <w:abstractNumId w:val="42"/>
  </w:num>
  <w:num w:numId="25" w16cid:durableId="981160443">
    <w:abstractNumId w:val="6"/>
  </w:num>
  <w:num w:numId="26" w16cid:durableId="386614819">
    <w:abstractNumId w:val="2"/>
  </w:num>
  <w:num w:numId="27" w16cid:durableId="872303368">
    <w:abstractNumId w:val="43"/>
  </w:num>
  <w:num w:numId="28" w16cid:durableId="567959324">
    <w:abstractNumId w:val="38"/>
  </w:num>
  <w:num w:numId="29" w16cid:durableId="1575509500">
    <w:abstractNumId w:val="24"/>
  </w:num>
  <w:num w:numId="30" w16cid:durableId="2089880343">
    <w:abstractNumId w:val="23"/>
  </w:num>
  <w:num w:numId="31" w16cid:durableId="1375345155">
    <w:abstractNumId w:val="32"/>
  </w:num>
  <w:num w:numId="32" w16cid:durableId="1960793142">
    <w:abstractNumId w:val="52"/>
  </w:num>
  <w:num w:numId="33" w16cid:durableId="1142768071">
    <w:abstractNumId w:val="13"/>
  </w:num>
  <w:num w:numId="34" w16cid:durableId="815075808">
    <w:abstractNumId w:val="7"/>
  </w:num>
  <w:num w:numId="35" w16cid:durableId="1109541235">
    <w:abstractNumId w:val="12"/>
  </w:num>
  <w:num w:numId="36" w16cid:durableId="2119789338">
    <w:abstractNumId w:val="46"/>
  </w:num>
  <w:num w:numId="37" w16cid:durableId="105468116">
    <w:abstractNumId w:val="51"/>
  </w:num>
  <w:num w:numId="38" w16cid:durableId="732389598">
    <w:abstractNumId w:val="11"/>
  </w:num>
  <w:num w:numId="39" w16cid:durableId="1443377306">
    <w:abstractNumId w:val="15"/>
  </w:num>
  <w:num w:numId="40" w16cid:durableId="654184664">
    <w:abstractNumId w:val="22"/>
  </w:num>
  <w:num w:numId="41" w16cid:durableId="539703697">
    <w:abstractNumId w:val="54"/>
  </w:num>
  <w:num w:numId="42" w16cid:durableId="512304797">
    <w:abstractNumId w:val="35"/>
  </w:num>
  <w:num w:numId="43" w16cid:durableId="1797679389">
    <w:abstractNumId w:val="49"/>
  </w:num>
  <w:num w:numId="44" w16cid:durableId="1122697673">
    <w:abstractNumId w:val="30"/>
  </w:num>
  <w:num w:numId="45" w16cid:durableId="1887794779">
    <w:abstractNumId w:val="19"/>
  </w:num>
  <w:num w:numId="46" w16cid:durableId="1705206287">
    <w:abstractNumId w:val="41"/>
  </w:num>
  <w:num w:numId="47" w16cid:durableId="213545042">
    <w:abstractNumId w:val="31"/>
  </w:num>
  <w:num w:numId="48" w16cid:durableId="67726759">
    <w:abstractNumId w:val="5"/>
  </w:num>
  <w:num w:numId="49" w16cid:durableId="2044940701">
    <w:abstractNumId w:val="36"/>
  </w:num>
  <w:num w:numId="50" w16cid:durableId="1420444867">
    <w:abstractNumId w:val="3"/>
  </w:num>
  <w:num w:numId="51" w16cid:durableId="417099295">
    <w:abstractNumId w:val="14"/>
  </w:num>
  <w:num w:numId="52" w16cid:durableId="2120879516">
    <w:abstractNumId w:val="18"/>
  </w:num>
  <w:num w:numId="53" w16cid:durableId="12609049">
    <w:abstractNumId w:val="37"/>
  </w:num>
  <w:num w:numId="54" w16cid:durableId="1380394916">
    <w:abstractNumId w:val="27"/>
  </w:num>
  <w:num w:numId="55" w16cid:durableId="1337264620">
    <w:abstractNumId w:val="44"/>
  </w:num>
  <w:num w:numId="56" w16cid:durableId="1846288721">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GDZPT">
    <w15:presenceInfo w15:providerId="None" w15:userId="LGDZ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A0"/>
    <w:rsid w:val="000003ED"/>
    <w:rsid w:val="00000B79"/>
    <w:rsid w:val="0000142B"/>
    <w:rsid w:val="00001575"/>
    <w:rsid w:val="00001A41"/>
    <w:rsid w:val="00001A9E"/>
    <w:rsid w:val="00001E4A"/>
    <w:rsid w:val="000035A8"/>
    <w:rsid w:val="000044C7"/>
    <w:rsid w:val="00004EB7"/>
    <w:rsid w:val="00004F19"/>
    <w:rsid w:val="00005BB1"/>
    <w:rsid w:val="00007493"/>
    <w:rsid w:val="000100B5"/>
    <w:rsid w:val="00011645"/>
    <w:rsid w:val="00011C79"/>
    <w:rsid w:val="00011E88"/>
    <w:rsid w:val="00012D4C"/>
    <w:rsid w:val="00012FCC"/>
    <w:rsid w:val="000133DF"/>
    <w:rsid w:val="0001382F"/>
    <w:rsid w:val="00013A6B"/>
    <w:rsid w:val="000157D3"/>
    <w:rsid w:val="00015DE8"/>
    <w:rsid w:val="000169A3"/>
    <w:rsid w:val="00016BAE"/>
    <w:rsid w:val="00020CE7"/>
    <w:rsid w:val="00022F16"/>
    <w:rsid w:val="000232A3"/>
    <w:rsid w:val="0002349C"/>
    <w:rsid w:val="0002452D"/>
    <w:rsid w:val="000246E0"/>
    <w:rsid w:val="000247C8"/>
    <w:rsid w:val="00024965"/>
    <w:rsid w:val="000278DD"/>
    <w:rsid w:val="00030223"/>
    <w:rsid w:val="00031659"/>
    <w:rsid w:val="00032B88"/>
    <w:rsid w:val="00032C72"/>
    <w:rsid w:val="00032F88"/>
    <w:rsid w:val="00033A8C"/>
    <w:rsid w:val="00033E27"/>
    <w:rsid w:val="000371D0"/>
    <w:rsid w:val="000378E0"/>
    <w:rsid w:val="000404C3"/>
    <w:rsid w:val="00040A3E"/>
    <w:rsid w:val="00041B3A"/>
    <w:rsid w:val="00042A93"/>
    <w:rsid w:val="0004345F"/>
    <w:rsid w:val="00043584"/>
    <w:rsid w:val="00043931"/>
    <w:rsid w:val="00043CE7"/>
    <w:rsid w:val="00043D25"/>
    <w:rsid w:val="00043DAA"/>
    <w:rsid w:val="000449BA"/>
    <w:rsid w:val="00045078"/>
    <w:rsid w:val="000450F7"/>
    <w:rsid w:val="000451AD"/>
    <w:rsid w:val="00045BAC"/>
    <w:rsid w:val="00050F92"/>
    <w:rsid w:val="000512C7"/>
    <w:rsid w:val="00053C41"/>
    <w:rsid w:val="00053E8D"/>
    <w:rsid w:val="00053F88"/>
    <w:rsid w:val="0005621A"/>
    <w:rsid w:val="00056739"/>
    <w:rsid w:val="00056A73"/>
    <w:rsid w:val="00056AE4"/>
    <w:rsid w:val="00056C6E"/>
    <w:rsid w:val="000603B7"/>
    <w:rsid w:val="00060736"/>
    <w:rsid w:val="00061060"/>
    <w:rsid w:val="00061749"/>
    <w:rsid w:val="00062C5C"/>
    <w:rsid w:val="00063F3F"/>
    <w:rsid w:val="00064434"/>
    <w:rsid w:val="000644DE"/>
    <w:rsid w:val="00064564"/>
    <w:rsid w:val="000645ED"/>
    <w:rsid w:val="00065A61"/>
    <w:rsid w:val="00066586"/>
    <w:rsid w:val="00066D13"/>
    <w:rsid w:val="00070327"/>
    <w:rsid w:val="00070D30"/>
    <w:rsid w:val="00071319"/>
    <w:rsid w:val="00071789"/>
    <w:rsid w:val="00072F3B"/>
    <w:rsid w:val="000730E3"/>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28A9"/>
    <w:rsid w:val="00082C28"/>
    <w:rsid w:val="0008530E"/>
    <w:rsid w:val="00085C00"/>
    <w:rsid w:val="00087043"/>
    <w:rsid w:val="000872E6"/>
    <w:rsid w:val="000875DB"/>
    <w:rsid w:val="000911A6"/>
    <w:rsid w:val="00091E6D"/>
    <w:rsid w:val="0009248A"/>
    <w:rsid w:val="000933AF"/>
    <w:rsid w:val="000939D0"/>
    <w:rsid w:val="0009415C"/>
    <w:rsid w:val="0009522A"/>
    <w:rsid w:val="000952DC"/>
    <w:rsid w:val="00096304"/>
    <w:rsid w:val="00097804"/>
    <w:rsid w:val="000A0305"/>
    <w:rsid w:val="000A0A9A"/>
    <w:rsid w:val="000A10E6"/>
    <w:rsid w:val="000A1893"/>
    <w:rsid w:val="000A22E3"/>
    <w:rsid w:val="000A2C91"/>
    <w:rsid w:val="000A3795"/>
    <w:rsid w:val="000A7132"/>
    <w:rsid w:val="000A7DEA"/>
    <w:rsid w:val="000A7F2D"/>
    <w:rsid w:val="000A7F53"/>
    <w:rsid w:val="000B1EB1"/>
    <w:rsid w:val="000B2F1C"/>
    <w:rsid w:val="000B3449"/>
    <w:rsid w:val="000B3676"/>
    <w:rsid w:val="000B4921"/>
    <w:rsid w:val="000B4B8A"/>
    <w:rsid w:val="000B4E5B"/>
    <w:rsid w:val="000B69E4"/>
    <w:rsid w:val="000B6D72"/>
    <w:rsid w:val="000B7877"/>
    <w:rsid w:val="000C10EC"/>
    <w:rsid w:val="000C12C2"/>
    <w:rsid w:val="000C1C14"/>
    <w:rsid w:val="000C20EA"/>
    <w:rsid w:val="000C2AC3"/>
    <w:rsid w:val="000C3A08"/>
    <w:rsid w:val="000C3E82"/>
    <w:rsid w:val="000C4006"/>
    <w:rsid w:val="000C488F"/>
    <w:rsid w:val="000C4B6E"/>
    <w:rsid w:val="000C53B4"/>
    <w:rsid w:val="000C7135"/>
    <w:rsid w:val="000C762C"/>
    <w:rsid w:val="000C77F2"/>
    <w:rsid w:val="000C7837"/>
    <w:rsid w:val="000D061C"/>
    <w:rsid w:val="000D1530"/>
    <w:rsid w:val="000D2470"/>
    <w:rsid w:val="000D2589"/>
    <w:rsid w:val="000D2A41"/>
    <w:rsid w:val="000D3B31"/>
    <w:rsid w:val="000D3B6A"/>
    <w:rsid w:val="000D40AF"/>
    <w:rsid w:val="000D4A22"/>
    <w:rsid w:val="000D4D58"/>
    <w:rsid w:val="000D4ECF"/>
    <w:rsid w:val="000D4F7F"/>
    <w:rsid w:val="000D572C"/>
    <w:rsid w:val="000D57FD"/>
    <w:rsid w:val="000D656C"/>
    <w:rsid w:val="000D699E"/>
    <w:rsid w:val="000D7621"/>
    <w:rsid w:val="000D7644"/>
    <w:rsid w:val="000E03E2"/>
    <w:rsid w:val="000E08A9"/>
    <w:rsid w:val="000E19D3"/>
    <w:rsid w:val="000E1EE6"/>
    <w:rsid w:val="000E21D9"/>
    <w:rsid w:val="000E2F4F"/>
    <w:rsid w:val="000E35B6"/>
    <w:rsid w:val="000E36A0"/>
    <w:rsid w:val="000E3904"/>
    <w:rsid w:val="000E3CF1"/>
    <w:rsid w:val="000E4123"/>
    <w:rsid w:val="000E4A6C"/>
    <w:rsid w:val="000E4D7B"/>
    <w:rsid w:val="000E6233"/>
    <w:rsid w:val="000E6277"/>
    <w:rsid w:val="000E6A92"/>
    <w:rsid w:val="000E6F42"/>
    <w:rsid w:val="000F0478"/>
    <w:rsid w:val="000F056B"/>
    <w:rsid w:val="000F06A2"/>
    <w:rsid w:val="000F06EF"/>
    <w:rsid w:val="000F1446"/>
    <w:rsid w:val="000F1AF1"/>
    <w:rsid w:val="000F2934"/>
    <w:rsid w:val="000F2AE1"/>
    <w:rsid w:val="000F2F94"/>
    <w:rsid w:val="000F360F"/>
    <w:rsid w:val="000F3F03"/>
    <w:rsid w:val="000F4033"/>
    <w:rsid w:val="000F451D"/>
    <w:rsid w:val="000F5A53"/>
    <w:rsid w:val="000F5E7E"/>
    <w:rsid w:val="000F60E2"/>
    <w:rsid w:val="000F667E"/>
    <w:rsid w:val="000F67DD"/>
    <w:rsid w:val="000F7FE7"/>
    <w:rsid w:val="0010108E"/>
    <w:rsid w:val="0010187C"/>
    <w:rsid w:val="001019DF"/>
    <w:rsid w:val="001022AB"/>
    <w:rsid w:val="00102E68"/>
    <w:rsid w:val="0010387E"/>
    <w:rsid w:val="0010493B"/>
    <w:rsid w:val="0010636F"/>
    <w:rsid w:val="00106FDB"/>
    <w:rsid w:val="001102DC"/>
    <w:rsid w:val="001104AF"/>
    <w:rsid w:val="001110A9"/>
    <w:rsid w:val="001119D6"/>
    <w:rsid w:val="00111F74"/>
    <w:rsid w:val="001127F0"/>
    <w:rsid w:val="0011317D"/>
    <w:rsid w:val="0011325A"/>
    <w:rsid w:val="001141A0"/>
    <w:rsid w:val="00117E4A"/>
    <w:rsid w:val="00120ADB"/>
    <w:rsid w:val="00121CFC"/>
    <w:rsid w:val="00121FF5"/>
    <w:rsid w:val="001223D0"/>
    <w:rsid w:val="001224BD"/>
    <w:rsid w:val="00122768"/>
    <w:rsid w:val="0012310C"/>
    <w:rsid w:val="001236F0"/>
    <w:rsid w:val="001241E3"/>
    <w:rsid w:val="00124435"/>
    <w:rsid w:val="00124BE8"/>
    <w:rsid w:val="0012610F"/>
    <w:rsid w:val="001267E3"/>
    <w:rsid w:val="00126B7F"/>
    <w:rsid w:val="001270FF"/>
    <w:rsid w:val="001271D8"/>
    <w:rsid w:val="001308B3"/>
    <w:rsid w:val="00131F3D"/>
    <w:rsid w:val="00132213"/>
    <w:rsid w:val="0013283E"/>
    <w:rsid w:val="001331A6"/>
    <w:rsid w:val="00133696"/>
    <w:rsid w:val="00133A26"/>
    <w:rsid w:val="00133D80"/>
    <w:rsid w:val="001370F7"/>
    <w:rsid w:val="00137B3F"/>
    <w:rsid w:val="00140DE8"/>
    <w:rsid w:val="00141ADA"/>
    <w:rsid w:val="00141EB4"/>
    <w:rsid w:val="00142DD2"/>
    <w:rsid w:val="00144B5B"/>
    <w:rsid w:val="00144EF5"/>
    <w:rsid w:val="00146180"/>
    <w:rsid w:val="00146C7E"/>
    <w:rsid w:val="001512FB"/>
    <w:rsid w:val="0015265B"/>
    <w:rsid w:val="001528B0"/>
    <w:rsid w:val="00153631"/>
    <w:rsid w:val="0015380F"/>
    <w:rsid w:val="00153929"/>
    <w:rsid w:val="00153BC2"/>
    <w:rsid w:val="00153F87"/>
    <w:rsid w:val="00154BD9"/>
    <w:rsid w:val="00154BFE"/>
    <w:rsid w:val="0015515D"/>
    <w:rsid w:val="0015609C"/>
    <w:rsid w:val="001560A6"/>
    <w:rsid w:val="0015633F"/>
    <w:rsid w:val="001566E8"/>
    <w:rsid w:val="00156A38"/>
    <w:rsid w:val="0015788D"/>
    <w:rsid w:val="00161171"/>
    <w:rsid w:val="00162F94"/>
    <w:rsid w:val="0016314C"/>
    <w:rsid w:val="001632ED"/>
    <w:rsid w:val="001634C8"/>
    <w:rsid w:val="00164425"/>
    <w:rsid w:val="00165B85"/>
    <w:rsid w:val="001660EF"/>
    <w:rsid w:val="001667F6"/>
    <w:rsid w:val="00167702"/>
    <w:rsid w:val="00167E4D"/>
    <w:rsid w:val="001700B2"/>
    <w:rsid w:val="001703C3"/>
    <w:rsid w:val="00170A79"/>
    <w:rsid w:val="00171B9A"/>
    <w:rsid w:val="00171FB8"/>
    <w:rsid w:val="00172827"/>
    <w:rsid w:val="001728AF"/>
    <w:rsid w:val="001731ED"/>
    <w:rsid w:val="00173580"/>
    <w:rsid w:val="00173D6A"/>
    <w:rsid w:val="00173F9F"/>
    <w:rsid w:val="001744AC"/>
    <w:rsid w:val="00174512"/>
    <w:rsid w:val="00174F4D"/>
    <w:rsid w:val="00175506"/>
    <w:rsid w:val="001756D5"/>
    <w:rsid w:val="001763C3"/>
    <w:rsid w:val="001764D7"/>
    <w:rsid w:val="00176C40"/>
    <w:rsid w:val="00176EC4"/>
    <w:rsid w:val="0017798C"/>
    <w:rsid w:val="00177B01"/>
    <w:rsid w:val="00180664"/>
    <w:rsid w:val="0018076F"/>
    <w:rsid w:val="0018112D"/>
    <w:rsid w:val="001837C6"/>
    <w:rsid w:val="00183A2A"/>
    <w:rsid w:val="00183C37"/>
    <w:rsid w:val="00184726"/>
    <w:rsid w:val="001851D5"/>
    <w:rsid w:val="00185731"/>
    <w:rsid w:val="00185B36"/>
    <w:rsid w:val="00186B7E"/>
    <w:rsid w:val="00186DC9"/>
    <w:rsid w:val="00187433"/>
    <w:rsid w:val="00187773"/>
    <w:rsid w:val="00192B1E"/>
    <w:rsid w:val="00192C2F"/>
    <w:rsid w:val="00194BC9"/>
    <w:rsid w:val="00195069"/>
    <w:rsid w:val="00195790"/>
    <w:rsid w:val="00195C98"/>
    <w:rsid w:val="00196C64"/>
    <w:rsid w:val="00196FED"/>
    <w:rsid w:val="00197036"/>
    <w:rsid w:val="001A0CCA"/>
    <w:rsid w:val="001A1314"/>
    <w:rsid w:val="001A24F6"/>
    <w:rsid w:val="001A288B"/>
    <w:rsid w:val="001A2B0F"/>
    <w:rsid w:val="001A2B63"/>
    <w:rsid w:val="001A2EB8"/>
    <w:rsid w:val="001A45CF"/>
    <w:rsid w:val="001A6157"/>
    <w:rsid w:val="001A6EE5"/>
    <w:rsid w:val="001A7948"/>
    <w:rsid w:val="001B0BE7"/>
    <w:rsid w:val="001B0C14"/>
    <w:rsid w:val="001B0E7F"/>
    <w:rsid w:val="001B1051"/>
    <w:rsid w:val="001B15D4"/>
    <w:rsid w:val="001B18F6"/>
    <w:rsid w:val="001B212D"/>
    <w:rsid w:val="001B2E55"/>
    <w:rsid w:val="001B3E28"/>
    <w:rsid w:val="001B3ECC"/>
    <w:rsid w:val="001B41F9"/>
    <w:rsid w:val="001B4375"/>
    <w:rsid w:val="001B51BF"/>
    <w:rsid w:val="001B590A"/>
    <w:rsid w:val="001B61EE"/>
    <w:rsid w:val="001B6E6D"/>
    <w:rsid w:val="001B7787"/>
    <w:rsid w:val="001B7DBF"/>
    <w:rsid w:val="001C1673"/>
    <w:rsid w:val="001C1F11"/>
    <w:rsid w:val="001C1FF2"/>
    <w:rsid w:val="001C2006"/>
    <w:rsid w:val="001C2010"/>
    <w:rsid w:val="001C2706"/>
    <w:rsid w:val="001C28EC"/>
    <w:rsid w:val="001C3006"/>
    <w:rsid w:val="001C3303"/>
    <w:rsid w:val="001C3509"/>
    <w:rsid w:val="001C4648"/>
    <w:rsid w:val="001C4832"/>
    <w:rsid w:val="001C57EE"/>
    <w:rsid w:val="001C75DF"/>
    <w:rsid w:val="001D0106"/>
    <w:rsid w:val="001D031F"/>
    <w:rsid w:val="001D099C"/>
    <w:rsid w:val="001D0CD8"/>
    <w:rsid w:val="001D10CA"/>
    <w:rsid w:val="001D12F2"/>
    <w:rsid w:val="001D19AD"/>
    <w:rsid w:val="001D227F"/>
    <w:rsid w:val="001D52D2"/>
    <w:rsid w:val="001D5814"/>
    <w:rsid w:val="001D6B5B"/>
    <w:rsid w:val="001D6CB1"/>
    <w:rsid w:val="001D71EB"/>
    <w:rsid w:val="001D7B0A"/>
    <w:rsid w:val="001E0F2C"/>
    <w:rsid w:val="001E124E"/>
    <w:rsid w:val="001E1B67"/>
    <w:rsid w:val="001E2DFC"/>
    <w:rsid w:val="001E31A2"/>
    <w:rsid w:val="001E3FF3"/>
    <w:rsid w:val="001E41DD"/>
    <w:rsid w:val="001E5EFC"/>
    <w:rsid w:val="001E663A"/>
    <w:rsid w:val="001E6E57"/>
    <w:rsid w:val="001E7344"/>
    <w:rsid w:val="001E7770"/>
    <w:rsid w:val="001E7FBB"/>
    <w:rsid w:val="001F2E89"/>
    <w:rsid w:val="001F32DE"/>
    <w:rsid w:val="001F3484"/>
    <w:rsid w:val="001F3658"/>
    <w:rsid w:val="001F386B"/>
    <w:rsid w:val="001F3C57"/>
    <w:rsid w:val="001F517F"/>
    <w:rsid w:val="001F522E"/>
    <w:rsid w:val="001F524A"/>
    <w:rsid w:val="001F5C73"/>
    <w:rsid w:val="001F5ED3"/>
    <w:rsid w:val="001F6232"/>
    <w:rsid w:val="001F7DE8"/>
    <w:rsid w:val="00201FEF"/>
    <w:rsid w:val="002022DB"/>
    <w:rsid w:val="00202602"/>
    <w:rsid w:val="002029D2"/>
    <w:rsid w:val="00204ACA"/>
    <w:rsid w:val="00204BFB"/>
    <w:rsid w:val="00204C45"/>
    <w:rsid w:val="00204E10"/>
    <w:rsid w:val="002052FE"/>
    <w:rsid w:val="00205611"/>
    <w:rsid w:val="00205D94"/>
    <w:rsid w:val="00206326"/>
    <w:rsid w:val="00206B99"/>
    <w:rsid w:val="00207AA9"/>
    <w:rsid w:val="00210931"/>
    <w:rsid w:val="00210BF9"/>
    <w:rsid w:val="00211DA2"/>
    <w:rsid w:val="002125C0"/>
    <w:rsid w:val="00213F87"/>
    <w:rsid w:val="00214433"/>
    <w:rsid w:val="002147B3"/>
    <w:rsid w:val="00216698"/>
    <w:rsid w:val="002167FC"/>
    <w:rsid w:val="0021686C"/>
    <w:rsid w:val="00217A6E"/>
    <w:rsid w:val="00217DFF"/>
    <w:rsid w:val="00220CE0"/>
    <w:rsid w:val="002219CF"/>
    <w:rsid w:val="0022277E"/>
    <w:rsid w:val="00223605"/>
    <w:rsid w:val="002237DC"/>
    <w:rsid w:val="00223CB3"/>
    <w:rsid w:val="00223DDF"/>
    <w:rsid w:val="00223F32"/>
    <w:rsid w:val="00224DA5"/>
    <w:rsid w:val="00225379"/>
    <w:rsid w:val="00226074"/>
    <w:rsid w:val="00226225"/>
    <w:rsid w:val="00226932"/>
    <w:rsid w:val="00226A4F"/>
    <w:rsid w:val="0022791C"/>
    <w:rsid w:val="00227AD7"/>
    <w:rsid w:val="00230194"/>
    <w:rsid w:val="00230E7D"/>
    <w:rsid w:val="00231670"/>
    <w:rsid w:val="00231D27"/>
    <w:rsid w:val="00231EA4"/>
    <w:rsid w:val="002320AB"/>
    <w:rsid w:val="002320FF"/>
    <w:rsid w:val="00232E79"/>
    <w:rsid w:val="002346A4"/>
    <w:rsid w:val="00235EAD"/>
    <w:rsid w:val="0024125A"/>
    <w:rsid w:val="00241437"/>
    <w:rsid w:val="0024169F"/>
    <w:rsid w:val="002428E3"/>
    <w:rsid w:val="00243194"/>
    <w:rsid w:val="00243733"/>
    <w:rsid w:val="00243924"/>
    <w:rsid w:val="00243A83"/>
    <w:rsid w:val="00244020"/>
    <w:rsid w:val="00244334"/>
    <w:rsid w:val="002444D1"/>
    <w:rsid w:val="00245415"/>
    <w:rsid w:val="00245B45"/>
    <w:rsid w:val="00245C40"/>
    <w:rsid w:val="00245D45"/>
    <w:rsid w:val="00245D48"/>
    <w:rsid w:val="00246546"/>
    <w:rsid w:val="002471CA"/>
    <w:rsid w:val="00247575"/>
    <w:rsid w:val="002479D4"/>
    <w:rsid w:val="00247BC7"/>
    <w:rsid w:val="00250A98"/>
    <w:rsid w:val="00250E71"/>
    <w:rsid w:val="0025189F"/>
    <w:rsid w:val="002523CE"/>
    <w:rsid w:val="002525AE"/>
    <w:rsid w:val="00252D70"/>
    <w:rsid w:val="00253279"/>
    <w:rsid w:val="002539B3"/>
    <w:rsid w:val="00253DAB"/>
    <w:rsid w:val="0025409E"/>
    <w:rsid w:val="00255B60"/>
    <w:rsid w:val="00256CEC"/>
    <w:rsid w:val="00260733"/>
    <w:rsid w:val="0026149B"/>
    <w:rsid w:val="0026184D"/>
    <w:rsid w:val="002621E8"/>
    <w:rsid w:val="00262392"/>
    <w:rsid w:val="0026246E"/>
    <w:rsid w:val="00262525"/>
    <w:rsid w:val="00262898"/>
    <w:rsid w:val="00262E02"/>
    <w:rsid w:val="0026335D"/>
    <w:rsid w:val="002633A8"/>
    <w:rsid w:val="00263740"/>
    <w:rsid w:val="00264D06"/>
    <w:rsid w:val="00264F24"/>
    <w:rsid w:val="0026754A"/>
    <w:rsid w:val="00267A68"/>
    <w:rsid w:val="00267EFD"/>
    <w:rsid w:val="002701C6"/>
    <w:rsid w:val="00270DF8"/>
    <w:rsid w:val="00271160"/>
    <w:rsid w:val="0027198B"/>
    <w:rsid w:val="00271D02"/>
    <w:rsid w:val="00271E66"/>
    <w:rsid w:val="00272A44"/>
    <w:rsid w:val="00274E45"/>
    <w:rsid w:val="00275734"/>
    <w:rsid w:val="00275953"/>
    <w:rsid w:val="00276C56"/>
    <w:rsid w:val="00276CDF"/>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573F"/>
    <w:rsid w:val="00296808"/>
    <w:rsid w:val="0029700F"/>
    <w:rsid w:val="002974C1"/>
    <w:rsid w:val="002A11D2"/>
    <w:rsid w:val="002A17B6"/>
    <w:rsid w:val="002A239C"/>
    <w:rsid w:val="002A309B"/>
    <w:rsid w:val="002A50D6"/>
    <w:rsid w:val="002A563F"/>
    <w:rsid w:val="002A5B03"/>
    <w:rsid w:val="002A5C08"/>
    <w:rsid w:val="002A616E"/>
    <w:rsid w:val="002A6491"/>
    <w:rsid w:val="002A6666"/>
    <w:rsid w:val="002B087A"/>
    <w:rsid w:val="002B0ACF"/>
    <w:rsid w:val="002B1BA6"/>
    <w:rsid w:val="002B23DE"/>
    <w:rsid w:val="002B2DB3"/>
    <w:rsid w:val="002B417C"/>
    <w:rsid w:val="002B42F2"/>
    <w:rsid w:val="002B44CE"/>
    <w:rsid w:val="002B57EF"/>
    <w:rsid w:val="002B61EA"/>
    <w:rsid w:val="002B65B7"/>
    <w:rsid w:val="002B742C"/>
    <w:rsid w:val="002C09EA"/>
    <w:rsid w:val="002C0D59"/>
    <w:rsid w:val="002C1435"/>
    <w:rsid w:val="002C1D52"/>
    <w:rsid w:val="002C1D7E"/>
    <w:rsid w:val="002C2EEB"/>
    <w:rsid w:val="002C34B7"/>
    <w:rsid w:val="002C3CD0"/>
    <w:rsid w:val="002C4815"/>
    <w:rsid w:val="002C522E"/>
    <w:rsid w:val="002C598D"/>
    <w:rsid w:val="002C601E"/>
    <w:rsid w:val="002C617C"/>
    <w:rsid w:val="002C6F73"/>
    <w:rsid w:val="002C7D2B"/>
    <w:rsid w:val="002C7FE6"/>
    <w:rsid w:val="002D21FB"/>
    <w:rsid w:val="002D24B6"/>
    <w:rsid w:val="002D261F"/>
    <w:rsid w:val="002D30BB"/>
    <w:rsid w:val="002D3F55"/>
    <w:rsid w:val="002D4A5F"/>
    <w:rsid w:val="002D4A64"/>
    <w:rsid w:val="002D4A98"/>
    <w:rsid w:val="002D5069"/>
    <w:rsid w:val="002D5AC1"/>
    <w:rsid w:val="002D5D27"/>
    <w:rsid w:val="002D6A00"/>
    <w:rsid w:val="002D6AD6"/>
    <w:rsid w:val="002E03FD"/>
    <w:rsid w:val="002E12DB"/>
    <w:rsid w:val="002E1309"/>
    <w:rsid w:val="002E16F3"/>
    <w:rsid w:val="002E21F4"/>
    <w:rsid w:val="002E4DC2"/>
    <w:rsid w:val="002E606C"/>
    <w:rsid w:val="002E671A"/>
    <w:rsid w:val="002E6AA0"/>
    <w:rsid w:val="002E78B7"/>
    <w:rsid w:val="002E7F71"/>
    <w:rsid w:val="002F01F7"/>
    <w:rsid w:val="002F1C8C"/>
    <w:rsid w:val="002F1F6F"/>
    <w:rsid w:val="002F235B"/>
    <w:rsid w:val="002F2EAE"/>
    <w:rsid w:val="002F4268"/>
    <w:rsid w:val="002F48E8"/>
    <w:rsid w:val="002F4B8E"/>
    <w:rsid w:val="002F4FD9"/>
    <w:rsid w:val="002F6942"/>
    <w:rsid w:val="002F6D5E"/>
    <w:rsid w:val="002F6DF6"/>
    <w:rsid w:val="002F711E"/>
    <w:rsid w:val="002F789B"/>
    <w:rsid w:val="00300D15"/>
    <w:rsid w:val="00301671"/>
    <w:rsid w:val="003019FF"/>
    <w:rsid w:val="00302075"/>
    <w:rsid w:val="00304788"/>
    <w:rsid w:val="00304AD2"/>
    <w:rsid w:val="00304DC1"/>
    <w:rsid w:val="00305168"/>
    <w:rsid w:val="0030746E"/>
    <w:rsid w:val="003100D1"/>
    <w:rsid w:val="0031041E"/>
    <w:rsid w:val="00311B8B"/>
    <w:rsid w:val="00311DA7"/>
    <w:rsid w:val="00313167"/>
    <w:rsid w:val="00314448"/>
    <w:rsid w:val="00314CC3"/>
    <w:rsid w:val="00314F71"/>
    <w:rsid w:val="003150ED"/>
    <w:rsid w:val="00315293"/>
    <w:rsid w:val="00316B24"/>
    <w:rsid w:val="0032006A"/>
    <w:rsid w:val="003200B8"/>
    <w:rsid w:val="0032168F"/>
    <w:rsid w:val="0032388A"/>
    <w:rsid w:val="0032399A"/>
    <w:rsid w:val="003247C9"/>
    <w:rsid w:val="00324D68"/>
    <w:rsid w:val="003266E6"/>
    <w:rsid w:val="0032726B"/>
    <w:rsid w:val="00327753"/>
    <w:rsid w:val="00330AA0"/>
    <w:rsid w:val="003315FB"/>
    <w:rsid w:val="0033244D"/>
    <w:rsid w:val="00332C3C"/>
    <w:rsid w:val="00332D18"/>
    <w:rsid w:val="00332EC8"/>
    <w:rsid w:val="00334352"/>
    <w:rsid w:val="00334633"/>
    <w:rsid w:val="0033534A"/>
    <w:rsid w:val="0033757C"/>
    <w:rsid w:val="00337F0A"/>
    <w:rsid w:val="00341448"/>
    <w:rsid w:val="0034239D"/>
    <w:rsid w:val="00343205"/>
    <w:rsid w:val="003467A3"/>
    <w:rsid w:val="00346965"/>
    <w:rsid w:val="00346FAF"/>
    <w:rsid w:val="00347270"/>
    <w:rsid w:val="00347B1D"/>
    <w:rsid w:val="00347E64"/>
    <w:rsid w:val="003500BA"/>
    <w:rsid w:val="00350D4A"/>
    <w:rsid w:val="003510A9"/>
    <w:rsid w:val="00351CD6"/>
    <w:rsid w:val="00351FD3"/>
    <w:rsid w:val="00352400"/>
    <w:rsid w:val="00352539"/>
    <w:rsid w:val="003527CD"/>
    <w:rsid w:val="00352D20"/>
    <w:rsid w:val="00352D2E"/>
    <w:rsid w:val="00354759"/>
    <w:rsid w:val="00354AE4"/>
    <w:rsid w:val="00355A02"/>
    <w:rsid w:val="003560C3"/>
    <w:rsid w:val="003560D9"/>
    <w:rsid w:val="003566EB"/>
    <w:rsid w:val="00360043"/>
    <w:rsid w:val="00360820"/>
    <w:rsid w:val="00362885"/>
    <w:rsid w:val="00362965"/>
    <w:rsid w:val="00363C7C"/>
    <w:rsid w:val="0036450D"/>
    <w:rsid w:val="003663E2"/>
    <w:rsid w:val="00366504"/>
    <w:rsid w:val="0036742E"/>
    <w:rsid w:val="003675BF"/>
    <w:rsid w:val="00367823"/>
    <w:rsid w:val="0036797F"/>
    <w:rsid w:val="00367B80"/>
    <w:rsid w:val="00367CFF"/>
    <w:rsid w:val="00370C9D"/>
    <w:rsid w:val="003711C5"/>
    <w:rsid w:val="00371CB6"/>
    <w:rsid w:val="00371DB7"/>
    <w:rsid w:val="00371EF1"/>
    <w:rsid w:val="00373279"/>
    <w:rsid w:val="003739F8"/>
    <w:rsid w:val="00374DD7"/>
    <w:rsid w:val="00375D81"/>
    <w:rsid w:val="0037698F"/>
    <w:rsid w:val="003775FE"/>
    <w:rsid w:val="003777D0"/>
    <w:rsid w:val="00377CC0"/>
    <w:rsid w:val="00377F69"/>
    <w:rsid w:val="0038007A"/>
    <w:rsid w:val="00380DE1"/>
    <w:rsid w:val="003819D7"/>
    <w:rsid w:val="0038310E"/>
    <w:rsid w:val="0038350D"/>
    <w:rsid w:val="003835BF"/>
    <w:rsid w:val="00383BA3"/>
    <w:rsid w:val="003842F0"/>
    <w:rsid w:val="00384E88"/>
    <w:rsid w:val="003857AD"/>
    <w:rsid w:val="00385A76"/>
    <w:rsid w:val="00385DF7"/>
    <w:rsid w:val="00386662"/>
    <w:rsid w:val="003869DE"/>
    <w:rsid w:val="003871E0"/>
    <w:rsid w:val="003874AA"/>
    <w:rsid w:val="00387A17"/>
    <w:rsid w:val="00390A71"/>
    <w:rsid w:val="00390FB1"/>
    <w:rsid w:val="00391436"/>
    <w:rsid w:val="00391777"/>
    <w:rsid w:val="003919ED"/>
    <w:rsid w:val="00391FBF"/>
    <w:rsid w:val="003922C3"/>
    <w:rsid w:val="00392737"/>
    <w:rsid w:val="00392C45"/>
    <w:rsid w:val="003933BE"/>
    <w:rsid w:val="00395EEF"/>
    <w:rsid w:val="00395F2F"/>
    <w:rsid w:val="00396D79"/>
    <w:rsid w:val="00397E4B"/>
    <w:rsid w:val="003A057A"/>
    <w:rsid w:val="003A0D23"/>
    <w:rsid w:val="003A128E"/>
    <w:rsid w:val="003A1854"/>
    <w:rsid w:val="003A22BA"/>
    <w:rsid w:val="003A439C"/>
    <w:rsid w:val="003A4758"/>
    <w:rsid w:val="003A4CF5"/>
    <w:rsid w:val="003A54BE"/>
    <w:rsid w:val="003A5B0B"/>
    <w:rsid w:val="003A60D4"/>
    <w:rsid w:val="003A622B"/>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53C"/>
    <w:rsid w:val="003C26AA"/>
    <w:rsid w:val="003C31C6"/>
    <w:rsid w:val="003C3547"/>
    <w:rsid w:val="003C358A"/>
    <w:rsid w:val="003C4794"/>
    <w:rsid w:val="003C4C14"/>
    <w:rsid w:val="003C52F8"/>
    <w:rsid w:val="003C5875"/>
    <w:rsid w:val="003C6A29"/>
    <w:rsid w:val="003C6B20"/>
    <w:rsid w:val="003C7078"/>
    <w:rsid w:val="003C7142"/>
    <w:rsid w:val="003D1200"/>
    <w:rsid w:val="003D216A"/>
    <w:rsid w:val="003D2C4B"/>
    <w:rsid w:val="003D4FBB"/>
    <w:rsid w:val="003D654D"/>
    <w:rsid w:val="003D68EC"/>
    <w:rsid w:val="003D735E"/>
    <w:rsid w:val="003D7778"/>
    <w:rsid w:val="003D7836"/>
    <w:rsid w:val="003E15F7"/>
    <w:rsid w:val="003E2B97"/>
    <w:rsid w:val="003E2BC0"/>
    <w:rsid w:val="003E2BD6"/>
    <w:rsid w:val="003E2E1F"/>
    <w:rsid w:val="003E3351"/>
    <w:rsid w:val="003E3D23"/>
    <w:rsid w:val="003E42DF"/>
    <w:rsid w:val="003E49AC"/>
    <w:rsid w:val="003E49B7"/>
    <w:rsid w:val="003E4AA8"/>
    <w:rsid w:val="003E4DCE"/>
    <w:rsid w:val="003E4FB0"/>
    <w:rsid w:val="003E55B4"/>
    <w:rsid w:val="003E5DEA"/>
    <w:rsid w:val="003F0E40"/>
    <w:rsid w:val="003F133D"/>
    <w:rsid w:val="003F1AEF"/>
    <w:rsid w:val="003F3E17"/>
    <w:rsid w:val="003F4BA8"/>
    <w:rsid w:val="003F5120"/>
    <w:rsid w:val="003F581F"/>
    <w:rsid w:val="003F61EB"/>
    <w:rsid w:val="003F7134"/>
    <w:rsid w:val="003F7C21"/>
    <w:rsid w:val="00400A52"/>
    <w:rsid w:val="004010AA"/>
    <w:rsid w:val="0040139A"/>
    <w:rsid w:val="0040148D"/>
    <w:rsid w:val="004016AB"/>
    <w:rsid w:val="0040220B"/>
    <w:rsid w:val="0040314B"/>
    <w:rsid w:val="00404DE4"/>
    <w:rsid w:val="004055D9"/>
    <w:rsid w:val="00406474"/>
    <w:rsid w:val="00406AEF"/>
    <w:rsid w:val="00406C71"/>
    <w:rsid w:val="00406F38"/>
    <w:rsid w:val="00407403"/>
    <w:rsid w:val="00407458"/>
    <w:rsid w:val="00407C75"/>
    <w:rsid w:val="0041059C"/>
    <w:rsid w:val="0041073A"/>
    <w:rsid w:val="00410751"/>
    <w:rsid w:val="00410AE1"/>
    <w:rsid w:val="00411821"/>
    <w:rsid w:val="00413248"/>
    <w:rsid w:val="00413B87"/>
    <w:rsid w:val="004142F7"/>
    <w:rsid w:val="00415E54"/>
    <w:rsid w:val="00415F97"/>
    <w:rsid w:val="00415FA8"/>
    <w:rsid w:val="00416AF0"/>
    <w:rsid w:val="00420E49"/>
    <w:rsid w:val="00421D69"/>
    <w:rsid w:val="00421DA8"/>
    <w:rsid w:val="004223B4"/>
    <w:rsid w:val="00423A44"/>
    <w:rsid w:val="00423C73"/>
    <w:rsid w:val="0042493A"/>
    <w:rsid w:val="004249BC"/>
    <w:rsid w:val="004263F5"/>
    <w:rsid w:val="004272CB"/>
    <w:rsid w:val="004273F1"/>
    <w:rsid w:val="004273FF"/>
    <w:rsid w:val="00427A61"/>
    <w:rsid w:val="004315C4"/>
    <w:rsid w:val="00431691"/>
    <w:rsid w:val="00431E0B"/>
    <w:rsid w:val="00433319"/>
    <w:rsid w:val="004340A7"/>
    <w:rsid w:val="004340EF"/>
    <w:rsid w:val="0043512A"/>
    <w:rsid w:val="0043564F"/>
    <w:rsid w:val="00435C64"/>
    <w:rsid w:val="0043660E"/>
    <w:rsid w:val="00437B6F"/>
    <w:rsid w:val="0044017D"/>
    <w:rsid w:val="0044098D"/>
    <w:rsid w:val="00441CEE"/>
    <w:rsid w:val="0044215C"/>
    <w:rsid w:val="00442285"/>
    <w:rsid w:val="00442C27"/>
    <w:rsid w:val="00442CFC"/>
    <w:rsid w:val="00442DD4"/>
    <w:rsid w:val="004435EF"/>
    <w:rsid w:val="004436CC"/>
    <w:rsid w:val="00444118"/>
    <w:rsid w:val="00444E25"/>
    <w:rsid w:val="004475F4"/>
    <w:rsid w:val="004478B6"/>
    <w:rsid w:val="004512FE"/>
    <w:rsid w:val="004518BF"/>
    <w:rsid w:val="0045199B"/>
    <w:rsid w:val="004522B8"/>
    <w:rsid w:val="004528AD"/>
    <w:rsid w:val="00454377"/>
    <w:rsid w:val="00454A36"/>
    <w:rsid w:val="00454AF9"/>
    <w:rsid w:val="004552F8"/>
    <w:rsid w:val="00456F1E"/>
    <w:rsid w:val="0046003C"/>
    <w:rsid w:val="004607E5"/>
    <w:rsid w:val="00460B0E"/>
    <w:rsid w:val="00460DAA"/>
    <w:rsid w:val="004617F1"/>
    <w:rsid w:val="004619F4"/>
    <w:rsid w:val="00461E82"/>
    <w:rsid w:val="00462473"/>
    <w:rsid w:val="004626BE"/>
    <w:rsid w:val="004638A6"/>
    <w:rsid w:val="00464102"/>
    <w:rsid w:val="00464214"/>
    <w:rsid w:val="00464668"/>
    <w:rsid w:val="00465107"/>
    <w:rsid w:val="00465605"/>
    <w:rsid w:val="0046573F"/>
    <w:rsid w:val="00465F4C"/>
    <w:rsid w:val="0046734D"/>
    <w:rsid w:val="00467E11"/>
    <w:rsid w:val="00470BF7"/>
    <w:rsid w:val="00471871"/>
    <w:rsid w:val="00471C0D"/>
    <w:rsid w:val="00473247"/>
    <w:rsid w:val="00473BE4"/>
    <w:rsid w:val="00474B22"/>
    <w:rsid w:val="00474F39"/>
    <w:rsid w:val="00476912"/>
    <w:rsid w:val="00477060"/>
    <w:rsid w:val="0048062F"/>
    <w:rsid w:val="00480A2C"/>
    <w:rsid w:val="00480D96"/>
    <w:rsid w:val="00481E21"/>
    <w:rsid w:val="0048201C"/>
    <w:rsid w:val="00482B8B"/>
    <w:rsid w:val="00483395"/>
    <w:rsid w:val="00483EB0"/>
    <w:rsid w:val="0048492F"/>
    <w:rsid w:val="00484BBF"/>
    <w:rsid w:val="004863DB"/>
    <w:rsid w:val="00486F75"/>
    <w:rsid w:val="004877AE"/>
    <w:rsid w:val="00490151"/>
    <w:rsid w:val="0049017E"/>
    <w:rsid w:val="00490A33"/>
    <w:rsid w:val="004921B0"/>
    <w:rsid w:val="00492355"/>
    <w:rsid w:val="00492682"/>
    <w:rsid w:val="00492E97"/>
    <w:rsid w:val="0049352F"/>
    <w:rsid w:val="00494BDE"/>
    <w:rsid w:val="004950B2"/>
    <w:rsid w:val="00495872"/>
    <w:rsid w:val="004958E9"/>
    <w:rsid w:val="00497194"/>
    <w:rsid w:val="0049773D"/>
    <w:rsid w:val="00497FFD"/>
    <w:rsid w:val="004A09B4"/>
    <w:rsid w:val="004A2CCC"/>
    <w:rsid w:val="004A2CF4"/>
    <w:rsid w:val="004A2D79"/>
    <w:rsid w:val="004A3875"/>
    <w:rsid w:val="004A3D9D"/>
    <w:rsid w:val="004A4A8A"/>
    <w:rsid w:val="004A5ECB"/>
    <w:rsid w:val="004A6723"/>
    <w:rsid w:val="004A7BE1"/>
    <w:rsid w:val="004A7F17"/>
    <w:rsid w:val="004B036F"/>
    <w:rsid w:val="004B173E"/>
    <w:rsid w:val="004B1BAA"/>
    <w:rsid w:val="004B1C19"/>
    <w:rsid w:val="004B1D5A"/>
    <w:rsid w:val="004B1DE5"/>
    <w:rsid w:val="004B2761"/>
    <w:rsid w:val="004B2FF3"/>
    <w:rsid w:val="004B380C"/>
    <w:rsid w:val="004B3E21"/>
    <w:rsid w:val="004B4887"/>
    <w:rsid w:val="004B4999"/>
    <w:rsid w:val="004B4C25"/>
    <w:rsid w:val="004B5972"/>
    <w:rsid w:val="004B68AD"/>
    <w:rsid w:val="004C09F5"/>
    <w:rsid w:val="004C0EBC"/>
    <w:rsid w:val="004C10E9"/>
    <w:rsid w:val="004C1158"/>
    <w:rsid w:val="004C119C"/>
    <w:rsid w:val="004C29A7"/>
    <w:rsid w:val="004C37E4"/>
    <w:rsid w:val="004C3AC2"/>
    <w:rsid w:val="004C40AA"/>
    <w:rsid w:val="004C429A"/>
    <w:rsid w:val="004C4656"/>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421"/>
    <w:rsid w:val="004D7C2D"/>
    <w:rsid w:val="004D7E2E"/>
    <w:rsid w:val="004E0727"/>
    <w:rsid w:val="004E0838"/>
    <w:rsid w:val="004E156C"/>
    <w:rsid w:val="004E1C29"/>
    <w:rsid w:val="004E1C5D"/>
    <w:rsid w:val="004E25DC"/>
    <w:rsid w:val="004E2693"/>
    <w:rsid w:val="004E284D"/>
    <w:rsid w:val="004E2971"/>
    <w:rsid w:val="004E3331"/>
    <w:rsid w:val="004E3489"/>
    <w:rsid w:val="004E3593"/>
    <w:rsid w:val="004E3C96"/>
    <w:rsid w:val="004E4126"/>
    <w:rsid w:val="004E608E"/>
    <w:rsid w:val="004E7165"/>
    <w:rsid w:val="004E7502"/>
    <w:rsid w:val="004E755F"/>
    <w:rsid w:val="004E7AEB"/>
    <w:rsid w:val="004F0B81"/>
    <w:rsid w:val="004F0F0B"/>
    <w:rsid w:val="004F1149"/>
    <w:rsid w:val="004F1F6A"/>
    <w:rsid w:val="004F20B4"/>
    <w:rsid w:val="004F296F"/>
    <w:rsid w:val="004F2D0A"/>
    <w:rsid w:val="004F3803"/>
    <w:rsid w:val="004F4036"/>
    <w:rsid w:val="004F45DA"/>
    <w:rsid w:val="004F46C3"/>
    <w:rsid w:val="004F471B"/>
    <w:rsid w:val="004F4CBD"/>
    <w:rsid w:val="004F4ECA"/>
    <w:rsid w:val="004F5206"/>
    <w:rsid w:val="004F677D"/>
    <w:rsid w:val="004F6F30"/>
    <w:rsid w:val="004F7621"/>
    <w:rsid w:val="004F7C19"/>
    <w:rsid w:val="00500F99"/>
    <w:rsid w:val="00501327"/>
    <w:rsid w:val="00501CEC"/>
    <w:rsid w:val="005031CE"/>
    <w:rsid w:val="00503BDF"/>
    <w:rsid w:val="005055AB"/>
    <w:rsid w:val="0050679F"/>
    <w:rsid w:val="00507027"/>
    <w:rsid w:val="005079D5"/>
    <w:rsid w:val="0051010A"/>
    <w:rsid w:val="0051333A"/>
    <w:rsid w:val="005136AA"/>
    <w:rsid w:val="00513F2E"/>
    <w:rsid w:val="00514DBB"/>
    <w:rsid w:val="0051560A"/>
    <w:rsid w:val="005165BD"/>
    <w:rsid w:val="005167F2"/>
    <w:rsid w:val="00516957"/>
    <w:rsid w:val="00516F3D"/>
    <w:rsid w:val="00517BF3"/>
    <w:rsid w:val="00517E5F"/>
    <w:rsid w:val="00520926"/>
    <w:rsid w:val="00520B6D"/>
    <w:rsid w:val="00520D10"/>
    <w:rsid w:val="00521FCC"/>
    <w:rsid w:val="00521FFD"/>
    <w:rsid w:val="0052231F"/>
    <w:rsid w:val="00522E58"/>
    <w:rsid w:val="0052480E"/>
    <w:rsid w:val="0052566A"/>
    <w:rsid w:val="00525BA2"/>
    <w:rsid w:val="00525D68"/>
    <w:rsid w:val="00525DDE"/>
    <w:rsid w:val="00530317"/>
    <w:rsid w:val="005305BF"/>
    <w:rsid w:val="005306F9"/>
    <w:rsid w:val="005312AA"/>
    <w:rsid w:val="005312D9"/>
    <w:rsid w:val="005313D7"/>
    <w:rsid w:val="00532099"/>
    <w:rsid w:val="005332DC"/>
    <w:rsid w:val="0053345C"/>
    <w:rsid w:val="00533970"/>
    <w:rsid w:val="00533F07"/>
    <w:rsid w:val="00534B9C"/>
    <w:rsid w:val="0053543D"/>
    <w:rsid w:val="00536583"/>
    <w:rsid w:val="005369C0"/>
    <w:rsid w:val="00536D6C"/>
    <w:rsid w:val="00540204"/>
    <w:rsid w:val="005415EC"/>
    <w:rsid w:val="0054160F"/>
    <w:rsid w:val="00541B92"/>
    <w:rsid w:val="00542542"/>
    <w:rsid w:val="00542FD7"/>
    <w:rsid w:val="00543C32"/>
    <w:rsid w:val="00543CD5"/>
    <w:rsid w:val="00543DD7"/>
    <w:rsid w:val="00544A14"/>
    <w:rsid w:val="00544A67"/>
    <w:rsid w:val="00544DA3"/>
    <w:rsid w:val="0054653C"/>
    <w:rsid w:val="005468ED"/>
    <w:rsid w:val="00547902"/>
    <w:rsid w:val="005479C3"/>
    <w:rsid w:val="00550DE4"/>
    <w:rsid w:val="005518A7"/>
    <w:rsid w:val="005518EE"/>
    <w:rsid w:val="005519D7"/>
    <w:rsid w:val="00551A43"/>
    <w:rsid w:val="00551C12"/>
    <w:rsid w:val="00552C4B"/>
    <w:rsid w:val="0055325D"/>
    <w:rsid w:val="005536A9"/>
    <w:rsid w:val="00553916"/>
    <w:rsid w:val="00554F16"/>
    <w:rsid w:val="005551D9"/>
    <w:rsid w:val="00555CFC"/>
    <w:rsid w:val="00555D61"/>
    <w:rsid w:val="005561DE"/>
    <w:rsid w:val="005568FD"/>
    <w:rsid w:val="00556AC8"/>
    <w:rsid w:val="00557751"/>
    <w:rsid w:val="00560003"/>
    <w:rsid w:val="005611E6"/>
    <w:rsid w:val="00561458"/>
    <w:rsid w:val="0056191B"/>
    <w:rsid w:val="00562586"/>
    <w:rsid w:val="00562A62"/>
    <w:rsid w:val="00562E87"/>
    <w:rsid w:val="00563889"/>
    <w:rsid w:val="00563AC8"/>
    <w:rsid w:val="00564167"/>
    <w:rsid w:val="00565295"/>
    <w:rsid w:val="00566E51"/>
    <w:rsid w:val="005674A7"/>
    <w:rsid w:val="00567D0C"/>
    <w:rsid w:val="00567F1C"/>
    <w:rsid w:val="0057040E"/>
    <w:rsid w:val="00571F20"/>
    <w:rsid w:val="00575E64"/>
    <w:rsid w:val="0057632C"/>
    <w:rsid w:val="005763DB"/>
    <w:rsid w:val="0057652D"/>
    <w:rsid w:val="00576760"/>
    <w:rsid w:val="00576A81"/>
    <w:rsid w:val="00576BB8"/>
    <w:rsid w:val="00576CBE"/>
    <w:rsid w:val="00576CC0"/>
    <w:rsid w:val="005806F3"/>
    <w:rsid w:val="00580B07"/>
    <w:rsid w:val="00580F42"/>
    <w:rsid w:val="00581882"/>
    <w:rsid w:val="00582400"/>
    <w:rsid w:val="00582F0D"/>
    <w:rsid w:val="00583BE0"/>
    <w:rsid w:val="00584180"/>
    <w:rsid w:val="0058586A"/>
    <w:rsid w:val="00585CAE"/>
    <w:rsid w:val="00585F3E"/>
    <w:rsid w:val="00586001"/>
    <w:rsid w:val="005860F0"/>
    <w:rsid w:val="0058613A"/>
    <w:rsid w:val="00586363"/>
    <w:rsid w:val="00587750"/>
    <w:rsid w:val="005877C8"/>
    <w:rsid w:val="00587B36"/>
    <w:rsid w:val="00587B84"/>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222"/>
    <w:rsid w:val="005A167E"/>
    <w:rsid w:val="005A1A94"/>
    <w:rsid w:val="005A1B3B"/>
    <w:rsid w:val="005A1B74"/>
    <w:rsid w:val="005A244F"/>
    <w:rsid w:val="005A3515"/>
    <w:rsid w:val="005A4CCA"/>
    <w:rsid w:val="005A6C7C"/>
    <w:rsid w:val="005B0555"/>
    <w:rsid w:val="005B1424"/>
    <w:rsid w:val="005B185F"/>
    <w:rsid w:val="005B1EEC"/>
    <w:rsid w:val="005B2FB1"/>
    <w:rsid w:val="005B3026"/>
    <w:rsid w:val="005B34F5"/>
    <w:rsid w:val="005B3DE2"/>
    <w:rsid w:val="005B4C86"/>
    <w:rsid w:val="005B5478"/>
    <w:rsid w:val="005B6CA7"/>
    <w:rsid w:val="005B747E"/>
    <w:rsid w:val="005B7BE2"/>
    <w:rsid w:val="005B7F2C"/>
    <w:rsid w:val="005B7F87"/>
    <w:rsid w:val="005C059C"/>
    <w:rsid w:val="005C0C8D"/>
    <w:rsid w:val="005C0F3A"/>
    <w:rsid w:val="005C1344"/>
    <w:rsid w:val="005C14CF"/>
    <w:rsid w:val="005C1C3A"/>
    <w:rsid w:val="005C280C"/>
    <w:rsid w:val="005C303E"/>
    <w:rsid w:val="005C3B0F"/>
    <w:rsid w:val="005C406D"/>
    <w:rsid w:val="005C4128"/>
    <w:rsid w:val="005C4888"/>
    <w:rsid w:val="005C4E62"/>
    <w:rsid w:val="005C5238"/>
    <w:rsid w:val="005C5F18"/>
    <w:rsid w:val="005C65CF"/>
    <w:rsid w:val="005C6673"/>
    <w:rsid w:val="005C71EA"/>
    <w:rsid w:val="005C758A"/>
    <w:rsid w:val="005C7AA7"/>
    <w:rsid w:val="005D0375"/>
    <w:rsid w:val="005D236B"/>
    <w:rsid w:val="005D411F"/>
    <w:rsid w:val="005D5A8A"/>
    <w:rsid w:val="005D5D8F"/>
    <w:rsid w:val="005D6E01"/>
    <w:rsid w:val="005D6E04"/>
    <w:rsid w:val="005D70AE"/>
    <w:rsid w:val="005D7434"/>
    <w:rsid w:val="005D7863"/>
    <w:rsid w:val="005D7F99"/>
    <w:rsid w:val="005E005B"/>
    <w:rsid w:val="005E04D3"/>
    <w:rsid w:val="005E13AA"/>
    <w:rsid w:val="005E1B30"/>
    <w:rsid w:val="005E1D2B"/>
    <w:rsid w:val="005E2148"/>
    <w:rsid w:val="005E2518"/>
    <w:rsid w:val="005E28F5"/>
    <w:rsid w:val="005E2F40"/>
    <w:rsid w:val="005E2FDE"/>
    <w:rsid w:val="005E37EF"/>
    <w:rsid w:val="005E3955"/>
    <w:rsid w:val="005E3C4D"/>
    <w:rsid w:val="005E3CE5"/>
    <w:rsid w:val="005E3D94"/>
    <w:rsid w:val="005E4C1E"/>
    <w:rsid w:val="005E4D9C"/>
    <w:rsid w:val="005E551B"/>
    <w:rsid w:val="005E56C9"/>
    <w:rsid w:val="005E5926"/>
    <w:rsid w:val="005E600B"/>
    <w:rsid w:val="005E61BF"/>
    <w:rsid w:val="005E65EA"/>
    <w:rsid w:val="005E7297"/>
    <w:rsid w:val="005E77AD"/>
    <w:rsid w:val="005E7FF2"/>
    <w:rsid w:val="005F0C50"/>
    <w:rsid w:val="005F0DC7"/>
    <w:rsid w:val="005F1568"/>
    <w:rsid w:val="005F17DE"/>
    <w:rsid w:val="005F2299"/>
    <w:rsid w:val="005F25F9"/>
    <w:rsid w:val="005F2A92"/>
    <w:rsid w:val="005F2BE2"/>
    <w:rsid w:val="005F2FE6"/>
    <w:rsid w:val="005F3234"/>
    <w:rsid w:val="005F3724"/>
    <w:rsid w:val="005F38B2"/>
    <w:rsid w:val="005F3CF1"/>
    <w:rsid w:val="005F3DD8"/>
    <w:rsid w:val="005F444E"/>
    <w:rsid w:val="005F4476"/>
    <w:rsid w:val="005F518E"/>
    <w:rsid w:val="005F5C82"/>
    <w:rsid w:val="005F64F7"/>
    <w:rsid w:val="005F6C7D"/>
    <w:rsid w:val="0060014B"/>
    <w:rsid w:val="00600D4C"/>
    <w:rsid w:val="00601E11"/>
    <w:rsid w:val="006020D1"/>
    <w:rsid w:val="0060236C"/>
    <w:rsid w:val="0060242F"/>
    <w:rsid w:val="006028CF"/>
    <w:rsid w:val="00603D87"/>
    <w:rsid w:val="006045A2"/>
    <w:rsid w:val="006047EF"/>
    <w:rsid w:val="00604ABC"/>
    <w:rsid w:val="00605042"/>
    <w:rsid w:val="00605BE5"/>
    <w:rsid w:val="006061E2"/>
    <w:rsid w:val="006064A4"/>
    <w:rsid w:val="00606BC1"/>
    <w:rsid w:val="0060764B"/>
    <w:rsid w:val="006103A3"/>
    <w:rsid w:val="006103F4"/>
    <w:rsid w:val="00612914"/>
    <w:rsid w:val="006141EF"/>
    <w:rsid w:val="00614719"/>
    <w:rsid w:val="00614B54"/>
    <w:rsid w:val="00614EB0"/>
    <w:rsid w:val="00615844"/>
    <w:rsid w:val="00615D46"/>
    <w:rsid w:val="0061692B"/>
    <w:rsid w:val="00616945"/>
    <w:rsid w:val="00616AD6"/>
    <w:rsid w:val="00616F8B"/>
    <w:rsid w:val="006170FD"/>
    <w:rsid w:val="00620816"/>
    <w:rsid w:val="006208D7"/>
    <w:rsid w:val="00621432"/>
    <w:rsid w:val="00621C3A"/>
    <w:rsid w:val="00622E69"/>
    <w:rsid w:val="0062315A"/>
    <w:rsid w:val="006234E3"/>
    <w:rsid w:val="006237E9"/>
    <w:rsid w:val="0062380C"/>
    <w:rsid w:val="006238FE"/>
    <w:rsid w:val="006239AE"/>
    <w:rsid w:val="00623E74"/>
    <w:rsid w:val="00624331"/>
    <w:rsid w:val="00625107"/>
    <w:rsid w:val="00625875"/>
    <w:rsid w:val="00625925"/>
    <w:rsid w:val="006309B2"/>
    <w:rsid w:val="0063128E"/>
    <w:rsid w:val="00631918"/>
    <w:rsid w:val="00632596"/>
    <w:rsid w:val="0063290F"/>
    <w:rsid w:val="006339FE"/>
    <w:rsid w:val="00633C88"/>
    <w:rsid w:val="0063416B"/>
    <w:rsid w:val="00634222"/>
    <w:rsid w:val="00634376"/>
    <w:rsid w:val="00634700"/>
    <w:rsid w:val="0063506E"/>
    <w:rsid w:val="006364B9"/>
    <w:rsid w:val="0063672F"/>
    <w:rsid w:val="0063684D"/>
    <w:rsid w:val="00640A4D"/>
    <w:rsid w:val="00640F72"/>
    <w:rsid w:val="00641507"/>
    <w:rsid w:val="00641DD8"/>
    <w:rsid w:val="006422C7"/>
    <w:rsid w:val="00642620"/>
    <w:rsid w:val="006429AB"/>
    <w:rsid w:val="00643104"/>
    <w:rsid w:val="00644961"/>
    <w:rsid w:val="00645BA6"/>
    <w:rsid w:val="006461B3"/>
    <w:rsid w:val="00646456"/>
    <w:rsid w:val="00647F34"/>
    <w:rsid w:val="006510F6"/>
    <w:rsid w:val="0065229F"/>
    <w:rsid w:val="006523FC"/>
    <w:rsid w:val="00652484"/>
    <w:rsid w:val="00652856"/>
    <w:rsid w:val="00652F83"/>
    <w:rsid w:val="00653483"/>
    <w:rsid w:val="00653FA6"/>
    <w:rsid w:val="00654BD5"/>
    <w:rsid w:val="006557E2"/>
    <w:rsid w:val="00656E20"/>
    <w:rsid w:val="00657158"/>
    <w:rsid w:val="00657168"/>
    <w:rsid w:val="00657640"/>
    <w:rsid w:val="00657E3B"/>
    <w:rsid w:val="00660C9F"/>
    <w:rsid w:val="00662105"/>
    <w:rsid w:val="00662642"/>
    <w:rsid w:val="00662CF1"/>
    <w:rsid w:val="00663349"/>
    <w:rsid w:val="00663B52"/>
    <w:rsid w:val="006646A8"/>
    <w:rsid w:val="00664980"/>
    <w:rsid w:val="006650C0"/>
    <w:rsid w:val="00665DD6"/>
    <w:rsid w:val="00667721"/>
    <w:rsid w:val="00667734"/>
    <w:rsid w:val="00667773"/>
    <w:rsid w:val="006705C6"/>
    <w:rsid w:val="00670CDB"/>
    <w:rsid w:val="0067195D"/>
    <w:rsid w:val="00671DDE"/>
    <w:rsid w:val="00673B63"/>
    <w:rsid w:val="00674C1C"/>
    <w:rsid w:val="00675185"/>
    <w:rsid w:val="006759C5"/>
    <w:rsid w:val="00675D31"/>
    <w:rsid w:val="00675E91"/>
    <w:rsid w:val="00676A13"/>
    <w:rsid w:val="00676D15"/>
    <w:rsid w:val="00676DB9"/>
    <w:rsid w:val="00676F26"/>
    <w:rsid w:val="00680786"/>
    <w:rsid w:val="006807CB"/>
    <w:rsid w:val="00681F19"/>
    <w:rsid w:val="0068246A"/>
    <w:rsid w:val="0068320E"/>
    <w:rsid w:val="0068341E"/>
    <w:rsid w:val="00683E64"/>
    <w:rsid w:val="006852C8"/>
    <w:rsid w:val="006858D8"/>
    <w:rsid w:val="00686137"/>
    <w:rsid w:val="00686AE3"/>
    <w:rsid w:val="00686AE5"/>
    <w:rsid w:val="00686B77"/>
    <w:rsid w:val="00690FE5"/>
    <w:rsid w:val="0069228B"/>
    <w:rsid w:val="006933AD"/>
    <w:rsid w:val="00693903"/>
    <w:rsid w:val="00693ECC"/>
    <w:rsid w:val="00696055"/>
    <w:rsid w:val="0069663C"/>
    <w:rsid w:val="00696865"/>
    <w:rsid w:val="006A07F5"/>
    <w:rsid w:val="006A0E57"/>
    <w:rsid w:val="006A1B39"/>
    <w:rsid w:val="006A250C"/>
    <w:rsid w:val="006A3C30"/>
    <w:rsid w:val="006A4201"/>
    <w:rsid w:val="006A5533"/>
    <w:rsid w:val="006A63C9"/>
    <w:rsid w:val="006A75CA"/>
    <w:rsid w:val="006A7838"/>
    <w:rsid w:val="006B0737"/>
    <w:rsid w:val="006B1F3A"/>
    <w:rsid w:val="006B2A8C"/>
    <w:rsid w:val="006B42C3"/>
    <w:rsid w:val="006B525F"/>
    <w:rsid w:val="006B5384"/>
    <w:rsid w:val="006B59FC"/>
    <w:rsid w:val="006B5B50"/>
    <w:rsid w:val="006B648F"/>
    <w:rsid w:val="006B6DD1"/>
    <w:rsid w:val="006B6F23"/>
    <w:rsid w:val="006B7DCA"/>
    <w:rsid w:val="006C09BA"/>
    <w:rsid w:val="006C0C03"/>
    <w:rsid w:val="006C0D16"/>
    <w:rsid w:val="006C2493"/>
    <w:rsid w:val="006C395C"/>
    <w:rsid w:val="006C4D83"/>
    <w:rsid w:val="006C5A4A"/>
    <w:rsid w:val="006C725E"/>
    <w:rsid w:val="006D038F"/>
    <w:rsid w:val="006D0B4A"/>
    <w:rsid w:val="006D1018"/>
    <w:rsid w:val="006D1309"/>
    <w:rsid w:val="006D1B4B"/>
    <w:rsid w:val="006D27D2"/>
    <w:rsid w:val="006D3790"/>
    <w:rsid w:val="006D4474"/>
    <w:rsid w:val="006D59B9"/>
    <w:rsid w:val="006D5D83"/>
    <w:rsid w:val="006D6041"/>
    <w:rsid w:val="006D66BE"/>
    <w:rsid w:val="006D6A11"/>
    <w:rsid w:val="006D6FC5"/>
    <w:rsid w:val="006D723C"/>
    <w:rsid w:val="006E0C05"/>
    <w:rsid w:val="006E10B4"/>
    <w:rsid w:val="006E123B"/>
    <w:rsid w:val="006E20C1"/>
    <w:rsid w:val="006E34A3"/>
    <w:rsid w:val="006E40B5"/>
    <w:rsid w:val="006E4DB7"/>
    <w:rsid w:val="006E4F52"/>
    <w:rsid w:val="006E5552"/>
    <w:rsid w:val="006E56D7"/>
    <w:rsid w:val="006E6C4D"/>
    <w:rsid w:val="006E7120"/>
    <w:rsid w:val="006E742F"/>
    <w:rsid w:val="006E7AC8"/>
    <w:rsid w:val="006F061A"/>
    <w:rsid w:val="006F0FF2"/>
    <w:rsid w:val="006F1915"/>
    <w:rsid w:val="006F19EE"/>
    <w:rsid w:val="006F2086"/>
    <w:rsid w:val="006F22A5"/>
    <w:rsid w:val="006F2E1F"/>
    <w:rsid w:val="006F3F9F"/>
    <w:rsid w:val="006F45C0"/>
    <w:rsid w:val="006F4887"/>
    <w:rsid w:val="006F4B37"/>
    <w:rsid w:val="006F4B70"/>
    <w:rsid w:val="006F4CCC"/>
    <w:rsid w:val="006F4FE8"/>
    <w:rsid w:val="006F5B46"/>
    <w:rsid w:val="006F5D00"/>
    <w:rsid w:val="006F5FF3"/>
    <w:rsid w:val="006F6184"/>
    <w:rsid w:val="006F65F8"/>
    <w:rsid w:val="006F6993"/>
    <w:rsid w:val="006F69AB"/>
    <w:rsid w:val="006F7C63"/>
    <w:rsid w:val="006F7F2C"/>
    <w:rsid w:val="007006D2"/>
    <w:rsid w:val="00700740"/>
    <w:rsid w:val="00700AD8"/>
    <w:rsid w:val="00701CFA"/>
    <w:rsid w:val="00702A4B"/>
    <w:rsid w:val="00703BA9"/>
    <w:rsid w:val="00703DD5"/>
    <w:rsid w:val="007041CA"/>
    <w:rsid w:val="00704D08"/>
    <w:rsid w:val="0070538D"/>
    <w:rsid w:val="007055BF"/>
    <w:rsid w:val="00705740"/>
    <w:rsid w:val="007066F7"/>
    <w:rsid w:val="00706934"/>
    <w:rsid w:val="00706B66"/>
    <w:rsid w:val="00706E7B"/>
    <w:rsid w:val="0070727C"/>
    <w:rsid w:val="007102FE"/>
    <w:rsid w:val="007117BA"/>
    <w:rsid w:val="00711BEA"/>
    <w:rsid w:val="007121DE"/>
    <w:rsid w:val="0071477F"/>
    <w:rsid w:val="00714FDA"/>
    <w:rsid w:val="007164C8"/>
    <w:rsid w:val="00716BF0"/>
    <w:rsid w:val="007206A2"/>
    <w:rsid w:val="007211AF"/>
    <w:rsid w:val="00721A05"/>
    <w:rsid w:val="0072237A"/>
    <w:rsid w:val="00722387"/>
    <w:rsid w:val="00722D70"/>
    <w:rsid w:val="007231A8"/>
    <w:rsid w:val="007232CD"/>
    <w:rsid w:val="00723B51"/>
    <w:rsid w:val="00723E67"/>
    <w:rsid w:val="007245F7"/>
    <w:rsid w:val="007246C9"/>
    <w:rsid w:val="00724BEF"/>
    <w:rsid w:val="007256F5"/>
    <w:rsid w:val="0072582B"/>
    <w:rsid w:val="00725D02"/>
    <w:rsid w:val="00726B1F"/>
    <w:rsid w:val="00727198"/>
    <w:rsid w:val="00727CA5"/>
    <w:rsid w:val="007304BF"/>
    <w:rsid w:val="00731A78"/>
    <w:rsid w:val="007340D7"/>
    <w:rsid w:val="00734712"/>
    <w:rsid w:val="00735164"/>
    <w:rsid w:val="007353C6"/>
    <w:rsid w:val="00736B2E"/>
    <w:rsid w:val="00736F74"/>
    <w:rsid w:val="00737BAF"/>
    <w:rsid w:val="00740765"/>
    <w:rsid w:val="0074151D"/>
    <w:rsid w:val="00745864"/>
    <w:rsid w:val="00745B9E"/>
    <w:rsid w:val="00745D5B"/>
    <w:rsid w:val="007466DD"/>
    <w:rsid w:val="007472CB"/>
    <w:rsid w:val="00750037"/>
    <w:rsid w:val="007500D3"/>
    <w:rsid w:val="00750169"/>
    <w:rsid w:val="00750B5B"/>
    <w:rsid w:val="00750F47"/>
    <w:rsid w:val="00751D79"/>
    <w:rsid w:val="00752283"/>
    <w:rsid w:val="00752754"/>
    <w:rsid w:val="007534C0"/>
    <w:rsid w:val="007534CB"/>
    <w:rsid w:val="00753C63"/>
    <w:rsid w:val="00754618"/>
    <w:rsid w:val="007557A0"/>
    <w:rsid w:val="00755BFB"/>
    <w:rsid w:val="00755CC7"/>
    <w:rsid w:val="00756677"/>
    <w:rsid w:val="00756D31"/>
    <w:rsid w:val="00757759"/>
    <w:rsid w:val="00757D11"/>
    <w:rsid w:val="007614E5"/>
    <w:rsid w:val="007617DB"/>
    <w:rsid w:val="0076282E"/>
    <w:rsid w:val="007633B4"/>
    <w:rsid w:val="00763559"/>
    <w:rsid w:val="00764158"/>
    <w:rsid w:val="007659F3"/>
    <w:rsid w:val="00765E33"/>
    <w:rsid w:val="00767FDA"/>
    <w:rsid w:val="00772BCC"/>
    <w:rsid w:val="0077376A"/>
    <w:rsid w:val="00773CCA"/>
    <w:rsid w:val="007746CC"/>
    <w:rsid w:val="00776073"/>
    <w:rsid w:val="00776100"/>
    <w:rsid w:val="00776960"/>
    <w:rsid w:val="00776BCA"/>
    <w:rsid w:val="007772C2"/>
    <w:rsid w:val="007775CB"/>
    <w:rsid w:val="00780378"/>
    <w:rsid w:val="007807A1"/>
    <w:rsid w:val="007818FE"/>
    <w:rsid w:val="00781DDF"/>
    <w:rsid w:val="00782887"/>
    <w:rsid w:val="0078298E"/>
    <w:rsid w:val="00783396"/>
    <w:rsid w:val="00783BFF"/>
    <w:rsid w:val="00785C95"/>
    <w:rsid w:val="00785CC8"/>
    <w:rsid w:val="00786685"/>
    <w:rsid w:val="00786F5C"/>
    <w:rsid w:val="00786F7E"/>
    <w:rsid w:val="0078724B"/>
    <w:rsid w:val="00790014"/>
    <w:rsid w:val="007905E2"/>
    <w:rsid w:val="00790C3E"/>
    <w:rsid w:val="0079166F"/>
    <w:rsid w:val="0079270C"/>
    <w:rsid w:val="00792AB0"/>
    <w:rsid w:val="00792CFC"/>
    <w:rsid w:val="007934C2"/>
    <w:rsid w:val="00793621"/>
    <w:rsid w:val="00793AE6"/>
    <w:rsid w:val="00795654"/>
    <w:rsid w:val="00795F4C"/>
    <w:rsid w:val="007962E6"/>
    <w:rsid w:val="0079719E"/>
    <w:rsid w:val="007971C8"/>
    <w:rsid w:val="00797830"/>
    <w:rsid w:val="007A15DB"/>
    <w:rsid w:val="007A2072"/>
    <w:rsid w:val="007A2831"/>
    <w:rsid w:val="007A2EAE"/>
    <w:rsid w:val="007A439B"/>
    <w:rsid w:val="007A48E5"/>
    <w:rsid w:val="007A4E31"/>
    <w:rsid w:val="007A5FF8"/>
    <w:rsid w:val="007A692F"/>
    <w:rsid w:val="007A6C23"/>
    <w:rsid w:val="007A7172"/>
    <w:rsid w:val="007A742B"/>
    <w:rsid w:val="007A75C8"/>
    <w:rsid w:val="007A7708"/>
    <w:rsid w:val="007A79CB"/>
    <w:rsid w:val="007A7EE6"/>
    <w:rsid w:val="007B0889"/>
    <w:rsid w:val="007B0D52"/>
    <w:rsid w:val="007B2658"/>
    <w:rsid w:val="007B2CCB"/>
    <w:rsid w:val="007B38A9"/>
    <w:rsid w:val="007B3E65"/>
    <w:rsid w:val="007B4A95"/>
    <w:rsid w:val="007B5CD2"/>
    <w:rsid w:val="007B6BE0"/>
    <w:rsid w:val="007B71AB"/>
    <w:rsid w:val="007B7357"/>
    <w:rsid w:val="007B7417"/>
    <w:rsid w:val="007B748C"/>
    <w:rsid w:val="007B7906"/>
    <w:rsid w:val="007B799C"/>
    <w:rsid w:val="007C0086"/>
    <w:rsid w:val="007C12DA"/>
    <w:rsid w:val="007C1C82"/>
    <w:rsid w:val="007C1F75"/>
    <w:rsid w:val="007C2175"/>
    <w:rsid w:val="007C25B3"/>
    <w:rsid w:val="007C2C44"/>
    <w:rsid w:val="007C3770"/>
    <w:rsid w:val="007C428F"/>
    <w:rsid w:val="007C4416"/>
    <w:rsid w:val="007C50EB"/>
    <w:rsid w:val="007C54A9"/>
    <w:rsid w:val="007C6282"/>
    <w:rsid w:val="007C65D5"/>
    <w:rsid w:val="007C7824"/>
    <w:rsid w:val="007C7A58"/>
    <w:rsid w:val="007C7DA4"/>
    <w:rsid w:val="007D01F7"/>
    <w:rsid w:val="007D097F"/>
    <w:rsid w:val="007D156F"/>
    <w:rsid w:val="007D1B9C"/>
    <w:rsid w:val="007D1ECD"/>
    <w:rsid w:val="007D2141"/>
    <w:rsid w:val="007D30FD"/>
    <w:rsid w:val="007D41AB"/>
    <w:rsid w:val="007D4DA8"/>
    <w:rsid w:val="007D54E9"/>
    <w:rsid w:val="007D5B67"/>
    <w:rsid w:val="007D66D6"/>
    <w:rsid w:val="007E070B"/>
    <w:rsid w:val="007E0847"/>
    <w:rsid w:val="007E176F"/>
    <w:rsid w:val="007E1B38"/>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2DFE"/>
    <w:rsid w:val="007F310E"/>
    <w:rsid w:val="007F3231"/>
    <w:rsid w:val="007F433D"/>
    <w:rsid w:val="007F45E9"/>
    <w:rsid w:val="007F5C09"/>
    <w:rsid w:val="007F5DBF"/>
    <w:rsid w:val="007F68FF"/>
    <w:rsid w:val="007F6B0F"/>
    <w:rsid w:val="007F70B8"/>
    <w:rsid w:val="007F76BF"/>
    <w:rsid w:val="0080017E"/>
    <w:rsid w:val="00801168"/>
    <w:rsid w:val="00801A4E"/>
    <w:rsid w:val="0080217E"/>
    <w:rsid w:val="0080289A"/>
    <w:rsid w:val="00802DF0"/>
    <w:rsid w:val="008032BE"/>
    <w:rsid w:val="00803587"/>
    <w:rsid w:val="008039E2"/>
    <w:rsid w:val="00804121"/>
    <w:rsid w:val="00804407"/>
    <w:rsid w:val="008047AB"/>
    <w:rsid w:val="00804974"/>
    <w:rsid w:val="008053BD"/>
    <w:rsid w:val="00807106"/>
    <w:rsid w:val="00807756"/>
    <w:rsid w:val="00811E79"/>
    <w:rsid w:val="00812E30"/>
    <w:rsid w:val="00814102"/>
    <w:rsid w:val="00814404"/>
    <w:rsid w:val="00814982"/>
    <w:rsid w:val="00814F00"/>
    <w:rsid w:val="008162AB"/>
    <w:rsid w:val="00816357"/>
    <w:rsid w:val="00816AB0"/>
    <w:rsid w:val="00817627"/>
    <w:rsid w:val="00817795"/>
    <w:rsid w:val="00817A80"/>
    <w:rsid w:val="00817B1A"/>
    <w:rsid w:val="00817D42"/>
    <w:rsid w:val="008210B6"/>
    <w:rsid w:val="00822950"/>
    <w:rsid w:val="008239D7"/>
    <w:rsid w:val="0082412B"/>
    <w:rsid w:val="00824162"/>
    <w:rsid w:val="00824A57"/>
    <w:rsid w:val="00824C39"/>
    <w:rsid w:val="00826F81"/>
    <w:rsid w:val="00827617"/>
    <w:rsid w:val="0083040E"/>
    <w:rsid w:val="0083126D"/>
    <w:rsid w:val="0083200F"/>
    <w:rsid w:val="00833419"/>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3CCC"/>
    <w:rsid w:val="00844F52"/>
    <w:rsid w:val="00845DC9"/>
    <w:rsid w:val="00850BBF"/>
    <w:rsid w:val="0085107B"/>
    <w:rsid w:val="00851A0D"/>
    <w:rsid w:val="0085285D"/>
    <w:rsid w:val="008528FC"/>
    <w:rsid w:val="008529BC"/>
    <w:rsid w:val="008530E3"/>
    <w:rsid w:val="008538FF"/>
    <w:rsid w:val="00853EFD"/>
    <w:rsid w:val="008564DD"/>
    <w:rsid w:val="008568A7"/>
    <w:rsid w:val="00857C0A"/>
    <w:rsid w:val="00857C54"/>
    <w:rsid w:val="0086147A"/>
    <w:rsid w:val="008639B4"/>
    <w:rsid w:val="008641CD"/>
    <w:rsid w:val="008642D9"/>
    <w:rsid w:val="00864344"/>
    <w:rsid w:val="00864784"/>
    <w:rsid w:val="00865121"/>
    <w:rsid w:val="00865A05"/>
    <w:rsid w:val="00865FAA"/>
    <w:rsid w:val="008674DB"/>
    <w:rsid w:val="00867604"/>
    <w:rsid w:val="00867A30"/>
    <w:rsid w:val="008718D7"/>
    <w:rsid w:val="00871B52"/>
    <w:rsid w:val="00872288"/>
    <w:rsid w:val="00872405"/>
    <w:rsid w:val="0087599A"/>
    <w:rsid w:val="008763C9"/>
    <w:rsid w:val="008770B0"/>
    <w:rsid w:val="00880399"/>
    <w:rsid w:val="00880FFF"/>
    <w:rsid w:val="00881089"/>
    <w:rsid w:val="00882DDD"/>
    <w:rsid w:val="00883757"/>
    <w:rsid w:val="00883FFF"/>
    <w:rsid w:val="0088456D"/>
    <w:rsid w:val="00884952"/>
    <w:rsid w:val="00885256"/>
    <w:rsid w:val="00885D65"/>
    <w:rsid w:val="00885D7B"/>
    <w:rsid w:val="0088652E"/>
    <w:rsid w:val="0088793F"/>
    <w:rsid w:val="00892B4C"/>
    <w:rsid w:val="0089412B"/>
    <w:rsid w:val="008978CB"/>
    <w:rsid w:val="0089797B"/>
    <w:rsid w:val="00897E58"/>
    <w:rsid w:val="008A0C7F"/>
    <w:rsid w:val="008A0F8E"/>
    <w:rsid w:val="008A1EA0"/>
    <w:rsid w:val="008A20C0"/>
    <w:rsid w:val="008A2D0F"/>
    <w:rsid w:val="008A3BAE"/>
    <w:rsid w:val="008A526D"/>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0DB"/>
    <w:rsid w:val="008B6811"/>
    <w:rsid w:val="008B6A18"/>
    <w:rsid w:val="008B6AAB"/>
    <w:rsid w:val="008B6B17"/>
    <w:rsid w:val="008B7781"/>
    <w:rsid w:val="008B7F78"/>
    <w:rsid w:val="008C09EC"/>
    <w:rsid w:val="008C499A"/>
    <w:rsid w:val="008C614D"/>
    <w:rsid w:val="008C6519"/>
    <w:rsid w:val="008C6E28"/>
    <w:rsid w:val="008C7630"/>
    <w:rsid w:val="008D0CFB"/>
    <w:rsid w:val="008D228D"/>
    <w:rsid w:val="008D2342"/>
    <w:rsid w:val="008D27ED"/>
    <w:rsid w:val="008D369D"/>
    <w:rsid w:val="008D3B33"/>
    <w:rsid w:val="008D3D35"/>
    <w:rsid w:val="008D3FA2"/>
    <w:rsid w:val="008D4048"/>
    <w:rsid w:val="008D5076"/>
    <w:rsid w:val="008D507C"/>
    <w:rsid w:val="008D7AD6"/>
    <w:rsid w:val="008E1532"/>
    <w:rsid w:val="008E3202"/>
    <w:rsid w:val="008E5058"/>
    <w:rsid w:val="008E56B1"/>
    <w:rsid w:val="008E65CA"/>
    <w:rsid w:val="008E6CAB"/>
    <w:rsid w:val="008E7E73"/>
    <w:rsid w:val="008F0679"/>
    <w:rsid w:val="008F0A1F"/>
    <w:rsid w:val="008F1229"/>
    <w:rsid w:val="008F148C"/>
    <w:rsid w:val="008F278C"/>
    <w:rsid w:val="008F2880"/>
    <w:rsid w:val="008F3166"/>
    <w:rsid w:val="008F39BD"/>
    <w:rsid w:val="008F41E2"/>
    <w:rsid w:val="008F45E4"/>
    <w:rsid w:val="008F46B1"/>
    <w:rsid w:val="008F4AAC"/>
    <w:rsid w:val="008F7C8C"/>
    <w:rsid w:val="008F7EBC"/>
    <w:rsid w:val="009002F0"/>
    <w:rsid w:val="009020ED"/>
    <w:rsid w:val="00902D4A"/>
    <w:rsid w:val="0090484E"/>
    <w:rsid w:val="00905744"/>
    <w:rsid w:val="00905B4C"/>
    <w:rsid w:val="009063E9"/>
    <w:rsid w:val="0090647E"/>
    <w:rsid w:val="00906DBC"/>
    <w:rsid w:val="00907095"/>
    <w:rsid w:val="00907421"/>
    <w:rsid w:val="0090743F"/>
    <w:rsid w:val="00907523"/>
    <w:rsid w:val="00907AC2"/>
    <w:rsid w:val="00907FB2"/>
    <w:rsid w:val="00910D3D"/>
    <w:rsid w:val="00910F5C"/>
    <w:rsid w:val="00912C23"/>
    <w:rsid w:val="00913646"/>
    <w:rsid w:val="00913BB5"/>
    <w:rsid w:val="00914717"/>
    <w:rsid w:val="0091517D"/>
    <w:rsid w:val="00916A87"/>
    <w:rsid w:val="00916C8C"/>
    <w:rsid w:val="00917153"/>
    <w:rsid w:val="00917478"/>
    <w:rsid w:val="00917B4B"/>
    <w:rsid w:val="00920385"/>
    <w:rsid w:val="00920422"/>
    <w:rsid w:val="0092078C"/>
    <w:rsid w:val="00920F81"/>
    <w:rsid w:val="00921E34"/>
    <w:rsid w:val="00922188"/>
    <w:rsid w:val="00922615"/>
    <w:rsid w:val="0092336B"/>
    <w:rsid w:val="00923B8A"/>
    <w:rsid w:val="00924254"/>
    <w:rsid w:val="00924644"/>
    <w:rsid w:val="00924EC5"/>
    <w:rsid w:val="00926534"/>
    <w:rsid w:val="00926CE8"/>
    <w:rsid w:val="00927DF3"/>
    <w:rsid w:val="00932CE0"/>
    <w:rsid w:val="00934622"/>
    <w:rsid w:val="00934CF2"/>
    <w:rsid w:val="009354D6"/>
    <w:rsid w:val="0093554F"/>
    <w:rsid w:val="00935718"/>
    <w:rsid w:val="009420CE"/>
    <w:rsid w:val="0094236C"/>
    <w:rsid w:val="00943B8D"/>
    <w:rsid w:val="00943C1B"/>
    <w:rsid w:val="00943E55"/>
    <w:rsid w:val="00944A6C"/>
    <w:rsid w:val="00944F21"/>
    <w:rsid w:val="009457D6"/>
    <w:rsid w:val="00945B79"/>
    <w:rsid w:val="00946A9F"/>
    <w:rsid w:val="00946E33"/>
    <w:rsid w:val="00950122"/>
    <w:rsid w:val="00950C57"/>
    <w:rsid w:val="00952070"/>
    <w:rsid w:val="00952EB5"/>
    <w:rsid w:val="00953CC2"/>
    <w:rsid w:val="009554FF"/>
    <w:rsid w:val="009574DA"/>
    <w:rsid w:val="00957512"/>
    <w:rsid w:val="009575B1"/>
    <w:rsid w:val="00957B10"/>
    <w:rsid w:val="00960126"/>
    <w:rsid w:val="009602DD"/>
    <w:rsid w:val="009610F0"/>
    <w:rsid w:val="009617CB"/>
    <w:rsid w:val="00961981"/>
    <w:rsid w:val="00962A6F"/>
    <w:rsid w:val="009631EC"/>
    <w:rsid w:val="009636F4"/>
    <w:rsid w:val="00964353"/>
    <w:rsid w:val="009646A9"/>
    <w:rsid w:val="009647C4"/>
    <w:rsid w:val="00964919"/>
    <w:rsid w:val="009660D4"/>
    <w:rsid w:val="00970219"/>
    <w:rsid w:val="009708BD"/>
    <w:rsid w:val="00970CF5"/>
    <w:rsid w:val="009710F0"/>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3AF5"/>
    <w:rsid w:val="00984DB5"/>
    <w:rsid w:val="00984F82"/>
    <w:rsid w:val="009851B1"/>
    <w:rsid w:val="009852B9"/>
    <w:rsid w:val="009859EE"/>
    <w:rsid w:val="00985EDD"/>
    <w:rsid w:val="00985F82"/>
    <w:rsid w:val="009871AF"/>
    <w:rsid w:val="0098794B"/>
    <w:rsid w:val="00990C74"/>
    <w:rsid w:val="009927EE"/>
    <w:rsid w:val="00992823"/>
    <w:rsid w:val="0099337B"/>
    <w:rsid w:val="009942B8"/>
    <w:rsid w:val="00994D29"/>
    <w:rsid w:val="00997037"/>
    <w:rsid w:val="00997040"/>
    <w:rsid w:val="00997B10"/>
    <w:rsid w:val="00997E4B"/>
    <w:rsid w:val="009A09C8"/>
    <w:rsid w:val="009A125D"/>
    <w:rsid w:val="009A2BB0"/>
    <w:rsid w:val="009A2C52"/>
    <w:rsid w:val="009A2DF9"/>
    <w:rsid w:val="009A2E68"/>
    <w:rsid w:val="009A2F7C"/>
    <w:rsid w:val="009A34BC"/>
    <w:rsid w:val="009A395C"/>
    <w:rsid w:val="009A3B21"/>
    <w:rsid w:val="009A4DEE"/>
    <w:rsid w:val="009A5F02"/>
    <w:rsid w:val="009A6C83"/>
    <w:rsid w:val="009A6E7E"/>
    <w:rsid w:val="009A786E"/>
    <w:rsid w:val="009B00E8"/>
    <w:rsid w:val="009B01B9"/>
    <w:rsid w:val="009B0ACF"/>
    <w:rsid w:val="009B1485"/>
    <w:rsid w:val="009B17CC"/>
    <w:rsid w:val="009B2A1E"/>
    <w:rsid w:val="009B2C96"/>
    <w:rsid w:val="009B2F01"/>
    <w:rsid w:val="009B2F24"/>
    <w:rsid w:val="009B3462"/>
    <w:rsid w:val="009B35D0"/>
    <w:rsid w:val="009B3710"/>
    <w:rsid w:val="009B3FE1"/>
    <w:rsid w:val="009B4E37"/>
    <w:rsid w:val="009B5253"/>
    <w:rsid w:val="009B5D64"/>
    <w:rsid w:val="009B6A52"/>
    <w:rsid w:val="009B7575"/>
    <w:rsid w:val="009B7D77"/>
    <w:rsid w:val="009C055B"/>
    <w:rsid w:val="009C0808"/>
    <w:rsid w:val="009C0B51"/>
    <w:rsid w:val="009C3EC7"/>
    <w:rsid w:val="009C4259"/>
    <w:rsid w:val="009C447F"/>
    <w:rsid w:val="009C5F3F"/>
    <w:rsid w:val="009C66F5"/>
    <w:rsid w:val="009C6D15"/>
    <w:rsid w:val="009C7A4A"/>
    <w:rsid w:val="009D02DD"/>
    <w:rsid w:val="009D07D2"/>
    <w:rsid w:val="009D0966"/>
    <w:rsid w:val="009D0D6B"/>
    <w:rsid w:val="009D180A"/>
    <w:rsid w:val="009D22B2"/>
    <w:rsid w:val="009D2EBD"/>
    <w:rsid w:val="009D2FBA"/>
    <w:rsid w:val="009D31F9"/>
    <w:rsid w:val="009D3780"/>
    <w:rsid w:val="009D3F84"/>
    <w:rsid w:val="009D5891"/>
    <w:rsid w:val="009D7546"/>
    <w:rsid w:val="009E08DD"/>
    <w:rsid w:val="009E1BF0"/>
    <w:rsid w:val="009E31AF"/>
    <w:rsid w:val="009E3793"/>
    <w:rsid w:val="009E3B99"/>
    <w:rsid w:val="009E3FF9"/>
    <w:rsid w:val="009E442C"/>
    <w:rsid w:val="009E4958"/>
    <w:rsid w:val="009E4AC5"/>
    <w:rsid w:val="009E5420"/>
    <w:rsid w:val="009E585C"/>
    <w:rsid w:val="009E585D"/>
    <w:rsid w:val="009E5DEF"/>
    <w:rsid w:val="009E5F21"/>
    <w:rsid w:val="009E631C"/>
    <w:rsid w:val="009E687F"/>
    <w:rsid w:val="009E70FF"/>
    <w:rsid w:val="009E7183"/>
    <w:rsid w:val="009F110F"/>
    <w:rsid w:val="009F1770"/>
    <w:rsid w:val="009F20EB"/>
    <w:rsid w:val="009F3B18"/>
    <w:rsid w:val="009F43AC"/>
    <w:rsid w:val="009F4D92"/>
    <w:rsid w:val="009F58BC"/>
    <w:rsid w:val="009F706E"/>
    <w:rsid w:val="009F70D5"/>
    <w:rsid w:val="009F7623"/>
    <w:rsid w:val="009F786B"/>
    <w:rsid w:val="009F79E8"/>
    <w:rsid w:val="00A002B1"/>
    <w:rsid w:val="00A01386"/>
    <w:rsid w:val="00A01B67"/>
    <w:rsid w:val="00A028A8"/>
    <w:rsid w:val="00A02B33"/>
    <w:rsid w:val="00A0507C"/>
    <w:rsid w:val="00A05DBD"/>
    <w:rsid w:val="00A07218"/>
    <w:rsid w:val="00A07C1E"/>
    <w:rsid w:val="00A1074A"/>
    <w:rsid w:val="00A10C51"/>
    <w:rsid w:val="00A118BC"/>
    <w:rsid w:val="00A11944"/>
    <w:rsid w:val="00A1279E"/>
    <w:rsid w:val="00A130E4"/>
    <w:rsid w:val="00A131DE"/>
    <w:rsid w:val="00A13D09"/>
    <w:rsid w:val="00A13FD1"/>
    <w:rsid w:val="00A146A6"/>
    <w:rsid w:val="00A14B8A"/>
    <w:rsid w:val="00A1517D"/>
    <w:rsid w:val="00A151C4"/>
    <w:rsid w:val="00A15BFB"/>
    <w:rsid w:val="00A161B5"/>
    <w:rsid w:val="00A16301"/>
    <w:rsid w:val="00A165C5"/>
    <w:rsid w:val="00A17724"/>
    <w:rsid w:val="00A2037C"/>
    <w:rsid w:val="00A206C6"/>
    <w:rsid w:val="00A20EB4"/>
    <w:rsid w:val="00A22358"/>
    <w:rsid w:val="00A22E93"/>
    <w:rsid w:val="00A23399"/>
    <w:rsid w:val="00A23D1E"/>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57B"/>
    <w:rsid w:val="00A35E88"/>
    <w:rsid w:val="00A37282"/>
    <w:rsid w:val="00A372AF"/>
    <w:rsid w:val="00A37F98"/>
    <w:rsid w:val="00A4053D"/>
    <w:rsid w:val="00A42104"/>
    <w:rsid w:val="00A42BD7"/>
    <w:rsid w:val="00A4346C"/>
    <w:rsid w:val="00A434E2"/>
    <w:rsid w:val="00A43A74"/>
    <w:rsid w:val="00A43C1D"/>
    <w:rsid w:val="00A43D6D"/>
    <w:rsid w:val="00A44BEC"/>
    <w:rsid w:val="00A44C5E"/>
    <w:rsid w:val="00A44D02"/>
    <w:rsid w:val="00A46421"/>
    <w:rsid w:val="00A4645B"/>
    <w:rsid w:val="00A46938"/>
    <w:rsid w:val="00A47A0F"/>
    <w:rsid w:val="00A501AF"/>
    <w:rsid w:val="00A5024E"/>
    <w:rsid w:val="00A503E5"/>
    <w:rsid w:val="00A50FED"/>
    <w:rsid w:val="00A51A54"/>
    <w:rsid w:val="00A51A71"/>
    <w:rsid w:val="00A51E77"/>
    <w:rsid w:val="00A525AE"/>
    <w:rsid w:val="00A52604"/>
    <w:rsid w:val="00A528FB"/>
    <w:rsid w:val="00A52D11"/>
    <w:rsid w:val="00A532B8"/>
    <w:rsid w:val="00A5359A"/>
    <w:rsid w:val="00A538F9"/>
    <w:rsid w:val="00A5399E"/>
    <w:rsid w:val="00A54ACA"/>
    <w:rsid w:val="00A54C1E"/>
    <w:rsid w:val="00A54D55"/>
    <w:rsid w:val="00A557C6"/>
    <w:rsid w:val="00A5659B"/>
    <w:rsid w:val="00A56BB7"/>
    <w:rsid w:val="00A56ED6"/>
    <w:rsid w:val="00A5719B"/>
    <w:rsid w:val="00A57A0D"/>
    <w:rsid w:val="00A57CE3"/>
    <w:rsid w:val="00A60E59"/>
    <w:rsid w:val="00A60E99"/>
    <w:rsid w:val="00A61CA5"/>
    <w:rsid w:val="00A62113"/>
    <w:rsid w:val="00A63D88"/>
    <w:rsid w:val="00A6438D"/>
    <w:rsid w:val="00A6447D"/>
    <w:rsid w:val="00A64D4A"/>
    <w:rsid w:val="00A656BC"/>
    <w:rsid w:val="00A65A5C"/>
    <w:rsid w:val="00A66293"/>
    <w:rsid w:val="00A66458"/>
    <w:rsid w:val="00A66DF2"/>
    <w:rsid w:val="00A66EA8"/>
    <w:rsid w:val="00A671A1"/>
    <w:rsid w:val="00A674EA"/>
    <w:rsid w:val="00A67555"/>
    <w:rsid w:val="00A67EAA"/>
    <w:rsid w:val="00A71D36"/>
    <w:rsid w:val="00A724F7"/>
    <w:rsid w:val="00A72509"/>
    <w:rsid w:val="00A725F8"/>
    <w:rsid w:val="00A7349D"/>
    <w:rsid w:val="00A73D21"/>
    <w:rsid w:val="00A741D4"/>
    <w:rsid w:val="00A742FA"/>
    <w:rsid w:val="00A74C9C"/>
    <w:rsid w:val="00A752D3"/>
    <w:rsid w:val="00A75800"/>
    <w:rsid w:val="00A762B1"/>
    <w:rsid w:val="00A77B64"/>
    <w:rsid w:val="00A8035F"/>
    <w:rsid w:val="00A805B5"/>
    <w:rsid w:val="00A81473"/>
    <w:rsid w:val="00A82121"/>
    <w:rsid w:val="00A82A9E"/>
    <w:rsid w:val="00A82F01"/>
    <w:rsid w:val="00A83A45"/>
    <w:rsid w:val="00A83D3A"/>
    <w:rsid w:val="00A844A2"/>
    <w:rsid w:val="00A856C5"/>
    <w:rsid w:val="00A85A22"/>
    <w:rsid w:val="00A85B99"/>
    <w:rsid w:val="00A862A2"/>
    <w:rsid w:val="00A86428"/>
    <w:rsid w:val="00A8657A"/>
    <w:rsid w:val="00A8658E"/>
    <w:rsid w:val="00A87763"/>
    <w:rsid w:val="00A90057"/>
    <w:rsid w:val="00A917B5"/>
    <w:rsid w:val="00A93CE0"/>
    <w:rsid w:val="00A93D6A"/>
    <w:rsid w:val="00A94806"/>
    <w:rsid w:val="00A94A53"/>
    <w:rsid w:val="00A9504D"/>
    <w:rsid w:val="00A952D4"/>
    <w:rsid w:val="00A95401"/>
    <w:rsid w:val="00A955BC"/>
    <w:rsid w:val="00A957AD"/>
    <w:rsid w:val="00A96A54"/>
    <w:rsid w:val="00AA0D34"/>
    <w:rsid w:val="00AA0F31"/>
    <w:rsid w:val="00AA1083"/>
    <w:rsid w:val="00AA1973"/>
    <w:rsid w:val="00AA1FF6"/>
    <w:rsid w:val="00AA2D44"/>
    <w:rsid w:val="00AA4370"/>
    <w:rsid w:val="00AA4683"/>
    <w:rsid w:val="00AA5300"/>
    <w:rsid w:val="00AA6F60"/>
    <w:rsid w:val="00AA74DA"/>
    <w:rsid w:val="00AB1779"/>
    <w:rsid w:val="00AB180A"/>
    <w:rsid w:val="00AB18F3"/>
    <w:rsid w:val="00AB28E0"/>
    <w:rsid w:val="00AB4481"/>
    <w:rsid w:val="00AB5CB8"/>
    <w:rsid w:val="00AB6067"/>
    <w:rsid w:val="00AB60B6"/>
    <w:rsid w:val="00AB618A"/>
    <w:rsid w:val="00AB6AEB"/>
    <w:rsid w:val="00AB6C86"/>
    <w:rsid w:val="00AB7255"/>
    <w:rsid w:val="00AB73D6"/>
    <w:rsid w:val="00AB7A8F"/>
    <w:rsid w:val="00AC26AB"/>
    <w:rsid w:val="00AC2AEC"/>
    <w:rsid w:val="00AC3462"/>
    <w:rsid w:val="00AC3526"/>
    <w:rsid w:val="00AC377D"/>
    <w:rsid w:val="00AC3883"/>
    <w:rsid w:val="00AC427D"/>
    <w:rsid w:val="00AC5701"/>
    <w:rsid w:val="00AC74F1"/>
    <w:rsid w:val="00AD1CCF"/>
    <w:rsid w:val="00AD28DF"/>
    <w:rsid w:val="00AD2DED"/>
    <w:rsid w:val="00AD3AC5"/>
    <w:rsid w:val="00AD3BD8"/>
    <w:rsid w:val="00AD40B4"/>
    <w:rsid w:val="00AD4DDE"/>
    <w:rsid w:val="00AD5FA1"/>
    <w:rsid w:val="00AD60F2"/>
    <w:rsid w:val="00AD650D"/>
    <w:rsid w:val="00AD726F"/>
    <w:rsid w:val="00AD7A0A"/>
    <w:rsid w:val="00AE01B5"/>
    <w:rsid w:val="00AE06CB"/>
    <w:rsid w:val="00AE0793"/>
    <w:rsid w:val="00AE0D8B"/>
    <w:rsid w:val="00AE1B72"/>
    <w:rsid w:val="00AE32E5"/>
    <w:rsid w:val="00AE441F"/>
    <w:rsid w:val="00AE5877"/>
    <w:rsid w:val="00AE5B6B"/>
    <w:rsid w:val="00AE5EB0"/>
    <w:rsid w:val="00AF0C18"/>
    <w:rsid w:val="00AF1760"/>
    <w:rsid w:val="00AF1A94"/>
    <w:rsid w:val="00AF1CEB"/>
    <w:rsid w:val="00AF1D54"/>
    <w:rsid w:val="00AF1E45"/>
    <w:rsid w:val="00AF28D5"/>
    <w:rsid w:val="00AF29D4"/>
    <w:rsid w:val="00AF2DA4"/>
    <w:rsid w:val="00AF3033"/>
    <w:rsid w:val="00AF4972"/>
    <w:rsid w:val="00AF525D"/>
    <w:rsid w:val="00AF5753"/>
    <w:rsid w:val="00AF79CA"/>
    <w:rsid w:val="00AF7D5B"/>
    <w:rsid w:val="00B00BB7"/>
    <w:rsid w:val="00B00F0F"/>
    <w:rsid w:val="00B014B5"/>
    <w:rsid w:val="00B01F22"/>
    <w:rsid w:val="00B02EF0"/>
    <w:rsid w:val="00B02F15"/>
    <w:rsid w:val="00B033E2"/>
    <w:rsid w:val="00B039BC"/>
    <w:rsid w:val="00B04366"/>
    <w:rsid w:val="00B04E51"/>
    <w:rsid w:val="00B05ABE"/>
    <w:rsid w:val="00B05BB9"/>
    <w:rsid w:val="00B0634D"/>
    <w:rsid w:val="00B073B3"/>
    <w:rsid w:val="00B10F50"/>
    <w:rsid w:val="00B1114B"/>
    <w:rsid w:val="00B11956"/>
    <w:rsid w:val="00B11A98"/>
    <w:rsid w:val="00B12051"/>
    <w:rsid w:val="00B135A7"/>
    <w:rsid w:val="00B135F7"/>
    <w:rsid w:val="00B13935"/>
    <w:rsid w:val="00B142DA"/>
    <w:rsid w:val="00B14D0E"/>
    <w:rsid w:val="00B157D9"/>
    <w:rsid w:val="00B1665E"/>
    <w:rsid w:val="00B16820"/>
    <w:rsid w:val="00B16F2A"/>
    <w:rsid w:val="00B17273"/>
    <w:rsid w:val="00B172DE"/>
    <w:rsid w:val="00B20146"/>
    <w:rsid w:val="00B2014A"/>
    <w:rsid w:val="00B2036F"/>
    <w:rsid w:val="00B20AFF"/>
    <w:rsid w:val="00B216CA"/>
    <w:rsid w:val="00B21A26"/>
    <w:rsid w:val="00B21F7D"/>
    <w:rsid w:val="00B22452"/>
    <w:rsid w:val="00B2458A"/>
    <w:rsid w:val="00B24B9C"/>
    <w:rsid w:val="00B25795"/>
    <w:rsid w:val="00B269EF"/>
    <w:rsid w:val="00B27C8A"/>
    <w:rsid w:val="00B307C2"/>
    <w:rsid w:val="00B326EE"/>
    <w:rsid w:val="00B32D5D"/>
    <w:rsid w:val="00B32DCA"/>
    <w:rsid w:val="00B330A0"/>
    <w:rsid w:val="00B3320E"/>
    <w:rsid w:val="00B3330D"/>
    <w:rsid w:val="00B335DE"/>
    <w:rsid w:val="00B3379E"/>
    <w:rsid w:val="00B33BAC"/>
    <w:rsid w:val="00B3463D"/>
    <w:rsid w:val="00B34C81"/>
    <w:rsid w:val="00B34E58"/>
    <w:rsid w:val="00B36A17"/>
    <w:rsid w:val="00B370F8"/>
    <w:rsid w:val="00B37213"/>
    <w:rsid w:val="00B37B21"/>
    <w:rsid w:val="00B40410"/>
    <w:rsid w:val="00B40769"/>
    <w:rsid w:val="00B4086D"/>
    <w:rsid w:val="00B417A6"/>
    <w:rsid w:val="00B41B2C"/>
    <w:rsid w:val="00B41E9B"/>
    <w:rsid w:val="00B424EB"/>
    <w:rsid w:val="00B43079"/>
    <w:rsid w:val="00B43480"/>
    <w:rsid w:val="00B43537"/>
    <w:rsid w:val="00B439FF"/>
    <w:rsid w:val="00B441CF"/>
    <w:rsid w:val="00B44BFA"/>
    <w:rsid w:val="00B45CED"/>
    <w:rsid w:val="00B45DC3"/>
    <w:rsid w:val="00B46284"/>
    <w:rsid w:val="00B46319"/>
    <w:rsid w:val="00B470FE"/>
    <w:rsid w:val="00B47278"/>
    <w:rsid w:val="00B47CB4"/>
    <w:rsid w:val="00B47F91"/>
    <w:rsid w:val="00B50739"/>
    <w:rsid w:val="00B5096E"/>
    <w:rsid w:val="00B5137B"/>
    <w:rsid w:val="00B5149A"/>
    <w:rsid w:val="00B51706"/>
    <w:rsid w:val="00B522D0"/>
    <w:rsid w:val="00B5383A"/>
    <w:rsid w:val="00B54898"/>
    <w:rsid w:val="00B5509C"/>
    <w:rsid w:val="00B55BCD"/>
    <w:rsid w:val="00B5652A"/>
    <w:rsid w:val="00B56BC0"/>
    <w:rsid w:val="00B57E78"/>
    <w:rsid w:val="00B60CAB"/>
    <w:rsid w:val="00B62315"/>
    <w:rsid w:val="00B6421F"/>
    <w:rsid w:val="00B64613"/>
    <w:rsid w:val="00B661B2"/>
    <w:rsid w:val="00B66554"/>
    <w:rsid w:val="00B66ECD"/>
    <w:rsid w:val="00B670A2"/>
    <w:rsid w:val="00B67945"/>
    <w:rsid w:val="00B70DE1"/>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2786"/>
    <w:rsid w:val="00B828A9"/>
    <w:rsid w:val="00B82C45"/>
    <w:rsid w:val="00B82F81"/>
    <w:rsid w:val="00B83496"/>
    <w:rsid w:val="00B83525"/>
    <w:rsid w:val="00B8377D"/>
    <w:rsid w:val="00B83DD8"/>
    <w:rsid w:val="00B83E91"/>
    <w:rsid w:val="00B8462A"/>
    <w:rsid w:val="00B84970"/>
    <w:rsid w:val="00B8502F"/>
    <w:rsid w:val="00B85B5F"/>
    <w:rsid w:val="00B86C37"/>
    <w:rsid w:val="00B87974"/>
    <w:rsid w:val="00B87B3D"/>
    <w:rsid w:val="00B87C68"/>
    <w:rsid w:val="00B87CB8"/>
    <w:rsid w:val="00B9028A"/>
    <w:rsid w:val="00B902CB"/>
    <w:rsid w:val="00B90FBE"/>
    <w:rsid w:val="00B9129F"/>
    <w:rsid w:val="00B927EF"/>
    <w:rsid w:val="00B9298E"/>
    <w:rsid w:val="00B92BDE"/>
    <w:rsid w:val="00B931FF"/>
    <w:rsid w:val="00B93BF4"/>
    <w:rsid w:val="00B94782"/>
    <w:rsid w:val="00B957E9"/>
    <w:rsid w:val="00B95A69"/>
    <w:rsid w:val="00B95A82"/>
    <w:rsid w:val="00B95C81"/>
    <w:rsid w:val="00B95CA5"/>
    <w:rsid w:val="00B95EF3"/>
    <w:rsid w:val="00B97A22"/>
    <w:rsid w:val="00B97C79"/>
    <w:rsid w:val="00BA01F7"/>
    <w:rsid w:val="00BA0F1C"/>
    <w:rsid w:val="00BA155B"/>
    <w:rsid w:val="00BA1D10"/>
    <w:rsid w:val="00BA2CD2"/>
    <w:rsid w:val="00BA3657"/>
    <w:rsid w:val="00BA3EED"/>
    <w:rsid w:val="00BA5950"/>
    <w:rsid w:val="00BA5A5A"/>
    <w:rsid w:val="00BA63BE"/>
    <w:rsid w:val="00BA6DD4"/>
    <w:rsid w:val="00BB04B4"/>
    <w:rsid w:val="00BB1A50"/>
    <w:rsid w:val="00BB1B3A"/>
    <w:rsid w:val="00BB1F6D"/>
    <w:rsid w:val="00BB3733"/>
    <w:rsid w:val="00BB3EA4"/>
    <w:rsid w:val="00BB449E"/>
    <w:rsid w:val="00BB4D97"/>
    <w:rsid w:val="00BB4E2A"/>
    <w:rsid w:val="00BB5AD3"/>
    <w:rsid w:val="00BB6185"/>
    <w:rsid w:val="00BB6EF3"/>
    <w:rsid w:val="00BB7658"/>
    <w:rsid w:val="00BC17FF"/>
    <w:rsid w:val="00BC2749"/>
    <w:rsid w:val="00BC28C3"/>
    <w:rsid w:val="00BC29E5"/>
    <w:rsid w:val="00BC2C6E"/>
    <w:rsid w:val="00BC3892"/>
    <w:rsid w:val="00BC3B09"/>
    <w:rsid w:val="00BC4273"/>
    <w:rsid w:val="00BC5A7D"/>
    <w:rsid w:val="00BC5EC5"/>
    <w:rsid w:val="00BC6AAC"/>
    <w:rsid w:val="00BD0403"/>
    <w:rsid w:val="00BD0B00"/>
    <w:rsid w:val="00BD0CE4"/>
    <w:rsid w:val="00BD1301"/>
    <w:rsid w:val="00BD1578"/>
    <w:rsid w:val="00BD29BF"/>
    <w:rsid w:val="00BD29E1"/>
    <w:rsid w:val="00BD3708"/>
    <w:rsid w:val="00BD4E45"/>
    <w:rsid w:val="00BD5A95"/>
    <w:rsid w:val="00BD6093"/>
    <w:rsid w:val="00BD713C"/>
    <w:rsid w:val="00BD788B"/>
    <w:rsid w:val="00BD7A48"/>
    <w:rsid w:val="00BD7F0F"/>
    <w:rsid w:val="00BE1562"/>
    <w:rsid w:val="00BE1CE3"/>
    <w:rsid w:val="00BE1DE3"/>
    <w:rsid w:val="00BE2583"/>
    <w:rsid w:val="00BE4B5A"/>
    <w:rsid w:val="00BE5448"/>
    <w:rsid w:val="00BE5925"/>
    <w:rsid w:val="00BE5B93"/>
    <w:rsid w:val="00BE5C2A"/>
    <w:rsid w:val="00BE5F9B"/>
    <w:rsid w:val="00BE66A7"/>
    <w:rsid w:val="00BE6F0F"/>
    <w:rsid w:val="00BE7146"/>
    <w:rsid w:val="00BF08C4"/>
    <w:rsid w:val="00BF0C1D"/>
    <w:rsid w:val="00BF0D30"/>
    <w:rsid w:val="00BF241D"/>
    <w:rsid w:val="00BF2FEF"/>
    <w:rsid w:val="00BF3266"/>
    <w:rsid w:val="00BF39D0"/>
    <w:rsid w:val="00BF3EE6"/>
    <w:rsid w:val="00BF3F5D"/>
    <w:rsid w:val="00BF4368"/>
    <w:rsid w:val="00BF6DEB"/>
    <w:rsid w:val="00BF7B92"/>
    <w:rsid w:val="00BF7D62"/>
    <w:rsid w:val="00C01133"/>
    <w:rsid w:val="00C01257"/>
    <w:rsid w:val="00C021FF"/>
    <w:rsid w:val="00C028EF"/>
    <w:rsid w:val="00C02E39"/>
    <w:rsid w:val="00C03B75"/>
    <w:rsid w:val="00C03BF1"/>
    <w:rsid w:val="00C04877"/>
    <w:rsid w:val="00C05638"/>
    <w:rsid w:val="00C05F9A"/>
    <w:rsid w:val="00C0627E"/>
    <w:rsid w:val="00C06D0C"/>
    <w:rsid w:val="00C0782A"/>
    <w:rsid w:val="00C10C7B"/>
    <w:rsid w:val="00C11A80"/>
    <w:rsid w:val="00C11C1B"/>
    <w:rsid w:val="00C13695"/>
    <w:rsid w:val="00C13806"/>
    <w:rsid w:val="00C13B9C"/>
    <w:rsid w:val="00C140F4"/>
    <w:rsid w:val="00C141B0"/>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37"/>
    <w:rsid w:val="00C23140"/>
    <w:rsid w:val="00C24F73"/>
    <w:rsid w:val="00C25062"/>
    <w:rsid w:val="00C25314"/>
    <w:rsid w:val="00C25CB2"/>
    <w:rsid w:val="00C26807"/>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35CC3"/>
    <w:rsid w:val="00C400FE"/>
    <w:rsid w:val="00C40E61"/>
    <w:rsid w:val="00C40F7A"/>
    <w:rsid w:val="00C417C0"/>
    <w:rsid w:val="00C41879"/>
    <w:rsid w:val="00C41FEF"/>
    <w:rsid w:val="00C42ABF"/>
    <w:rsid w:val="00C4313F"/>
    <w:rsid w:val="00C4321A"/>
    <w:rsid w:val="00C43AB1"/>
    <w:rsid w:val="00C4476C"/>
    <w:rsid w:val="00C4490A"/>
    <w:rsid w:val="00C46176"/>
    <w:rsid w:val="00C466E1"/>
    <w:rsid w:val="00C4777B"/>
    <w:rsid w:val="00C47949"/>
    <w:rsid w:val="00C5007B"/>
    <w:rsid w:val="00C50642"/>
    <w:rsid w:val="00C5064B"/>
    <w:rsid w:val="00C506DA"/>
    <w:rsid w:val="00C508C6"/>
    <w:rsid w:val="00C50E08"/>
    <w:rsid w:val="00C51782"/>
    <w:rsid w:val="00C51A36"/>
    <w:rsid w:val="00C538FB"/>
    <w:rsid w:val="00C5430E"/>
    <w:rsid w:val="00C54B0D"/>
    <w:rsid w:val="00C558DE"/>
    <w:rsid w:val="00C56136"/>
    <w:rsid w:val="00C567D6"/>
    <w:rsid w:val="00C56E63"/>
    <w:rsid w:val="00C57294"/>
    <w:rsid w:val="00C5742C"/>
    <w:rsid w:val="00C57A36"/>
    <w:rsid w:val="00C60247"/>
    <w:rsid w:val="00C61EE2"/>
    <w:rsid w:val="00C622D7"/>
    <w:rsid w:val="00C628A0"/>
    <w:rsid w:val="00C62D4C"/>
    <w:rsid w:val="00C6442B"/>
    <w:rsid w:val="00C64E17"/>
    <w:rsid w:val="00C66219"/>
    <w:rsid w:val="00C662CB"/>
    <w:rsid w:val="00C66C63"/>
    <w:rsid w:val="00C677B7"/>
    <w:rsid w:val="00C67D94"/>
    <w:rsid w:val="00C7046F"/>
    <w:rsid w:val="00C721B1"/>
    <w:rsid w:val="00C723B8"/>
    <w:rsid w:val="00C723E4"/>
    <w:rsid w:val="00C73833"/>
    <w:rsid w:val="00C73F60"/>
    <w:rsid w:val="00C7454B"/>
    <w:rsid w:val="00C75078"/>
    <w:rsid w:val="00C7517E"/>
    <w:rsid w:val="00C76B60"/>
    <w:rsid w:val="00C772ED"/>
    <w:rsid w:val="00C77946"/>
    <w:rsid w:val="00C8003F"/>
    <w:rsid w:val="00C800DC"/>
    <w:rsid w:val="00C8137B"/>
    <w:rsid w:val="00C8180D"/>
    <w:rsid w:val="00C81C3E"/>
    <w:rsid w:val="00C83232"/>
    <w:rsid w:val="00C836B6"/>
    <w:rsid w:val="00C8377E"/>
    <w:rsid w:val="00C83A22"/>
    <w:rsid w:val="00C83F45"/>
    <w:rsid w:val="00C84469"/>
    <w:rsid w:val="00C862B7"/>
    <w:rsid w:val="00C867FD"/>
    <w:rsid w:val="00C8770F"/>
    <w:rsid w:val="00C87C6C"/>
    <w:rsid w:val="00C9040C"/>
    <w:rsid w:val="00C9063D"/>
    <w:rsid w:val="00C90F93"/>
    <w:rsid w:val="00C9187E"/>
    <w:rsid w:val="00C924B1"/>
    <w:rsid w:val="00C92EDA"/>
    <w:rsid w:val="00C932E3"/>
    <w:rsid w:val="00C93F9D"/>
    <w:rsid w:val="00C941DE"/>
    <w:rsid w:val="00C9464F"/>
    <w:rsid w:val="00C94896"/>
    <w:rsid w:val="00C9691D"/>
    <w:rsid w:val="00C96B28"/>
    <w:rsid w:val="00CA0B0F"/>
    <w:rsid w:val="00CA0CAF"/>
    <w:rsid w:val="00CA0F1E"/>
    <w:rsid w:val="00CA1F18"/>
    <w:rsid w:val="00CA2782"/>
    <w:rsid w:val="00CA2B7C"/>
    <w:rsid w:val="00CA4570"/>
    <w:rsid w:val="00CA4B42"/>
    <w:rsid w:val="00CA4CB4"/>
    <w:rsid w:val="00CA5E63"/>
    <w:rsid w:val="00CA713E"/>
    <w:rsid w:val="00CA7333"/>
    <w:rsid w:val="00CA7633"/>
    <w:rsid w:val="00CB0271"/>
    <w:rsid w:val="00CB03C3"/>
    <w:rsid w:val="00CB0983"/>
    <w:rsid w:val="00CB12F5"/>
    <w:rsid w:val="00CB160A"/>
    <w:rsid w:val="00CB35CB"/>
    <w:rsid w:val="00CB3658"/>
    <w:rsid w:val="00CB3B1C"/>
    <w:rsid w:val="00CB4819"/>
    <w:rsid w:val="00CB5B0D"/>
    <w:rsid w:val="00CB6CAD"/>
    <w:rsid w:val="00CB7161"/>
    <w:rsid w:val="00CB7168"/>
    <w:rsid w:val="00CB7CE9"/>
    <w:rsid w:val="00CB7EE1"/>
    <w:rsid w:val="00CC0AFD"/>
    <w:rsid w:val="00CC0B0C"/>
    <w:rsid w:val="00CC135E"/>
    <w:rsid w:val="00CC1E6E"/>
    <w:rsid w:val="00CC226C"/>
    <w:rsid w:val="00CC318C"/>
    <w:rsid w:val="00CC33CE"/>
    <w:rsid w:val="00CC4F2B"/>
    <w:rsid w:val="00CC4FFB"/>
    <w:rsid w:val="00CC54BD"/>
    <w:rsid w:val="00CC5D62"/>
    <w:rsid w:val="00CC614F"/>
    <w:rsid w:val="00CC61F9"/>
    <w:rsid w:val="00CC644A"/>
    <w:rsid w:val="00CC695A"/>
    <w:rsid w:val="00CC6BB8"/>
    <w:rsid w:val="00CC6CEF"/>
    <w:rsid w:val="00CC7270"/>
    <w:rsid w:val="00CC74E2"/>
    <w:rsid w:val="00CC780F"/>
    <w:rsid w:val="00CD0643"/>
    <w:rsid w:val="00CD0A2D"/>
    <w:rsid w:val="00CD1004"/>
    <w:rsid w:val="00CD262A"/>
    <w:rsid w:val="00CD30AA"/>
    <w:rsid w:val="00CD3239"/>
    <w:rsid w:val="00CD32DB"/>
    <w:rsid w:val="00CD39D1"/>
    <w:rsid w:val="00CD3CA2"/>
    <w:rsid w:val="00CD3DF9"/>
    <w:rsid w:val="00CD4125"/>
    <w:rsid w:val="00CD6401"/>
    <w:rsid w:val="00CD6B64"/>
    <w:rsid w:val="00CD6F36"/>
    <w:rsid w:val="00CD7742"/>
    <w:rsid w:val="00CE056E"/>
    <w:rsid w:val="00CE071E"/>
    <w:rsid w:val="00CE0D88"/>
    <w:rsid w:val="00CE0F95"/>
    <w:rsid w:val="00CE10C7"/>
    <w:rsid w:val="00CE2204"/>
    <w:rsid w:val="00CE2FF4"/>
    <w:rsid w:val="00CE39A5"/>
    <w:rsid w:val="00CE404B"/>
    <w:rsid w:val="00CE47F2"/>
    <w:rsid w:val="00CE5DB9"/>
    <w:rsid w:val="00CE70BF"/>
    <w:rsid w:val="00CE7D45"/>
    <w:rsid w:val="00CF0484"/>
    <w:rsid w:val="00CF0B5B"/>
    <w:rsid w:val="00CF0C7C"/>
    <w:rsid w:val="00CF1066"/>
    <w:rsid w:val="00CF1CE7"/>
    <w:rsid w:val="00CF25FB"/>
    <w:rsid w:val="00CF2761"/>
    <w:rsid w:val="00CF35EB"/>
    <w:rsid w:val="00CF4368"/>
    <w:rsid w:val="00CF54E5"/>
    <w:rsid w:val="00CF61FB"/>
    <w:rsid w:val="00CF6C5A"/>
    <w:rsid w:val="00CF7235"/>
    <w:rsid w:val="00CF7731"/>
    <w:rsid w:val="00D00B61"/>
    <w:rsid w:val="00D01E4B"/>
    <w:rsid w:val="00D0259C"/>
    <w:rsid w:val="00D0293D"/>
    <w:rsid w:val="00D03119"/>
    <w:rsid w:val="00D0392F"/>
    <w:rsid w:val="00D03CE3"/>
    <w:rsid w:val="00D03FAB"/>
    <w:rsid w:val="00D0407E"/>
    <w:rsid w:val="00D04439"/>
    <w:rsid w:val="00D04514"/>
    <w:rsid w:val="00D04687"/>
    <w:rsid w:val="00D049C6"/>
    <w:rsid w:val="00D04E50"/>
    <w:rsid w:val="00D04F13"/>
    <w:rsid w:val="00D05370"/>
    <w:rsid w:val="00D05689"/>
    <w:rsid w:val="00D05F0C"/>
    <w:rsid w:val="00D0606B"/>
    <w:rsid w:val="00D0624C"/>
    <w:rsid w:val="00D0642B"/>
    <w:rsid w:val="00D0643A"/>
    <w:rsid w:val="00D07E95"/>
    <w:rsid w:val="00D101AA"/>
    <w:rsid w:val="00D102B0"/>
    <w:rsid w:val="00D10305"/>
    <w:rsid w:val="00D10A6E"/>
    <w:rsid w:val="00D13094"/>
    <w:rsid w:val="00D138B6"/>
    <w:rsid w:val="00D13FFB"/>
    <w:rsid w:val="00D14F71"/>
    <w:rsid w:val="00D15150"/>
    <w:rsid w:val="00D15C16"/>
    <w:rsid w:val="00D17CDE"/>
    <w:rsid w:val="00D17F9B"/>
    <w:rsid w:val="00D20610"/>
    <w:rsid w:val="00D20C09"/>
    <w:rsid w:val="00D20EDE"/>
    <w:rsid w:val="00D21143"/>
    <w:rsid w:val="00D2155C"/>
    <w:rsid w:val="00D21AA1"/>
    <w:rsid w:val="00D21DF8"/>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9DE"/>
    <w:rsid w:val="00D36D68"/>
    <w:rsid w:val="00D37CD8"/>
    <w:rsid w:val="00D40221"/>
    <w:rsid w:val="00D4057E"/>
    <w:rsid w:val="00D41093"/>
    <w:rsid w:val="00D414D3"/>
    <w:rsid w:val="00D427B0"/>
    <w:rsid w:val="00D42895"/>
    <w:rsid w:val="00D43389"/>
    <w:rsid w:val="00D43423"/>
    <w:rsid w:val="00D43EE6"/>
    <w:rsid w:val="00D43F7A"/>
    <w:rsid w:val="00D4592A"/>
    <w:rsid w:val="00D46748"/>
    <w:rsid w:val="00D471F9"/>
    <w:rsid w:val="00D47746"/>
    <w:rsid w:val="00D478A9"/>
    <w:rsid w:val="00D50769"/>
    <w:rsid w:val="00D50A69"/>
    <w:rsid w:val="00D533E5"/>
    <w:rsid w:val="00D55646"/>
    <w:rsid w:val="00D55B29"/>
    <w:rsid w:val="00D55B47"/>
    <w:rsid w:val="00D55CF7"/>
    <w:rsid w:val="00D55E34"/>
    <w:rsid w:val="00D56058"/>
    <w:rsid w:val="00D5621D"/>
    <w:rsid w:val="00D5633D"/>
    <w:rsid w:val="00D56CF4"/>
    <w:rsid w:val="00D6051A"/>
    <w:rsid w:val="00D6113A"/>
    <w:rsid w:val="00D6150D"/>
    <w:rsid w:val="00D61A5A"/>
    <w:rsid w:val="00D61C10"/>
    <w:rsid w:val="00D61D77"/>
    <w:rsid w:val="00D63538"/>
    <w:rsid w:val="00D636AA"/>
    <w:rsid w:val="00D63C51"/>
    <w:rsid w:val="00D64196"/>
    <w:rsid w:val="00D64B25"/>
    <w:rsid w:val="00D6634E"/>
    <w:rsid w:val="00D67FE4"/>
    <w:rsid w:val="00D704F3"/>
    <w:rsid w:val="00D7184E"/>
    <w:rsid w:val="00D7198E"/>
    <w:rsid w:val="00D725DC"/>
    <w:rsid w:val="00D72791"/>
    <w:rsid w:val="00D72AB4"/>
    <w:rsid w:val="00D72FFC"/>
    <w:rsid w:val="00D733A6"/>
    <w:rsid w:val="00D73A93"/>
    <w:rsid w:val="00D73F14"/>
    <w:rsid w:val="00D74827"/>
    <w:rsid w:val="00D7586B"/>
    <w:rsid w:val="00D75ACE"/>
    <w:rsid w:val="00D75EC8"/>
    <w:rsid w:val="00D76455"/>
    <w:rsid w:val="00D76B59"/>
    <w:rsid w:val="00D76BF2"/>
    <w:rsid w:val="00D76E27"/>
    <w:rsid w:val="00D770AD"/>
    <w:rsid w:val="00D80478"/>
    <w:rsid w:val="00D81866"/>
    <w:rsid w:val="00D81918"/>
    <w:rsid w:val="00D81E8A"/>
    <w:rsid w:val="00D8232F"/>
    <w:rsid w:val="00D82600"/>
    <w:rsid w:val="00D82DA9"/>
    <w:rsid w:val="00D83277"/>
    <w:rsid w:val="00D8332C"/>
    <w:rsid w:val="00D853B3"/>
    <w:rsid w:val="00D856AA"/>
    <w:rsid w:val="00D857B7"/>
    <w:rsid w:val="00D86BD1"/>
    <w:rsid w:val="00D87596"/>
    <w:rsid w:val="00D87AE2"/>
    <w:rsid w:val="00D908BA"/>
    <w:rsid w:val="00D9260F"/>
    <w:rsid w:val="00D92A3F"/>
    <w:rsid w:val="00D93EC1"/>
    <w:rsid w:val="00D94C46"/>
    <w:rsid w:val="00D95304"/>
    <w:rsid w:val="00D9570A"/>
    <w:rsid w:val="00D96079"/>
    <w:rsid w:val="00D96908"/>
    <w:rsid w:val="00D96ABD"/>
    <w:rsid w:val="00DA024F"/>
    <w:rsid w:val="00DA0A9C"/>
    <w:rsid w:val="00DA0EB9"/>
    <w:rsid w:val="00DA0FA5"/>
    <w:rsid w:val="00DA21A7"/>
    <w:rsid w:val="00DA251B"/>
    <w:rsid w:val="00DA353A"/>
    <w:rsid w:val="00DA354D"/>
    <w:rsid w:val="00DA362A"/>
    <w:rsid w:val="00DA3769"/>
    <w:rsid w:val="00DA3DD0"/>
    <w:rsid w:val="00DA42EB"/>
    <w:rsid w:val="00DA5050"/>
    <w:rsid w:val="00DA59A2"/>
    <w:rsid w:val="00DA6717"/>
    <w:rsid w:val="00DA6CC0"/>
    <w:rsid w:val="00DA7922"/>
    <w:rsid w:val="00DA7E7A"/>
    <w:rsid w:val="00DA7F9D"/>
    <w:rsid w:val="00DB04ED"/>
    <w:rsid w:val="00DB075B"/>
    <w:rsid w:val="00DB088A"/>
    <w:rsid w:val="00DB2D74"/>
    <w:rsid w:val="00DB330E"/>
    <w:rsid w:val="00DB47E2"/>
    <w:rsid w:val="00DB4E3D"/>
    <w:rsid w:val="00DB52BA"/>
    <w:rsid w:val="00DB53D5"/>
    <w:rsid w:val="00DB58B9"/>
    <w:rsid w:val="00DB63C1"/>
    <w:rsid w:val="00DB761B"/>
    <w:rsid w:val="00DC0142"/>
    <w:rsid w:val="00DC06D0"/>
    <w:rsid w:val="00DC120D"/>
    <w:rsid w:val="00DC2B41"/>
    <w:rsid w:val="00DC3E3D"/>
    <w:rsid w:val="00DC506A"/>
    <w:rsid w:val="00DC57AD"/>
    <w:rsid w:val="00DC583C"/>
    <w:rsid w:val="00DC5996"/>
    <w:rsid w:val="00DC61D1"/>
    <w:rsid w:val="00DC63AC"/>
    <w:rsid w:val="00DC658E"/>
    <w:rsid w:val="00DC6E9B"/>
    <w:rsid w:val="00DC7AD8"/>
    <w:rsid w:val="00DD03C5"/>
    <w:rsid w:val="00DD1891"/>
    <w:rsid w:val="00DD1936"/>
    <w:rsid w:val="00DD247B"/>
    <w:rsid w:val="00DD2EAB"/>
    <w:rsid w:val="00DD3405"/>
    <w:rsid w:val="00DD3422"/>
    <w:rsid w:val="00DD43FA"/>
    <w:rsid w:val="00DD4616"/>
    <w:rsid w:val="00DD6980"/>
    <w:rsid w:val="00DD6EA4"/>
    <w:rsid w:val="00DD71E9"/>
    <w:rsid w:val="00DD7C7E"/>
    <w:rsid w:val="00DE0FC6"/>
    <w:rsid w:val="00DE18B4"/>
    <w:rsid w:val="00DE1FB6"/>
    <w:rsid w:val="00DE1FE5"/>
    <w:rsid w:val="00DE28DC"/>
    <w:rsid w:val="00DE37E4"/>
    <w:rsid w:val="00DE4E11"/>
    <w:rsid w:val="00DE4F49"/>
    <w:rsid w:val="00DE5895"/>
    <w:rsid w:val="00DE62E4"/>
    <w:rsid w:val="00DE67C6"/>
    <w:rsid w:val="00DE6C1F"/>
    <w:rsid w:val="00DE6E05"/>
    <w:rsid w:val="00DF122F"/>
    <w:rsid w:val="00DF1413"/>
    <w:rsid w:val="00DF1523"/>
    <w:rsid w:val="00DF1C0F"/>
    <w:rsid w:val="00DF20A9"/>
    <w:rsid w:val="00DF46D1"/>
    <w:rsid w:val="00DF4FD5"/>
    <w:rsid w:val="00DF53F0"/>
    <w:rsid w:val="00DF5D6D"/>
    <w:rsid w:val="00DF745E"/>
    <w:rsid w:val="00DF7A5C"/>
    <w:rsid w:val="00E001E9"/>
    <w:rsid w:val="00E002C3"/>
    <w:rsid w:val="00E0043E"/>
    <w:rsid w:val="00E0069E"/>
    <w:rsid w:val="00E0126B"/>
    <w:rsid w:val="00E01759"/>
    <w:rsid w:val="00E02452"/>
    <w:rsid w:val="00E0245E"/>
    <w:rsid w:val="00E02482"/>
    <w:rsid w:val="00E02DCE"/>
    <w:rsid w:val="00E03069"/>
    <w:rsid w:val="00E033C7"/>
    <w:rsid w:val="00E03554"/>
    <w:rsid w:val="00E03E96"/>
    <w:rsid w:val="00E044B0"/>
    <w:rsid w:val="00E06185"/>
    <w:rsid w:val="00E06ADD"/>
    <w:rsid w:val="00E06C0C"/>
    <w:rsid w:val="00E06E84"/>
    <w:rsid w:val="00E06F36"/>
    <w:rsid w:val="00E0704D"/>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4537"/>
    <w:rsid w:val="00E151BF"/>
    <w:rsid w:val="00E15434"/>
    <w:rsid w:val="00E1558C"/>
    <w:rsid w:val="00E16217"/>
    <w:rsid w:val="00E17335"/>
    <w:rsid w:val="00E205DA"/>
    <w:rsid w:val="00E21462"/>
    <w:rsid w:val="00E228C6"/>
    <w:rsid w:val="00E236BA"/>
    <w:rsid w:val="00E2410D"/>
    <w:rsid w:val="00E24EC2"/>
    <w:rsid w:val="00E253D7"/>
    <w:rsid w:val="00E25579"/>
    <w:rsid w:val="00E257FF"/>
    <w:rsid w:val="00E2700D"/>
    <w:rsid w:val="00E27B46"/>
    <w:rsid w:val="00E31422"/>
    <w:rsid w:val="00E316F5"/>
    <w:rsid w:val="00E336E3"/>
    <w:rsid w:val="00E3402D"/>
    <w:rsid w:val="00E34897"/>
    <w:rsid w:val="00E357C2"/>
    <w:rsid w:val="00E358E5"/>
    <w:rsid w:val="00E36108"/>
    <w:rsid w:val="00E362F6"/>
    <w:rsid w:val="00E36635"/>
    <w:rsid w:val="00E40055"/>
    <w:rsid w:val="00E411D7"/>
    <w:rsid w:val="00E411E9"/>
    <w:rsid w:val="00E41893"/>
    <w:rsid w:val="00E425A1"/>
    <w:rsid w:val="00E4290C"/>
    <w:rsid w:val="00E42CFE"/>
    <w:rsid w:val="00E43404"/>
    <w:rsid w:val="00E43D9E"/>
    <w:rsid w:val="00E44258"/>
    <w:rsid w:val="00E44ACA"/>
    <w:rsid w:val="00E44E04"/>
    <w:rsid w:val="00E45E6A"/>
    <w:rsid w:val="00E462F8"/>
    <w:rsid w:val="00E469BC"/>
    <w:rsid w:val="00E46D19"/>
    <w:rsid w:val="00E46E05"/>
    <w:rsid w:val="00E4799E"/>
    <w:rsid w:val="00E506CD"/>
    <w:rsid w:val="00E51274"/>
    <w:rsid w:val="00E52463"/>
    <w:rsid w:val="00E524E4"/>
    <w:rsid w:val="00E5278E"/>
    <w:rsid w:val="00E5397B"/>
    <w:rsid w:val="00E54E95"/>
    <w:rsid w:val="00E551BC"/>
    <w:rsid w:val="00E55292"/>
    <w:rsid w:val="00E5561A"/>
    <w:rsid w:val="00E5572C"/>
    <w:rsid w:val="00E55A30"/>
    <w:rsid w:val="00E55AD8"/>
    <w:rsid w:val="00E55CFE"/>
    <w:rsid w:val="00E55D65"/>
    <w:rsid w:val="00E56AAA"/>
    <w:rsid w:val="00E5782E"/>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E32"/>
    <w:rsid w:val="00E70FC7"/>
    <w:rsid w:val="00E72183"/>
    <w:rsid w:val="00E72885"/>
    <w:rsid w:val="00E72B60"/>
    <w:rsid w:val="00E72EB6"/>
    <w:rsid w:val="00E73E85"/>
    <w:rsid w:val="00E74AF7"/>
    <w:rsid w:val="00E757F5"/>
    <w:rsid w:val="00E75FFA"/>
    <w:rsid w:val="00E76BFB"/>
    <w:rsid w:val="00E80927"/>
    <w:rsid w:val="00E80A05"/>
    <w:rsid w:val="00E80AF3"/>
    <w:rsid w:val="00E80DCE"/>
    <w:rsid w:val="00E8117E"/>
    <w:rsid w:val="00E82676"/>
    <w:rsid w:val="00E82DF9"/>
    <w:rsid w:val="00E841BF"/>
    <w:rsid w:val="00E844EB"/>
    <w:rsid w:val="00E84CD4"/>
    <w:rsid w:val="00E862CE"/>
    <w:rsid w:val="00E866FD"/>
    <w:rsid w:val="00E876CE"/>
    <w:rsid w:val="00E907AF"/>
    <w:rsid w:val="00E91474"/>
    <w:rsid w:val="00E91793"/>
    <w:rsid w:val="00E921CF"/>
    <w:rsid w:val="00E92C85"/>
    <w:rsid w:val="00E936FE"/>
    <w:rsid w:val="00E94293"/>
    <w:rsid w:val="00E9442D"/>
    <w:rsid w:val="00E95785"/>
    <w:rsid w:val="00E96FA5"/>
    <w:rsid w:val="00E97136"/>
    <w:rsid w:val="00E97507"/>
    <w:rsid w:val="00E97985"/>
    <w:rsid w:val="00E97A29"/>
    <w:rsid w:val="00EA0F7F"/>
    <w:rsid w:val="00EA1045"/>
    <w:rsid w:val="00EA1F56"/>
    <w:rsid w:val="00EA2080"/>
    <w:rsid w:val="00EA2A08"/>
    <w:rsid w:val="00EA3073"/>
    <w:rsid w:val="00EA4176"/>
    <w:rsid w:val="00EA41C0"/>
    <w:rsid w:val="00EA42C3"/>
    <w:rsid w:val="00EA46B2"/>
    <w:rsid w:val="00EA4893"/>
    <w:rsid w:val="00EA4EB7"/>
    <w:rsid w:val="00EA6EF3"/>
    <w:rsid w:val="00EB16ED"/>
    <w:rsid w:val="00EB5F33"/>
    <w:rsid w:val="00EB5FED"/>
    <w:rsid w:val="00EB678B"/>
    <w:rsid w:val="00EB67ED"/>
    <w:rsid w:val="00EB7317"/>
    <w:rsid w:val="00EB794F"/>
    <w:rsid w:val="00EC0ABA"/>
    <w:rsid w:val="00EC1227"/>
    <w:rsid w:val="00EC2642"/>
    <w:rsid w:val="00EC30C6"/>
    <w:rsid w:val="00EC3196"/>
    <w:rsid w:val="00EC364B"/>
    <w:rsid w:val="00EC426F"/>
    <w:rsid w:val="00EC66A1"/>
    <w:rsid w:val="00EC682E"/>
    <w:rsid w:val="00EC786B"/>
    <w:rsid w:val="00ED0125"/>
    <w:rsid w:val="00ED092E"/>
    <w:rsid w:val="00ED1B20"/>
    <w:rsid w:val="00ED1E50"/>
    <w:rsid w:val="00ED2A06"/>
    <w:rsid w:val="00ED3675"/>
    <w:rsid w:val="00ED37E7"/>
    <w:rsid w:val="00ED3B48"/>
    <w:rsid w:val="00ED4A28"/>
    <w:rsid w:val="00ED5A47"/>
    <w:rsid w:val="00ED6181"/>
    <w:rsid w:val="00ED688F"/>
    <w:rsid w:val="00ED6A6E"/>
    <w:rsid w:val="00ED6FDC"/>
    <w:rsid w:val="00ED74D3"/>
    <w:rsid w:val="00ED7860"/>
    <w:rsid w:val="00ED7BB0"/>
    <w:rsid w:val="00EE04BD"/>
    <w:rsid w:val="00EE1167"/>
    <w:rsid w:val="00EE143F"/>
    <w:rsid w:val="00EE1DF6"/>
    <w:rsid w:val="00EE42B9"/>
    <w:rsid w:val="00EE49DD"/>
    <w:rsid w:val="00EE50C4"/>
    <w:rsid w:val="00EE5137"/>
    <w:rsid w:val="00EE57C0"/>
    <w:rsid w:val="00EE5B38"/>
    <w:rsid w:val="00EE61CA"/>
    <w:rsid w:val="00EE64E6"/>
    <w:rsid w:val="00EE6BE1"/>
    <w:rsid w:val="00EE6BEB"/>
    <w:rsid w:val="00EE6F38"/>
    <w:rsid w:val="00EE75F1"/>
    <w:rsid w:val="00EE786F"/>
    <w:rsid w:val="00EF042F"/>
    <w:rsid w:val="00EF1D78"/>
    <w:rsid w:val="00EF2BFD"/>
    <w:rsid w:val="00EF316A"/>
    <w:rsid w:val="00EF4629"/>
    <w:rsid w:val="00EF5944"/>
    <w:rsid w:val="00EF6551"/>
    <w:rsid w:val="00EF6ECB"/>
    <w:rsid w:val="00EF7140"/>
    <w:rsid w:val="00F003B9"/>
    <w:rsid w:val="00F00735"/>
    <w:rsid w:val="00F008E6"/>
    <w:rsid w:val="00F02999"/>
    <w:rsid w:val="00F038BE"/>
    <w:rsid w:val="00F0497D"/>
    <w:rsid w:val="00F058EA"/>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5EE"/>
    <w:rsid w:val="00F326B3"/>
    <w:rsid w:val="00F32975"/>
    <w:rsid w:val="00F32C51"/>
    <w:rsid w:val="00F330B3"/>
    <w:rsid w:val="00F336F6"/>
    <w:rsid w:val="00F33D87"/>
    <w:rsid w:val="00F3462A"/>
    <w:rsid w:val="00F347FE"/>
    <w:rsid w:val="00F34824"/>
    <w:rsid w:val="00F34835"/>
    <w:rsid w:val="00F34CA5"/>
    <w:rsid w:val="00F363AE"/>
    <w:rsid w:val="00F376F6"/>
    <w:rsid w:val="00F378B4"/>
    <w:rsid w:val="00F4012E"/>
    <w:rsid w:val="00F41A86"/>
    <w:rsid w:val="00F41BE5"/>
    <w:rsid w:val="00F44047"/>
    <w:rsid w:val="00F4571E"/>
    <w:rsid w:val="00F45922"/>
    <w:rsid w:val="00F45FA0"/>
    <w:rsid w:val="00F47DF7"/>
    <w:rsid w:val="00F5003D"/>
    <w:rsid w:val="00F508FD"/>
    <w:rsid w:val="00F5232B"/>
    <w:rsid w:val="00F527B8"/>
    <w:rsid w:val="00F52C29"/>
    <w:rsid w:val="00F53D06"/>
    <w:rsid w:val="00F54133"/>
    <w:rsid w:val="00F545A4"/>
    <w:rsid w:val="00F563A8"/>
    <w:rsid w:val="00F5673E"/>
    <w:rsid w:val="00F578E5"/>
    <w:rsid w:val="00F60D32"/>
    <w:rsid w:val="00F61391"/>
    <w:rsid w:val="00F62344"/>
    <w:rsid w:val="00F626EA"/>
    <w:rsid w:val="00F63678"/>
    <w:rsid w:val="00F63D32"/>
    <w:rsid w:val="00F642A4"/>
    <w:rsid w:val="00F6475E"/>
    <w:rsid w:val="00F64A3C"/>
    <w:rsid w:val="00F65094"/>
    <w:rsid w:val="00F65C3F"/>
    <w:rsid w:val="00F65FE2"/>
    <w:rsid w:val="00F66041"/>
    <w:rsid w:val="00F6610D"/>
    <w:rsid w:val="00F66134"/>
    <w:rsid w:val="00F662B9"/>
    <w:rsid w:val="00F678D7"/>
    <w:rsid w:val="00F67AFB"/>
    <w:rsid w:val="00F67F5E"/>
    <w:rsid w:val="00F705A8"/>
    <w:rsid w:val="00F713F6"/>
    <w:rsid w:val="00F719C2"/>
    <w:rsid w:val="00F72563"/>
    <w:rsid w:val="00F73125"/>
    <w:rsid w:val="00F73218"/>
    <w:rsid w:val="00F75300"/>
    <w:rsid w:val="00F75966"/>
    <w:rsid w:val="00F75AEE"/>
    <w:rsid w:val="00F760AA"/>
    <w:rsid w:val="00F76867"/>
    <w:rsid w:val="00F773DB"/>
    <w:rsid w:val="00F77BAD"/>
    <w:rsid w:val="00F80B86"/>
    <w:rsid w:val="00F80E3C"/>
    <w:rsid w:val="00F816B4"/>
    <w:rsid w:val="00F8193B"/>
    <w:rsid w:val="00F825E1"/>
    <w:rsid w:val="00F833F7"/>
    <w:rsid w:val="00F83536"/>
    <w:rsid w:val="00F83B42"/>
    <w:rsid w:val="00F85280"/>
    <w:rsid w:val="00F85CF1"/>
    <w:rsid w:val="00F8602B"/>
    <w:rsid w:val="00F8630D"/>
    <w:rsid w:val="00F86E9F"/>
    <w:rsid w:val="00F87078"/>
    <w:rsid w:val="00F900F4"/>
    <w:rsid w:val="00F91809"/>
    <w:rsid w:val="00F91B8A"/>
    <w:rsid w:val="00F91C91"/>
    <w:rsid w:val="00F93505"/>
    <w:rsid w:val="00F93819"/>
    <w:rsid w:val="00F93DE7"/>
    <w:rsid w:val="00F94053"/>
    <w:rsid w:val="00F940A1"/>
    <w:rsid w:val="00F94660"/>
    <w:rsid w:val="00F94817"/>
    <w:rsid w:val="00F94CBC"/>
    <w:rsid w:val="00F94DC2"/>
    <w:rsid w:val="00F951B6"/>
    <w:rsid w:val="00F9553E"/>
    <w:rsid w:val="00F95663"/>
    <w:rsid w:val="00F9691A"/>
    <w:rsid w:val="00F96F30"/>
    <w:rsid w:val="00F9714B"/>
    <w:rsid w:val="00F979DD"/>
    <w:rsid w:val="00FA19AA"/>
    <w:rsid w:val="00FA3B19"/>
    <w:rsid w:val="00FA4ABF"/>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2E3D"/>
    <w:rsid w:val="00FC3628"/>
    <w:rsid w:val="00FC3FAA"/>
    <w:rsid w:val="00FC411A"/>
    <w:rsid w:val="00FC4346"/>
    <w:rsid w:val="00FC4F2E"/>
    <w:rsid w:val="00FC57AC"/>
    <w:rsid w:val="00FC597C"/>
    <w:rsid w:val="00FC62E6"/>
    <w:rsid w:val="00FC6819"/>
    <w:rsid w:val="00FC68B2"/>
    <w:rsid w:val="00FC6A91"/>
    <w:rsid w:val="00FC6BCE"/>
    <w:rsid w:val="00FC71F2"/>
    <w:rsid w:val="00FD033E"/>
    <w:rsid w:val="00FD0969"/>
    <w:rsid w:val="00FD14E1"/>
    <w:rsid w:val="00FD1860"/>
    <w:rsid w:val="00FD1D17"/>
    <w:rsid w:val="00FD2DD2"/>
    <w:rsid w:val="00FD30BF"/>
    <w:rsid w:val="00FD3850"/>
    <w:rsid w:val="00FD48F4"/>
    <w:rsid w:val="00FD4A53"/>
    <w:rsid w:val="00FD594A"/>
    <w:rsid w:val="00FD5E78"/>
    <w:rsid w:val="00FD6403"/>
    <w:rsid w:val="00FD64DE"/>
    <w:rsid w:val="00FD78CA"/>
    <w:rsid w:val="00FD7901"/>
    <w:rsid w:val="00FD7B6D"/>
    <w:rsid w:val="00FE0290"/>
    <w:rsid w:val="00FE1A82"/>
    <w:rsid w:val="00FE3071"/>
    <w:rsid w:val="00FE3B78"/>
    <w:rsid w:val="00FE3D6B"/>
    <w:rsid w:val="00FE43CC"/>
    <w:rsid w:val="00FE45EC"/>
    <w:rsid w:val="00FE4A0E"/>
    <w:rsid w:val="00FE4C65"/>
    <w:rsid w:val="00FE4E97"/>
    <w:rsid w:val="00FE5115"/>
    <w:rsid w:val="00FE5A23"/>
    <w:rsid w:val="00FE63B3"/>
    <w:rsid w:val="00FE649C"/>
    <w:rsid w:val="00FE6D1F"/>
    <w:rsid w:val="00FE73D7"/>
    <w:rsid w:val="00FE76FD"/>
    <w:rsid w:val="00FF006F"/>
    <w:rsid w:val="00FF051D"/>
    <w:rsid w:val="00FF0FAA"/>
    <w:rsid w:val="00FF1082"/>
    <w:rsid w:val="00FF1762"/>
    <w:rsid w:val="00FF336B"/>
    <w:rsid w:val="00FF3791"/>
    <w:rsid w:val="00FF3AFF"/>
    <w:rsid w:val="00FF406D"/>
    <w:rsid w:val="00FF412A"/>
    <w:rsid w:val="00FF502A"/>
    <w:rsid w:val="00FF561A"/>
    <w:rsid w:val="00FF5B4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3B33"/>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1851D5"/>
    <w:pPr>
      <w:tabs>
        <w:tab w:val="right" w:leader="dot" w:pos="9638"/>
      </w:tabs>
      <w:spacing w:after="10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 w:type="character" w:customStyle="1" w:styleId="markedcontent">
    <w:name w:val="markedcontent"/>
    <w:basedOn w:val="Domylnaczcionkaakapitu"/>
    <w:rsid w:val="00487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680861401">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microsoft.com/office/2011/relationships/people" Target="people.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chart" Target="charts/chart1.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486787768"/>
        <c:axId val="486787376"/>
      </c:lineChart>
      <c:catAx>
        <c:axId val="486787768"/>
        <c:scaling>
          <c:orientation val="minMax"/>
        </c:scaling>
        <c:delete val="0"/>
        <c:axPos val="b"/>
        <c:numFmt formatCode="General" sourceLinked="0"/>
        <c:majorTickMark val="none"/>
        <c:minorTickMark val="none"/>
        <c:tickLblPos val="nextTo"/>
        <c:txPr>
          <a:bodyPr/>
          <a:lstStyle/>
          <a:p>
            <a:pPr>
              <a:defRPr sz="700"/>
            </a:pPr>
            <a:endParaRPr lang="pl-PL"/>
          </a:p>
        </c:txPr>
        <c:crossAx val="486787376"/>
        <c:crosses val="autoZero"/>
        <c:auto val="1"/>
        <c:lblAlgn val="ctr"/>
        <c:lblOffset val="100"/>
        <c:noMultiLvlLbl val="0"/>
      </c:catAx>
      <c:valAx>
        <c:axId val="486787376"/>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48678776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486788160"/>
        <c:axId val="486788552"/>
      </c:barChart>
      <c:catAx>
        <c:axId val="486788160"/>
        <c:scaling>
          <c:orientation val="minMax"/>
        </c:scaling>
        <c:delete val="0"/>
        <c:axPos val="b"/>
        <c:numFmt formatCode="General" sourceLinked="0"/>
        <c:majorTickMark val="out"/>
        <c:minorTickMark val="none"/>
        <c:tickLblPos val="nextTo"/>
        <c:crossAx val="486788552"/>
        <c:crosses val="autoZero"/>
        <c:auto val="1"/>
        <c:lblAlgn val="ctr"/>
        <c:lblOffset val="100"/>
        <c:noMultiLvlLbl val="0"/>
      </c:catAx>
      <c:valAx>
        <c:axId val="48678855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48678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CADBC-9FF4-44EF-9046-CAC61C5CD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80</Pages>
  <Words>31597</Words>
  <Characters>189584</Characters>
  <Application>Microsoft Office Word</Application>
  <DocSecurity>0</DocSecurity>
  <Lines>1579</Lines>
  <Paragraphs>441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LGDZPT</cp:lastModifiedBy>
  <cp:revision>6</cp:revision>
  <cp:lastPrinted>2024-09-23T13:01:00Z</cp:lastPrinted>
  <dcterms:created xsi:type="dcterms:W3CDTF">2024-03-26T12:29:00Z</dcterms:created>
  <dcterms:modified xsi:type="dcterms:W3CDTF">2024-09-23T13:21:00Z</dcterms:modified>
</cp:coreProperties>
</file>