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3.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4.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6E2C2A" w14:textId="454551A2" w:rsidR="0072237A" w:rsidRPr="0091517D" w:rsidRDefault="005E61BF" w:rsidP="009A4DEE">
      <w:pPr>
        <w:spacing w:line="252" w:lineRule="auto"/>
        <w:jc w:val="center"/>
      </w:pPr>
      <w:r w:rsidRPr="0091517D">
        <w:rPr>
          <w:noProof/>
        </w:rPr>
        <w:drawing>
          <wp:anchor distT="0" distB="0" distL="114300" distR="114300" simplePos="0" relativeHeight="251658240" behindDoc="0" locked="0" layoutInCell="1" allowOverlap="1" wp14:anchorId="59CCEF08" wp14:editId="5A18FD7F">
            <wp:simplePos x="0" y="0"/>
            <wp:positionH relativeFrom="page">
              <wp:align>right</wp:align>
            </wp:positionH>
            <wp:positionV relativeFrom="paragraph">
              <wp:posOffset>-1450975</wp:posOffset>
            </wp:positionV>
            <wp:extent cx="7562850" cy="10694723"/>
            <wp:effectExtent l="0" t="0" r="0" b="0"/>
            <wp:wrapNone/>
            <wp:docPr id="6" name="Obraz 1" descr="D:\KKC\LGD ZPT\okładka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KC\LGD ZPT\okładka_jpg.jpg"/>
                    <pic:cNvPicPr>
                      <a:picLocks noChangeAspect="1" noChangeArrowheads="1"/>
                    </pic:cNvPicPr>
                  </pic:nvPicPr>
                  <pic:blipFill>
                    <a:blip r:embed="rId8" cstate="print"/>
                    <a:stretch>
                      <a:fillRect/>
                    </a:stretch>
                  </pic:blipFill>
                  <pic:spPr bwMode="auto">
                    <a:xfrm>
                      <a:off x="0" y="0"/>
                      <a:ext cx="7562850" cy="10694723"/>
                    </a:xfrm>
                    <a:prstGeom prst="rect">
                      <a:avLst/>
                    </a:prstGeom>
                    <a:noFill/>
                    <a:ln w="9525">
                      <a:noFill/>
                      <a:miter lim="800000"/>
                      <a:headEnd/>
                      <a:tailEnd/>
                    </a:ln>
                  </pic:spPr>
                </pic:pic>
              </a:graphicData>
            </a:graphic>
          </wp:anchor>
        </w:drawing>
      </w:r>
      <w:r w:rsidR="00327753">
        <w:t>Wysłane do P. Micjała</w:t>
      </w:r>
      <w:r w:rsidR="001C4648">
        <w:t>21.12.2021</w:t>
      </w:r>
      <w:r w:rsidR="002D5AC1" w:rsidRPr="0091517D">
        <w:t xml:space="preserve">                                                                                                  </w:t>
      </w:r>
    </w:p>
    <w:p w14:paraId="53A11D46" w14:textId="77777777" w:rsidR="005E1D2B" w:rsidRPr="0091517D" w:rsidRDefault="005E1D2B" w:rsidP="009A4DEE">
      <w:pPr>
        <w:spacing w:line="252" w:lineRule="auto"/>
        <w:jc w:val="center"/>
        <w:rPr>
          <w:sz w:val="44"/>
          <w:szCs w:val="44"/>
        </w:rPr>
      </w:pPr>
      <w:r w:rsidRPr="0091517D">
        <w:rPr>
          <w:sz w:val="44"/>
          <w:szCs w:val="44"/>
        </w:rPr>
        <w:t>Lokalna Strategia Rozwoju na lata 2014-2020</w:t>
      </w:r>
    </w:p>
    <w:p w14:paraId="66ECF459" w14:textId="77777777" w:rsidR="005E1D2B" w:rsidRPr="0091517D" w:rsidRDefault="005E1D2B" w:rsidP="009A4DEE">
      <w:pPr>
        <w:spacing w:line="252" w:lineRule="auto"/>
        <w:jc w:val="center"/>
        <w:rPr>
          <w:sz w:val="44"/>
          <w:szCs w:val="44"/>
        </w:rPr>
      </w:pPr>
      <w:r w:rsidRPr="0091517D">
        <w:rPr>
          <w:sz w:val="44"/>
          <w:szCs w:val="44"/>
        </w:rPr>
        <w:t>LGD Zielony Pierścień Tarnowa</w:t>
      </w:r>
    </w:p>
    <w:p w14:paraId="2B66E615" w14:textId="77777777" w:rsidR="00B135A7" w:rsidRPr="0091517D" w:rsidRDefault="00B135A7" w:rsidP="009A4DEE">
      <w:pPr>
        <w:spacing w:line="252" w:lineRule="auto"/>
      </w:pPr>
      <w:r w:rsidRPr="0091517D">
        <w:br w:type="page"/>
      </w:r>
    </w:p>
    <w:sdt>
      <w:sdtPr>
        <w:rPr>
          <w:rFonts w:asciiTheme="minorHAnsi" w:eastAsiaTheme="minorHAnsi" w:hAnsiTheme="minorHAnsi" w:cstheme="minorBidi"/>
          <w:b w:val="0"/>
          <w:bCs w:val="0"/>
          <w:color w:val="auto"/>
          <w:sz w:val="22"/>
          <w:szCs w:val="22"/>
        </w:rPr>
        <w:id w:val="23988352"/>
        <w:docPartObj>
          <w:docPartGallery w:val="Table of Contents"/>
          <w:docPartUnique/>
        </w:docPartObj>
      </w:sdtPr>
      <w:sdtEndPr>
        <w:rPr>
          <w:rFonts w:eastAsiaTheme="minorEastAsia"/>
        </w:rPr>
      </w:sdtEndPr>
      <w:sdtContent>
        <w:p w14:paraId="25956EC0" w14:textId="77777777" w:rsidR="00CA0F1E" w:rsidRPr="0091517D" w:rsidRDefault="00CA0F1E" w:rsidP="00E72B60">
          <w:pPr>
            <w:pStyle w:val="Nagwekspisutreci"/>
            <w:rPr>
              <w:color w:val="auto"/>
            </w:rPr>
          </w:pPr>
          <w:r w:rsidRPr="0091517D">
            <w:rPr>
              <w:color w:val="auto"/>
            </w:rPr>
            <w:t>Spis treści</w:t>
          </w:r>
        </w:p>
        <w:p w14:paraId="70C67B49" w14:textId="77777777" w:rsidR="00CA0F1E" w:rsidRPr="0091517D" w:rsidRDefault="00CA0F1E" w:rsidP="009A4DEE">
          <w:pPr>
            <w:pStyle w:val="Spistreci1"/>
            <w:tabs>
              <w:tab w:val="right" w:leader="dot" w:pos="9062"/>
            </w:tabs>
            <w:spacing w:line="252" w:lineRule="auto"/>
          </w:pPr>
        </w:p>
        <w:p w14:paraId="0974A0ED" w14:textId="2EA8A83E" w:rsidR="00465107" w:rsidRPr="0091517D" w:rsidRDefault="00C21DBA">
          <w:pPr>
            <w:pStyle w:val="Spistreci1"/>
            <w:tabs>
              <w:tab w:val="right" w:leader="dot" w:pos="9628"/>
            </w:tabs>
            <w:rPr>
              <w:noProof/>
            </w:rPr>
          </w:pPr>
          <w:r w:rsidRPr="0091517D">
            <w:fldChar w:fldCharType="begin"/>
          </w:r>
          <w:r w:rsidR="00CA0F1E" w:rsidRPr="0091517D">
            <w:instrText xml:space="preserve"> TOC \o "1-3" \h \z \u </w:instrText>
          </w:r>
          <w:r w:rsidRPr="0091517D">
            <w:fldChar w:fldCharType="separate"/>
          </w:r>
          <w:hyperlink w:anchor="_Toc439246662" w:history="1">
            <w:r w:rsidR="00465107" w:rsidRPr="0091517D">
              <w:rPr>
                <w:rStyle w:val="Hipercze"/>
                <w:noProof/>
                <w:color w:val="auto"/>
              </w:rPr>
              <w:t>Rozdział I Charakterystyka LGD</w:t>
            </w:r>
            <w:r w:rsidR="00465107" w:rsidRPr="0091517D">
              <w:rPr>
                <w:noProof/>
                <w:webHidden/>
              </w:rPr>
              <w:tab/>
            </w:r>
            <w:r w:rsidRPr="0091517D">
              <w:rPr>
                <w:noProof/>
                <w:webHidden/>
              </w:rPr>
              <w:fldChar w:fldCharType="begin"/>
            </w:r>
            <w:r w:rsidR="00465107" w:rsidRPr="0091517D">
              <w:rPr>
                <w:noProof/>
                <w:webHidden/>
              </w:rPr>
              <w:instrText xml:space="preserve"> PAGEREF _Toc439246662 \h </w:instrText>
            </w:r>
            <w:r w:rsidRPr="0091517D">
              <w:rPr>
                <w:noProof/>
                <w:webHidden/>
              </w:rPr>
            </w:r>
            <w:r w:rsidRPr="0091517D">
              <w:rPr>
                <w:noProof/>
                <w:webHidden/>
              </w:rPr>
              <w:fldChar w:fldCharType="separate"/>
            </w:r>
            <w:r w:rsidR="00AE6AC6">
              <w:rPr>
                <w:noProof/>
                <w:webHidden/>
              </w:rPr>
              <w:t>4</w:t>
            </w:r>
            <w:r w:rsidRPr="0091517D">
              <w:rPr>
                <w:noProof/>
                <w:webHidden/>
              </w:rPr>
              <w:fldChar w:fldCharType="end"/>
            </w:r>
          </w:hyperlink>
        </w:p>
        <w:p w14:paraId="5A4E4BE2" w14:textId="41C19CDF" w:rsidR="00465107" w:rsidRPr="0091517D" w:rsidRDefault="00C00AAF">
          <w:pPr>
            <w:pStyle w:val="Spistreci2"/>
            <w:tabs>
              <w:tab w:val="right" w:leader="dot" w:pos="9628"/>
            </w:tabs>
            <w:rPr>
              <w:noProof/>
            </w:rPr>
          </w:pPr>
          <w:hyperlink w:anchor="_Toc439246663" w:history="1">
            <w:r w:rsidR="00465107" w:rsidRPr="0091517D">
              <w:rPr>
                <w:rStyle w:val="Hipercze"/>
                <w:noProof/>
                <w:color w:val="auto"/>
              </w:rPr>
              <w:t>I.1. Nazwa LGD</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_Toc439246663 \h </w:instrText>
            </w:r>
            <w:r w:rsidR="00C21DBA" w:rsidRPr="0091517D">
              <w:rPr>
                <w:noProof/>
                <w:webHidden/>
              </w:rPr>
            </w:r>
            <w:r w:rsidR="00C21DBA" w:rsidRPr="0091517D">
              <w:rPr>
                <w:noProof/>
                <w:webHidden/>
              </w:rPr>
              <w:fldChar w:fldCharType="separate"/>
            </w:r>
            <w:r w:rsidR="00AE6AC6">
              <w:rPr>
                <w:noProof/>
                <w:webHidden/>
              </w:rPr>
              <w:t>4</w:t>
            </w:r>
            <w:r w:rsidR="00C21DBA" w:rsidRPr="0091517D">
              <w:rPr>
                <w:noProof/>
                <w:webHidden/>
              </w:rPr>
              <w:fldChar w:fldCharType="end"/>
            </w:r>
          </w:hyperlink>
        </w:p>
        <w:p w14:paraId="08C20841" w14:textId="4E3B0D41" w:rsidR="00465107" w:rsidRPr="0091517D" w:rsidRDefault="00C00AAF">
          <w:pPr>
            <w:pStyle w:val="Spistreci2"/>
            <w:tabs>
              <w:tab w:val="right" w:leader="dot" w:pos="9628"/>
            </w:tabs>
            <w:rPr>
              <w:noProof/>
            </w:rPr>
          </w:pPr>
          <w:hyperlink w:anchor="_Toc439246664" w:history="1">
            <w:r w:rsidR="00465107" w:rsidRPr="0091517D">
              <w:rPr>
                <w:rStyle w:val="Hipercze"/>
                <w:noProof/>
                <w:color w:val="auto"/>
              </w:rPr>
              <w:t>I.2. Opis obszaru</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_Toc439246664 \h </w:instrText>
            </w:r>
            <w:r w:rsidR="00C21DBA" w:rsidRPr="0091517D">
              <w:rPr>
                <w:noProof/>
                <w:webHidden/>
              </w:rPr>
            </w:r>
            <w:r w:rsidR="00C21DBA" w:rsidRPr="0091517D">
              <w:rPr>
                <w:noProof/>
                <w:webHidden/>
              </w:rPr>
              <w:fldChar w:fldCharType="separate"/>
            </w:r>
            <w:r w:rsidR="00AE6AC6">
              <w:rPr>
                <w:noProof/>
                <w:webHidden/>
              </w:rPr>
              <w:t>4</w:t>
            </w:r>
            <w:r w:rsidR="00C21DBA" w:rsidRPr="0091517D">
              <w:rPr>
                <w:noProof/>
                <w:webHidden/>
              </w:rPr>
              <w:fldChar w:fldCharType="end"/>
            </w:r>
          </w:hyperlink>
        </w:p>
        <w:p w14:paraId="16C34F5A" w14:textId="067C4F41" w:rsidR="00465107" w:rsidRPr="0091517D" w:rsidRDefault="00C00AAF">
          <w:pPr>
            <w:pStyle w:val="Spistreci2"/>
            <w:tabs>
              <w:tab w:val="right" w:leader="dot" w:pos="9628"/>
            </w:tabs>
            <w:rPr>
              <w:noProof/>
            </w:rPr>
          </w:pPr>
          <w:hyperlink w:anchor="_Toc439246665" w:history="1">
            <w:r w:rsidR="00465107" w:rsidRPr="0091517D">
              <w:rPr>
                <w:rStyle w:val="Hipercze"/>
                <w:noProof/>
                <w:color w:val="auto"/>
              </w:rPr>
              <w:t>I.3. Mapa obszaru</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_Toc439246665 \h </w:instrText>
            </w:r>
            <w:r w:rsidR="00C21DBA" w:rsidRPr="0091517D">
              <w:rPr>
                <w:noProof/>
                <w:webHidden/>
              </w:rPr>
            </w:r>
            <w:r w:rsidR="00C21DBA" w:rsidRPr="0091517D">
              <w:rPr>
                <w:noProof/>
                <w:webHidden/>
              </w:rPr>
              <w:fldChar w:fldCharType="separate"/>
            </w:r>
            <w:r w:rsidR="00AE6AC6">
              <w:rPr>
                <w:noProof/>
                <w:webHidden/>
              </w:rPr>
              <w:t>5</w:t>
            </w:r>
            <w:r w:rsidR="00C21DBA" w:rsidRPr="0091517D">
              <w:rPr>
                <w:noProof/>
                <w:webHidden/>
              </w:rPr>
              <w:fldChar w:fldCharType="end"/>
            </w:r>
          </w:hyperlink>
        </w:p>
        <w:p w14:paraId="5DC7E9D7" w14:textId="15633E1C" w:rsidR="00465107" w:rsidRPr="0091517D" w:rsidRDefault="00C00AAF">
          <w:pPr>
            <w:pStyle w:val="Spistreci2"/>
            <w:tabs>
              <w:tab w:val="right" w:leader="dot" w:pos="9628"/>
            </w:tabs>
            <w:rPr>
              <w:noProof/>
            </w:rPr>
          </w:pPr>
          <w:hyperlink w:anchor="_Toc439246666" w:history="1">
            <w:r w:rsidR="00465107" w:rsidRPr="0091517D">
              <w:rPr>
                <w:rStyle w:val="Hipercze"/>
                <w:noProof/>
                <w:color w:val="auto"/>
                <w:spacing w:val="-4"/>
              </w:rPr>
              <w:t>I.4. Opis procesu tworzenia partnerstwa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_Toc439246666 \h </w:instrText>
            </w:r>
            <w:r w:rsidR="00C21DBA" w:rsidRPr="0091517D">
              <w:rPr>
                <w:noProof/>
                <w:webHidden/>
              </w:rPr>
            </w:r>
            <w:r w:rsidR="00C21DBA" w:rsidRPr="0091517D">
              <w:rPr>
                <w:noProof/>
                <w:webHidden/>
              </w:rPr>
              <w:fldChar w:fldCharType="separate"/>
            </w:r>
            <w:r w:rsidR="00AE6AC6">
              <w:rPr>
                <w:noProof/>
                <w:webHidden/>
              </w:rPr>
              <w:t>5</w:t>
            </w:r>
            <w:r w:rsidR="00C21DBA" w:rsidRPr="0091517D">
              <w:rPr>
                <w:noProof/>
                <w:webHidden/>
              </w:rPr>
              <w:fldChar w:fldCharType="end"/>
            </w:r>
          </w:hyperlink>
        </w:p>
        <w:p w14:paraId="5962B525" w14:textId="442F2E85" w:rsidR="00465107" w:rsidRPr="0091517D" w:rsidRDefault="00C00AAF">
          <w:pPr>
            <w:pStyle w:val="Spistreci3"/>
            <w:tabs>
              <w:tab w:val="right" w:leader="dot" w:pos="9628"/>
            </w:tabs>
            <w:rPr>
              <w:noProof/>
            </w:rPr>
          </w:pPr>
          <w:hyperlink w:anchor="_Toc439246667" w:history="1">
            <w:r w:rsidR="00465107" w:rsidRPr="0091517D">
              <w:rPr>
                <w:rStyle w:val="Hipercze"/>
                <w:noProof/>
                <w:color w:val="auto"/>
                <w:spacing w:val="-4"/>
              </w:rPr>
              <w:t>Doświadczenie kadry zarządzającej LGD</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_Toc439246667 \h </w:instrText>
            </w:r>
            <w:r w:rsidR="00C21DBA" w:rsidRPr="0091517D">
              <w:rPr>
                <w:noProof/>
                <w:webHidden/>
              </w:rPr>
            </w:r>
            <w:r w:rsidR="00C21DBA" w:rsidRPr="0091517D">
              <w:rPr>
                <w:noProof/>
                <w:webHidden/>
              </w:rPr>
              <w:fldChar w:fldCharType="separate"/>
            </w:r>
            <w:r w:rsidR="00AE6AC6">
              <w:rPr>
                <w:noProof/>
                <w:webHidden/>
              </w:rPr>
              <w:t>6</w:t>
            </w:r>
            <w:r w:rsidR="00C21DBA" w:rsidRPr="0091517D">
              <w:rPr>
                <w:noProof/>
                <w:webHidden/>
              </w:rPr>
              <w:fldChar w:fldCharType="end"/>
            </w:r>
          </w:hyperlink>
        </w:p>
        <w:p w14:paraId="3ACC36B1" w14:textId="035EF9B3" w:rsidR="00465107" w:rsidRPr="0091517D" w:rsidRDefault="00C00AAF">
          <w:pPr>
            <w:pStyle w:val="Spistreci3"/>
            <w:tabs>
              <w:tab w:val="right" w:leader="dot" w:pos="9628"/>
            </w:tabs>
            <w:rPr>
              <w:noProof/>
            </w:rPr>
          </w:pPr>
          <w:hyperlink w:anchor="_Toc439246668" w:history="1">
            <w:r w:rsidR="00465107" w:rsidRPr="0091517D">
              <w:rPr>
                <w:rStyle w:val="Hipercze"/>
                <w:noProof/>
                <w:color w:val="auto"/>
                <w:spacing w:val="-4"/>
              </w:rPr>
              <w:t>Doświadczenie członków LGD</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_Toc439246668 \h </w:instrText>
            </w:r>
            <w:r w:rsidR="00C21DBA" w:rsidRPr="0091517D">
              <w:rPr>
                <w:noProof/>
                <w:webHidden/>
              </w:rPr>
            </w:r>
            <w:r w:rsidR="00C21DBA" w:rsidRPr="0091517D">
              <w:rPr>
                <w:noProof/>
                <w:webHidden/>
              </w:rPr>
              <w:fldChar w:fldCharType="separate"/>
            </w:r>
            <w:r w:rsidR="00AE6AC6">
              <w:rPr>
                <w:noProof/>
                <w:webHidden/>
              </w:rPr>
              <w:t>6</w:t>
            </w:r>
            <w:r w:rsidR="00C21DBA" w:rsidRPr="0091517D">
              <w:rPr>
                <w:noProof/>
                <w:webHidden/>
              </w:rPr>
              <w:fldChar w:fldCharType="end"/>
            </w:r>
          </w:hyperlink>
        </w:p>
        <w:p w14:paraId="475AED81" w14:textId="60227CE8" w:rsidR="00465107" w:rsidRPr="0091517D" w:rsidRDefault="00C00AAF">
          <w:pPr>
            <w:pStyle w:val="Spistreci2"/>
            <w:tabs>
              <w:tab w:val="right" w:leader="dot" w:pos="9628"/>
            </w:tabs>
            <w:rPr>
              <w:noProof/>
            </w:rPr>
          </w:pPr>
          <w:hyperlink w:anchor="_Toc439246669" w:history="1">
            <w:r w:rsidR="00465107" w:rsidRPr="0091517D">
              <w:rPr>
                <w:rStyle w:val="Hipercze"/>
                <w:noProof/>
                <w:color w:val="auto"/>
                <w:spacing w:val="-4"/>
              </w:rPr>
              <w:t>I.5. Opis struktury LGD</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_Toc439246669 \h </w:instrText>
            </w:r>
            <w:r w:rsidR="00C21DBA" w:rsidRPr="0091517D">
              <w:rPr>
                <w:noProof/>
                <w:webHidden/>
              </w:rPr>
            </w:r>
            <w:r w:rsidR="00C21DBA" w:rsidRPr="0091517D">
              <w:rPr>
                <w:noProof/>
                <w:webHidden/>
              </w:rPr>
              <w:fldChar w:fldCharType="separate"/>
            </w:r>
            <w:r w:rsidR="00AE6AC6">
              <w:rPr>
                <w:noProof/>
                <w:webHidden/>
              </w:rPr>
              <w:t>8</w:t>
            </w:r>
            <w:r w:rsidR="00C21DBA" w:rsidRPr="0091517D">
              <w:rPr>
                <w:noProof/>
                <w:webHidden/>
              </w:rPr>
              <w:fldChar w:fldCharType="end"/>
            </w:r>
          </w:hyperlink>
        </w:p>
        <w:p w14:paraId="06565977" w14:textId="0217F170" w:rsidR="00465107" w:rsidRPr="0091517D" w:rsidRDefault="00C00AAF">
          <w:pPr>
            <w:pStyle w:val="Spistreci2"/>
            <w:tabs>
              <w:tab w:val="right" w:leader="dot" w:pos="9628"/>
            </w:tabs>
            <w:rPr>
              <w:noProof/>
            </w:rPr>
          </w:pPr>
          <w:hyperlink w:anchor="_Toc439246670" w:history="1">
            <w:r w:rsidR="00465107" w:rsidRPr="0091517D">
              <w:rPr>
                <w:rStyle w:val="Hipercze"/>
                <w:noProof/>
                <w:color w:val="auto"/>
                <w:spacing w:val="-4"/>
              </w:rPr>
              <w:t>I.6. Opis składu organu decyzyjnego</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_Toc439246670 \h </w:instrText>
            </w:r>
            <w:r w:rsidR="00C21DBA" w:rsidRPr="0091517D">
              <w:rPr>
                <w:noProof/>
                <w:webHidden/>
              </w:rPr>
            </w:r>
            <w:r w:rsidR="00C21DBA" w:rsidRPr="0091517D">
              <w:rPr>
                <w:noProof/>
                <w:webHidden/>
              </w:rPr>
              <w:fldChar w:fldCharType="separate"/>
            </w:r>
            <w:r w:rsidR="00AE6AC6">
              <w:rPr>
                <w:noProof/>
                <w:webHidden/>
              </w:rPr>
              <w:t>9</w:t>
            </w:r>
            <w:r w:rsidR="00C21DBA" w:rsidRPr="0091517D">
              <w:rPr>
                <w:noProof/>
                <w:webHidden/>
              </w:rPr>
              <w:fldChar w:fldCharType="end"/>
            </w:r>
          </w:hyperlink>
        </w:p>
        <w:p w14:paraId="39B2D76A" w14:textId="7485F1F7" w:rsidR="00465107" w:rsidRPr="0091517D" w:rsidRDefault="00C00AAF">
          <w:pPr>
            <w:pStyle w:val="Spistreci2"/>
            <w:tabs>
              <w:tab w:val="right" w:leader="dot" w:pos="9628"/>
            </w:tabs>
            <w:rPr>
              <w:noProof/>
            </w:rPr>
          </w:pPr>
          <w:hyperlink w:anchor="_Toc439246671" w:history="1">
            <w:r w:rsidR="00465107" w:rsidRPr="0091517D">
              <w:rPr>
                <w:rStyle w:val="Hipercze"/>
                <w:noProof/>
                <w:color w:val="auto"/>
                <w:spacing w:val="-4"/>
              </w:rPr>
              <w:t>I.7. Zwięzła charakterystyka rozwiązań stosowanych w procesie decyzyjnym</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_Toc439246671 \h </w:instrText>
            </w:r>
            <w:r w:rsidR="00C21DBA" w:rsidRPr="0091517D">
              <w:rPr>
                <w:noProof/>
                <w:webHidden/>
              </w:rPr>
            </w:r>
            <w:r w:rsidR="00C21DBA" w:rsidRPr="0091517D">
              <w:rPr>
                <w:noProof/>
                <w:webHidden/>
              </w:rPr>
              <w:fldChar w:fldCharType="separate"/>
            </w:r>
            <w:r w:rsidR="00AE6AC6">
              <w:rPr>
                <w:noProof/>
                <w:webHidden/>
              </w:rPr>
              <w:t>9</w:t>
            </w:r>
            <w:r w:rsidR="00C21DBA" w:rsidRPr="0091517D">
              <w:rPr>
                <w:noProof/>
                <w:webHidden/>
              </w:rPr>
              <w:fldChar w:fldCharType="end"/>
            </w:r>
          </w:hyperlink>
        </w:p>
        <w:p w14:paraId="1CFEC54B" w14:textId="1760B886" w:rsidR="00465107" w:rsidRPr="0091517D" w:rsidRDefault="00C00AAF">
          <w:pPr>
            <w:pStyle w:val="Spistreci2"/>
            <w:tabs>
              <w:tab w:val="right" w:leader="dot" w:pos="9628"/>
            </w:tabs>
            <w:rPr>
              <w:noProof/>
            </w:rPr>
          </w:pPr>
          <w:hyperlink w:anchor="_Toc439246672" w:history="1">
            <w:r w:rsidR="00465107" w:rsidRPr="0091517D">
              <w:rPr>
                <w:rStyle w:val="Hipercze"/>
                <w:noProof/>
                <w:color w:val="auto"/>
                <w:spacing w:val="-4"/>
              </w:rPr>
              <w:t>I.8. Wskazanie dokumentów regulujących funkcjonowanie LGD</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_Toc439246672 \h </w:instrText>
            </w:r>
            <w:r w:rsidR="00C21DBA" w:rsidRPr="0091517D">
              <w:rPr>
                <w:noProof/>
                <w:webHidden/>
              </w:rPr>
            </w:r>
            <w:r w:rsidR="00C21DBA" w:rsidRPr="0091517D">
              <w:rPr>
                <w:noProof/>
                <w:webHidden/>
              </w:rPr>
              <w:fldChar w:fldCharType="separate"/>
            </w:r>
            <w:r w:rsidR="00AE6AC6">
              <w:rPr>
                <w:noProof/>
                <w:webHidden/>
              </w:rPr>
              <w:t>10</w:t>
            </w:r>
            <w:r w:rsidR="00C21DBA" w:rsidRPr="0091517D">
              <w:rPr>
                <w:noProof/>
                <w:webHidden/>
              </w:rPr>
              <w:fldChar w:fldCharType="end"/>
            </w:r>
          </w:hyperlink>
        </w:p>
        <w:p w14:paraId="74E3822B" w14:textId="5F17C8D4" w:rsidR="00465107" w:rsidRPr="0091517D" w:rsidRDefault="00C00AAF">
          <w:pPr>
            <w:pStyle w:val="Spistreci1"/>
            <w:tabs>
              <w:tab w:val="right" w:leader="dot" w:pos="9628"/>
            </w:tabs>
            <w:rPr>
              <w:noProof/>
            </w:rPr>
          </w:pPr>
          <w:hyperlink w:anchor="_Toc439246673" w:history="1">
            <w:r w:rsidR="00465107" w:rsidRPr="0091517D">
              <w:rPr>
                <w:rStyle w:val="Hipercze"/>
                <w:noProof/>
                <w:color w:val="auto"/>
                <w:spacing w:val="-4"/>
              </w:rPr>
              <w:t>Rozdział II Partycypacyjny charakter LSR</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_Toc439246673 \h </w:instrText>
            </w:r>
            <w:r w:rsidR="00C21DBA" w:rsidRPr="0091517D">
              <w:rPr>
                <w:noProof/>
                <w:webHidden/>
              </w:rPr>
            </w:r>
            <w:r w:rsidR="00C21DBA" w:rsidRPr="0091517D">
              <w:rPr>
                <w:noProof/>
                <w:webHidden/>
              </w:rPr>
              <w:fldChar w:fldCharType="separate"/>
            </w:r>
            <w:r w:rsidR="00AE6AC6">
              <w:rPr>
                <w:noProof/>
                <w:webHidden/>
              </w:rPr>
              <w:t>11</w:t>
            </w:r>
            <w:r w:rsidR="00C21DBA" w:rsidRPr="0091517D">
              <w:rPr>
                <w:noProof/>
                <w:webHidden/>
              </w:rPr>
              <w:fldChar w:fldCharType="end"/>
            </w:r>
          </w:hyperlink>
        </w:p>
        <w:p w14:paraId="5705A71A" w14:textId="0F2757D0" w:rsidR="00465107" w:rsidRPr="0091517D" w:rsidRDefault="00C00AAF">
          <w:pPr>
            <w:pStyle w:val="Spistreci1"/>
            <w:tabs>
              <w:tab w:val="right" w:leader="dot" w:pos="9628"/>
            </w:tabs>
            <w:rPr>
              <w:noProof/>
            </w:rPr>
          </w:pPr>
          <w:hyperlink w:anchor="_Toc439246674" w:history="1">
            <w:r w:rsidR="00465107" w:rsidRPr="0091517D">
              <w:rPr>
                <w:rStyle w:val="Hipercze"/>
                <w:noProof/>
                <w:color w:val="auto"/>
              </w:rPr>
              <w:t>Rozdział III Diagnoza - opis obszaru i ludności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_Toc439246674 \h </w:instrText>
            </w:r>
            <w:r w:rsidR="00C21DBA" w:rsidRPr="0091517D">
              <w:rPr>
                <w:noProof/>
                <w:webHidden/>
              </w:rPr>
            </w:r>
            <w:r w:rsidR="00C21DBA" w:rsidRPr="0091517D">
              <w:rPr>
                <w:noProof/>
                <w:webHidden/>
              </w:rPr>
              <w:fldChar w:fldCharType="separate"/>
            </w:r>
            <w:r w:rsidR="00AE6AC6">
              <w:rPr>
                <w:noProof/>
                <w:webHidden/>
              </w:rPr>
              <w:t>12</w:t>
            </w:r>
            <w:r w:rsidR="00C21DBA" w:rsidRPr="0091517D">
              <w:rPr>
                <w:noProof/>
                <w:webHidden/>
              </w:rPr>
              <w:fldChar w:fldCharType="end"/>
            </w:r>
          </w:hyperlink>
        </w:p>
        <w:p w14:paraId="0EE8777A" w14:textId="58E5CFE8" w:rsidR="00465107" w:rsidRPr="0091517D" w:rsidRDefault="00C00AAF">
          <w:pPr>
            <w:pStyle w:val="Spistreci2"/>
            <w:tabs>
              <w:tab w:val="right" w:leader="dot" w:pos="9628"/>
            </w:tabs>
            <w:rPr>
              <w:noProof/>
            </w:rPr>
          </w:pPr>
          <w:hyperlink w:anchor="_Toc439246675" w:history="1">
            <w:r w:rsidR="00465107" w:rsidRPr="0091517D">
              <w:rPr>
                <w:rStyle w:val="Hipercze"/>
                <w:noProof/>
                <w:color w:val="auto"/>
              </w:rPr>
              <w:t>III.1. Grupy priorytetowe</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_Toc439246675 \h </w:instrText>
            </w:r>
            <w:r w:rsidR="00C21DBA" w:rsidRPr="0091517D">
              <w:rPr>
                <w:noProof/>
                <w:webHidden/>
              </w:rPr>
            </w:r>
            <w:r w:rsidR="00C21DBA" w:rsidRPr="0091517D">
              <w:rPr>
                <w:noProof/>
                <w:webHidden/>
              </w:rPr>
              <w:fldChar w:fldCharType="separate"/>
            </w:r>
            <w:r w:rsidR="00AE6AC6">
              <w:rPr>
                <w:noProof/>
                <w:webHidden/>
              </w:rPr>
              <w:t>12</w:t>
            </w:r>
            <w:r w:rsidR="00C21DBA" w:rsidRPr="0091517D">
              <w:rPr>
                <w:noProof/>
                <w:webHidden/>
              </w:rPr>
              <w:fldChar w:fldCharType="end"/>
            </w:r>
          </w:hyperlink>
        </w:p>
        <w:p w14:paraId="073C2D6F" w14:textId="735C6C35" w:rsidR="00465107" w:rsidRPr="0091517D" w:rsidRDefault="00C00AAF">
          <w:pPr>
            <w:pStyle w:val="Spistreci2"/>
            <w:tabs>
              <w:tab w:val="right" w:leader="dot" w:pos="9628"/>
            </w:tabs>
            <w:rPr>
              <w:noProof/>
            </w:rPr>
          </w:pPr>
          <w:hyperlink w:anchor="_Toc439246676" w:history="1">
            <w:r w:rsidR="00465107" w:rsidRPr="0091517D">
              <w:rPr>
                <w:rStyle w:val="Hipercze"/>
                <w:noProof/>
                <w:color w:val="auto"/>
              </w:rPr>
              <w:t>III.2. Gospodarka i przedsiębiorczość</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_Toc439246676 \h </w:instrText>
            </w:r>
            <w:r w:rsidR="00C21DBA" w:rsidRPr="0091517D">
              <w:rPr>
                <w:noProof/>
                <w:webHidden/>
              </w:rPr>
            </w:r>
            <w:r w:rsidR="00C21DBA" w:rsidRPr="0091517D">
              <w:rPr>
                <w:noProof/>
                <w:webHidden/>
              </w:rPr>
              <w:fldChar w:fldCharType="separate"/>
            </w:r>
            <w:r w:rsidR="00AE6AC6">
              <w:rPr>
                <w:noProof/>
                <w:webHidden/>
              </w:rPr>
              <w:t>15</w:t>
            </w:r>
            <w:r w:rsidR="00C21DBA" w:rsidRPr="0091517D">
              <w:rPr>
                <w:noProof/>
                <w:webHidden/>
              </w:rPr>
              <w:fldChar w:fldCharType="end"/>
            </w:r>
          </w:hyperlink>
        </w:p>
        <w:p w14:paraId="2AA7B1F3" w14:textId="70037C4D" w:rsidR="00465107" w:rsidRPr="0091517D" w:rsidRDefault="00C00AAF">
          <w:pPr>
            <w:pStyle w:val="Spistreci3"/>
            <w:tabs>
              <w:tab w:val="right" w:leader="dot" w:pos="9628"/>
            </w:tabs>
            <w:rPr>
              <w:noProof/>
            </w:rPr>
          </w:pPr>
          <w:hyperlink w:anchor="_Toc439246677" w:history="1">
            <w:r w:rsidR="00465107" w:rsidRPr="0091517D">
              <w:rPr>
                <w:rStyle w:val="Hipercze"/>
                <w:noProof/>
                <w:color w:val="auto"/>
              </w:rPr>
              <w:t>Ogólna charakterystyka i dynamika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_Toc439246677 \h </w:instrText>
            </w:r>
            <w:r w:rsidR="00C21DBA" w:rsidRPr="0091517D">
              <w:rPr>
                <w:noProof/>
                <w:webHidden/>
              </w:rPr>
            </w:r>
            <w:r w:rsidR="00C21DBA" w:rsidRPr="0091517D">
              <w:rPr>
                <w:noProof/>
                <w:webHidden/>
              </w:rPr>
              <w:fldChar w:fldCharType="separate"/>
            </w:r>
            <w:r w:rsidR="00AE6AC6">
              <w:rPr>
                <w:noProof/>
                <w:webHidden/>
              </w:rPr>
              <w:t>15</w:t>
            </w:r>
            <w:r w:rsidR="00C21DBA" w:rsidRPr="0091517D">
              <w:rPr>
                <w:noProof/>
                <w:webHidden/>
              </w:rPr>
              <w:fldChar w:fldCharType="end"/>
            </w:r>
          </w:hyperlink>
        </w:p>
        <w:p w14:paraId="7E627AB6" w14:textId="1EF90296" w:rsidR="00465107" w:rsidRPr="0091517D" w:rsidRDefault="00C00AAF">
          <w:pPr>
            <w:pStyle w:val="Spistreci3"/>
            <w:tabs>
              <w:tab w:val="right" w:leader="dot" w:pos="9628"/>
            </w:tabs>
            <w:rPr>
              <w:noProof/>
            </w:rPr>
          </w:pPr>
          <w:hyperlink w:anchor="_Toc439246678" w:history="1">
            <w:r w:rsidR="00465107" w:rsidRPr="0091517D">
              <w:rPr>
                <w:rStyle w:val="Hipercze"/>
                <w:noProof/>
                <w:color w:val="auto"/>
              </w:rPr>
              <w:t>Struktura branżowa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_Toc439246678 \h </w:instrText>
            </w:r>
            <w:r w:rsidR="00C21DBA" w:rsidRPr="0091517D">
              <w:rPr>
                <w:noProof/>
                <w:webHidden/>
              </w:rPr>
            </w:r>
            <w:r w:rsidR="00C21DBA" w:rsidRPr="0091517D">
              <w:rPr>
                <w:noProof/>
                <w:webHidden/>
              </w:rPr>
              <w:fldChar w:fldCharType="separate"/>
            </w:r>
            <w:r w:rsidR="00AE6AC6">
              <w:rPr>
                <w:noProof/>
                <w:webHidden/>
              </w:rPr>
              <w:t>17</w:t>
            </w:r>
            <w:r w:rsidR="00C21DBA" w:rsidRPr="0091517D">
              <w:rPr>
                <w:noProof/>
                <w:webHidden/>
              </w:rPr>
              <w:fldChar w:fldCharType="end"/>
            </w:r>
          </w:hyperlink>
        </w:p>
        <w:p w14:paraId="230A843E" w14:textId="5608823D" w:rsidR="00465107" w:rsidRPr="0091517D" w:rsidRDefault="00C00AAF">
          <w:pPr>
            <w:pStyle w:val="Spistreci3"/>
            <w:tabs>
              <w:tab w:val="right" w:leader="dot" w:pos="9628"/>
            </w:tabs>
            <w:rPr>
              <w:noProof/>
            </w:rPr>
          </w:pPr>
          <w:hyperlink w:anchor="_Toc439246679" w:history="1">
            <w:r w:rsidR="00465107" w:rsidRPr="0091517D">
              <w:rPr>
                <w:rStyle w:val="Hipercze"/>
                <w:noProof/>
                <w:color w:val="auto"/>
                <w:spacing w:val="-4"/>
              </w:rPr>
              <w:t>Przedsiębiorczość społeczna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_Toc439246679 \h </w:instrText>
            </w:r>
            <w:r w:rsidR="00C21DBA" w:rsidRPr="0091517D">
              <w:rPr>
                <w:noProof/>
                <w:webHidden/>
              </w:rPr>
            </w:r>
            <w:r w:rsidR="00C21DBA" w:rsidRPr="0091517D">
              <w:rPr>
                <w:noProof/>
                <w:webHidden/>
              </w:rPr>
              <w:fldChar w:fldCharType="separate"/>
            </w:r>
            <w:r w:rsidR="00AE6AC6">
              <w:rPr>
                <w:noProof/>
                <w:webHidden/>
              </w:rPr>
              <w:t>18</w:t>
            </w:r>
            <w:r w:rsidR="00C21DBA" w:rsidRPr="0091517D">
              <w:rPr>
                <w:noProof/>
                <w:webHidden/>
              </w:rPr>
              <w:fldChar w:fldCharType="end"/>
            </w:r>
          </w:hyperlink>
        </w:p>
        <w:p w14:paraId="657FF631" w14:textId="09B67A8B" w:rsidR="00465107" w:rsidRPr="0091517D" w:rsidRDefault="00C00AAF">
          <w:pPr>
            <w:pStyle w:val="Spistreci3"/>
            <w:tabs>
              <w:tab w:val="right" w:leader="dot" w:pos="9628"/>
            </w:tabs>
            <w:rPr>
              <w:noProof/>
            </w:rPr>
          </w:pPr>
          <w:hyperlink w:anchor="_Toc439246680" w:history="1">
            <w:r w:rsidR="00465107" w:rsidRPr="0091517D">
              <w:rPr>
                <w:rStyle w:val="Hipercze"/>
                <w:noProof/>
                <w:color w:val="auto"/>
                <w:spacing w:val="-4"/>
              </w:rPr>
              <w:t>Struktura przedsiębiorczości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_Toc439246680 \h </w:instrText>
            </w:r>
            <w:r w:rsidR="00C21DBA" w:rsidRPr="0091517D">
              <w:rPr>
                <w:noProof/>
                <w:webHidden/>
              </w:rPr>
            </w:r>
            <w:r w:rsidR="00C21DBA" w:rsidRPr="0091517D">
              <w:rPr>
                <w:noProof/>
                <w:webHidden/>
              </w:rPr>
              <w:fldChar w:fldCharType="separate"/>
            </w:r>
            <w:r w:rsidR="00AE6AC6">
              <w:rPr>
                <w:noProof/>
                <w:webHidden/>
              </w:rPr>
              <w:t>19</w:t>
            </w:r>
            <w:r w:rsidR="00C21DBA" w:rsidRPr="0091517D">
              <w:rPr>
                <w:noProof/>
                <w:webHidden/>
              </w:rPr>
              <w:fldChar w:fldCharType="end"/>
            </w:r>
          </w:hyperlink>
        </w:p>
        <w:p w14:paraId="7914B46D" w14:textId="512BFB53" w:rsidR="00465107" w:rsidRPr="0091517D" w:rsidRDefault="00C00AAF">
          <w:pPr>
            <w:pStyle w:val="Spistreci2"/>
            <w:tabs>
              <w:tab w:val="right" w:leader="dot" w:pos="9628"/>
            </w:tabs>
            <w:rPr>
              <w:noProof/>
            </w:rPr>
          </w:pPr>
          <w:hyperlink w:anchor="_Toc439246681" w:history="1">
            <w:r w:rsidR="00465107" w:rsidRPr="0091517D">
              <w:rPr>
                <w:rStyle w:val="Hipercze"/>
                <w:noProof/>
                <w:color w:val="auto"/>
                <w:spacing w:val="-4"/>
              </w:rPr>
              <w:t>III.3. Rynek pracy</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_Toc439246681 \h </w:instrText>
            </w:r>
            <w:r w:rsidR="00C21DBA" w:rsidRPr="0091517D">
              <w:rPr>
                <w:noProof/>
                <w:webHidden/>
              </w:rPr>
            </w:r>
            <w:r w:rsidR="00C21DBA" w:rsidRPr="0091517D">
              <w:rPr>
                <w:noProof/>
                <w:webHidden/>
              </w:rPr>
              <w:fldChar w:fldCharType="separate"/>
            </w:r>
            <w:r w:rsidR="00AE6AC6">
              <w:rPr>
                <w:noProof/>
                <w:webHidden/>
              </w:rPr>
              <w:t>20</w:t>
            </w:r>
            <w:r w:rsidR="00C21DBA" w:rsidRPr="0091517D">
              <w:rPr>
                <w:noProof/>
                <w:webHidden/>
              </w:rPr>
              <w:fldChar w:fldCharType="end"/>
            </w:r>
          </w:hyperlink>
        </w:p>
        <w:p w14:paraId="2A5AB8C1" w14:textId="2C71610F" w:rsidR="00465107" w:rsidRPr="0091517D" w:rsidRDefault="00C00AAF">
          <w:pPr>
            <w:pStyle w:val="Spistreci2"/>
            <w:tabs>
              <w:tab w:val="right" w:leader="dot" w:pos="9628"/>
            </w:tabs>
            <w:rPr>
              <w:noProof/>
            </w:rPr>
          </w:pPr>
          <w:hyperlink w:anchor="_Toc439246682" w:history="1">
            <w:r w:rsidR="00465107" w:rsidRPr="0091517D">
              <w:rPr>
                <w:rStyle w:val="Hipercze"/>
                <w:noProof/>
                <w:color w:val="auto"/>
              </w:rPr>
              <w:t>III.4. Sektor społeczny</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_Toc439246682 \h </w:instrText>
            </w:r>
            <w:r w:rsidR="00C21DBA" w:rsidRPr="0091517D">
              <w:rPr>
                <w:noProof/>
                <w:webHidden/>
              </w:rPr>
            </w:r>
            <w:r w:rsidR="00C21DBA" w:rsidRPr="0091517D">
              <w:rPr>
                <w:noProof/>
                <w:webHidden/>
              </w:rPr>
              <w:fldChar w:fldCharType="separate"/>
            </w:r>
            <w:r w:rsidR="00AE6AC6">
              <w:rPr>
                <w:noProof/>
                <w:webHidden/>
              </w:rPr>
              <w:t>23</w:t>
            </w:r>
            <w:r w:rsidR="00C21DBA" w:rsidRPr="0091517D">
              <w:rPr>
                <w:noProof/>
                <w:webHidden/>
              </w:rPr>
              <w:fldChar w:fldCharType="end"/>
            </w:r>
          </w:hyperlink>
        </w:p>
        <w:p w14:paraId="756E8107" w14:textId="2553CD69" w:rsidR="00465107" w:rsidRPr="0091517D" w:rsidRDefault="00C00AAF">
          <w:pPr>
            <w:pStyle w:val="Spistreci2"/>
            <w:tabs>
              <w:tab w:val="right" w:leader="dot" w:pos="9628"/>
            </w:tabs>
            <w:rPr>
              <w:noProof/>
            </w:rPr>
          </w:pPr>
          <w:hyperlink w:anchor="_Toc439246683" w:history="1">
            <w:r w:rsidR="00465107" w:rsidRPr="0091517D">
              <w:rPr>
                <w:rStyle w:val="Hipercze"/>
                <w:noProof/>
                <w:color w:val="auto"/>
              </w:rPr>
              <w:t>III.5. Problemy społeczne</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_Toc439246683 \h </w:instrText>
            </w:r>
            <w:r w:rsidR="00C21DBA" w:rsidRPr="0091517D">
              <w:rPr>
                <w:noProof/>
                <w:webHidden/>
              </w:rPr>
            </w:r>
            <w:r w:rsidR="00C21DBA" w:rsidRPr="0091517D">
              <w:rPr>
                <w:noProof/>
                <w:webHidden/>
              </w:rPr>
              <w:fldChar w:fldCharType="separate"/>
            </w:r>
            <w:r w:rsidR="00AE6AC6">
              <w:rPr>
                <w:noProof/>
                <w:webHidden/>
              </w:rPr>
              <w:t>24</w:t>
            </w:r>
            <w:r w:rsidR="00C21DBA" w:rsidRPr="0091517D">
              <w:rPr>
                <w:noProof/>
                <w:webHidden/>
              </w:rPr>
              <w:fldChar w:fldCharType="end"/>
            </w:r>
          </w:hyperlink>
        </w:p>
        <w:p w14:paraId="2B58DD3C" w14:textId="5103204C" w:rsidR="00465107" w:rsidRPr="0091517D" w:rsidRDefault="00C00AAF">
          <w:pPr>
            <w:pStyle w:val="Spistreci2"/>
            <w:tabs>
              <w:tab w:val="right" w:leader="dot" w:pos="9628"/>
            </w:tabs>
            <w:rPr>
              <w:noProof/>
            </w:rPr>
          </w:pPr>
          <w:hyperlink w:anchor="_Toc439246684" w:history="1">
            <w:r w:rsidR="00465107" w:rsidRPr="0091517D">
              <w:rPr>
                <w:rStyle w:val="Hipercze"/>
                <w:noProof/>
                <w:color w:val="auto"/>
              </w:rPr>
              <w:t>III.6. Spójność obszaru</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_Toc439246684 \h </w:instrText>
            </w:r>
            <w:r w:rsidR="00C21DBA" w:rsidRPr="0091517D">
              <w:rPr>
                <w:noProof/>
                <w:webHidden/>
              </w:rPr>
            </w:r>
            <w:r w:rsidR="00C21DBA" w:rsidRPr="0091517D">
              <w:rPr>
                <w:noProof/>
                <w:webHidden/>
              </w:rPr>
              <w:fldChar w:fldCharType="separate"/>
            </w:r>
            <w:r w:rsidR="00AE6AC6">
              <w:rPr>
                <w:noProof/>
                <w:webHidden/>
              </w:rPr>
              <w:t>26</w:t>
            </w:r>
            <w:r w:rsidR="00C21DBA" w:rsidRPr="0091517D">
              <w:rPr>
                <w:noProof/>
                <w:webHidden/>
              </w:rPr>
              <w:fldChar w:fldCharType="end"/>
            </w:r>
          </w:hyperlink>
        </w:p>
        <w:p w14:paraId="0B2C0BA9" w14:textId="58EB5578" w:rsidR="00465107" w:rsidRPr="0091517D" w:rsidRDefault="00C00AAF">
          <w:pPr>
            <w:pStyle w:val="Spistreci2"/>
            <w:tabs>
              <w:tab w:val="right" w:leader="dot" w:pos="9628"/>
            </w:tabs>
            <w:rPr>
              <w:noProof/>
            </w:rPr>
          </w:pPr>
          <w:hyperlink w:anchor="_Toc439246685" w:history="1">
            <w:r w:rsidR="00465107" w:rsidRPr="0091517D">
              <w:rPr>
                <w:rStyle w:val="Hipercze"/>
                <w:noProof/>
                <w:color w:val="auto"/>
              </w:rPr>
              <w:t>III.7. Zagospodarowanie przestrzenne i komunikacja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_Toc439246685 \h </w:instrText>
            </w:r>
            <w:r w:rsidR="00C21DBA" w:rsidRPr="0091517D">
              <w:rPr>
                <w:noProof/>
                <w:webHidden/>
              </w:rPr>
            </w:r>
            <w:r w:rsidR="00C21DBA" w:rsidRPr="0091517D">
              <w:rPr>
                <w:noProof/>
                <w:webHidden/>
              </w:rPr>
              <w:fldChar w:fldCharType="separate"/>
            </w:r>
            <w:r w:rsidR="00AE6AC6">
              <w:rPr>
                <w:noProof/>
                <w:webHidden/>
              </w:rPr>
              <w:t>27</w:t>
            </w:r>
            <w:r w:rsidR="00C21DBA" w:rsidRPr="0091517D">
              <w:rPr>
                <w:noProof/>
                <w:webHidden/>
              </w:rPr>
              <w:fldChar w:fldCharType="end"/>
            </w:r>
          </w:hyperlink>
        </w:p>
        <w:p w14:paraId="33C80319" w14:textId="05E52A6D" w:rsidR="00465107" w:rsidRPr="0091517D" w:rsidRDefault="00C00AAF">
          <w:pPr>
            <w:pStyle w:val="Spistreci2"/>
            <w:tabs>
              <w:tab w:val="right" w:leader="dot" w:pos="9628"/>
            </w:tabs>
            <w:rPr>
              <w:noProof/>
            </w:rPr>
          </w:pPr>
          <w:hyperlink w:anchor="_Toc439246686" w:history="1">
            <w:r w:rsidR="00465107" w:rsidRPr="0091517D">
              <w:rPr>
                <w:rStyle w:val="Hipercze"/>
                <w:noProof/>
                <w:color w:val="auto"/>
              </w:rPr>
              <w:t>III.8. Dziedzictwo kulturowe i zabytki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_Toc439246686 \h </w:instrText>
            </w:r>
            <w:r w:rsidR="00C21DBA" w:rsidRPr="0091517D">
              <w:rPr>
                <w:noProof/>
                <w:webHidden/>
              </w:rPr>
            </w:r>
            <w:r w:rsidR="00C21DBA" w:rsidRPr="0091517D">
              <w:rPr>
                <w:noProof/>
                <w:webHidden/>
              </w:rPr>
              <w:fldChar w:fldCharType="separate"/>
            </w:r>
            <w:r w:rsidR="00AE6AC6">
              <w:rPr>
                <w:noProof/>
                <w:webHidden/>
              </w:rPr>
              <w:t>28</w:t>
            </w:r>
            <w:r w:rsidR="00C21DBA" w:rsidRPr="0091517D">
              <w:rPr>
                <w:noProof/>
                <w:webHidden/>
              </w:rPr>
              <w:fldChar w:fldCharType="end"/>
            </w:r>
          </w:hyperlink>
        </w:p>
        <w:p w14:paraId="1B2BB279" w14:textId="6B8E61D0" w:rsidR="00465107" w:rsidRPr="0091517D" w:rsidRDefault="00C00AAF">
          <w:pPr>
            <w:pStyle w:val="Spistreci2"/>
            <w:tabs>
              <w:tab w:val="right" w:leader="dot" w:pos="9628"/>
            </w:tabs>
            <w:rPr>
              <w:noProof/>
            </w:rPr>
          </w:pPr>
          <w:hyperlink w:anchor="_Toc439246687" w:history="1">
            <w:r w:rsidR="00465107" w:rsidRPr="0091517D">
              <w:rPr>
                <w:rStyle w:val="Hipercze"/>
                <w:noProof/>
                <w:color w:val="auto"/>
              </w:rPr>
              <w:t>III.9. Turystyka i rekreacja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_Toc439246687 \h </w:instrText>
            </w:r>
            <w:r w:rsidR="00C21DBA" w:rsidRPr="0091517D">
              <w:rPr>
                <w:noProof/>
                <w:webHidden/>
              </w:rPr>
            </w:r>
            <w:r w:rsidR="00C21DBA" w:rsidRPr="0091517D">
              <w:rPr>
                <w:noProof/>
                <w:webHidden/>
              </w:rPr>
              <w:fldChar w:fldCharType="separate"/>
            </w:r>
            <w:r w:rsidR="00AE6AC6">
              <w:rPr>
                <w:noProof/>
                <w:webHidden/>
              </w:rPr>
              <w:t>28</w:t>
            </w:r>
            <w:r w:rsidR="00C21DBA" w:rsidRPr="0091517D">
              <w:rPr>
                <w:noProof/>
                <w:webHidden/>
              </w:rPr>
              <w:fldChar w:fldCharType="end"/>
            </w:r>
          </w:hyperlink>
        </w:p>
        <w:p w14:paraId="766A7E02" w14:textId="755E5736" w:rsidR="00465107" w:rsidRPr="0091517D" w:rsidRDefault="00C00AAF">
          <w:pPr>
            <w:pStyle w:val="Spistreci2"/>
            <w:tabs>
              <w:tab w:val="right" w:leader="dot" w:pos="9628"/>
            </w:tabs>
            <w:rPr>
              <w:noProof/>
            </w:rPr>
          </w:pPr>
          <w:hyperlink w:anchor="_Toc439246688" w:history="1">
            <w:r w:rsidR="00465107" w:rsidRPr="0091517D">
              <w:rPr>
                <w:rStyle w:val="Hipercze"/>
                <w:noProof/>
                <w:color w:val="auto"/>
              </w:rPr>
              <w:t>III.10. Produkty lokalne</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_Toc439246688 \h </w:instrText>
            </w:r>
            <w:r w:rsidR="00C21DBA" w:rsidRPr="0091517D">
              <w:rPr>
                <w:noProof/>
                <w:webHidden/>
              </w:rPr>
            </w:r>
            <w:r w:rsidR="00C21DBA" w:rsidRPr="0091517D">
              <w:rPr>
                <w:noProof/>
                <w:webHidden/>
              </w:rPr>
              <w:fldChar w:fldCharType="separate"/>
            </w:r>
            <w:r w:rsidR="00AE6AC6">
              <w:rPr>
                <w:noProof/>
                <w:webHidden/>
              </w:rPr>
              <w:t>30</w:t>
            </w:r>
            <w:r w:rsidR="00C21DBA" w:rsidRPr="0091517D">
              <w:rPr>
                <w:noProof/>
                <w:webHidden/>
              </w:rPr>
              <w:fldChar w:fldCharType="end"/>
            </w:r>
          </w:hyperlink>
        </w:p>
        <w:p w14:paraId="6E70F973" w14:textId="459081DF" w:rsidR="00465107" w:rsidRPr="0091517D" w:rsidRDefault="00C00AAF">
          <w:pPr>
            <w:pStyle w:val="Spistreci2"/>
            <w:tabs>
              <w:tab w:val="right" w:leader="dot" w:pos="9628"/>
            </w:tabs>
            <w:rPr>
              <w:noProof/>
            </w:rPr>
          </w:pPr>
          <w:hyperlink w:anchor="_Toc439246689" w:history="1">
            <w:r w:rsidR="00465107" w:rsidRPr="0091517D">
              <w:rPr>
                <w:rStyle w:val="Hipercze"/>
                <w:noProof/>
                <w:color w:val="auto"/>
              </w:rPr>
              <w:t>III.11. Rolnictwo</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_Toc439246689 \h </w:instrText>
            </w:r>
            <w:r w:rsidR="00C21DBA" w:rsidRPr="0091517D">
              <w:rPr>
                <w:noProof/>
                <w:webHidden/>
              </w:rPr>
            </w:r>
            <w:r w:rsidR="00C21DBA" w:rsidRPr="0091517D">
              <w:rPr>
                <w:noProof/>
                <w:webHidden/>
              </w:rPr>
              <w:fldChar w:fldCharType="separate"/>
            </w:r>
            <w:r w:rsidR="00AE6AC6">
              <w:rPr>
                <w:noProof/>
                <w:webHidden/>
              </w:rPr>
              <w:t>30</w:t>
            </w:r>
            <w:r w:rsidR="00C21DBA" w:rsidRPr="0091517D">
              <w:rPr>
                <w:noProof/>
                <w:webHidden/>
              </w:rPr>
              <w:fldChar w:fldCharType="end"/>
            </w:r>
          </w:hyperlink>
        </w:p>
        <w:p w14:paraId="7F1EB22D" w14:textId="667B91B8" w:rsidR="00465107" w:rsidRPr="0091517D" w:rsidRDefault="00C00AAF">
          <w:pPr>
            <w:pStyle w:val="Spistreci1"/>
            <w:tabs>
              <w:tab w:val="right" w:leader="dot" w:pos="9628"/>
            </w:tabs>
            <w:rPr>
              <w:noProof/>
            </w:rPr>
          </w:pPr>
          <w:hyperlink w:anchor="_Toc439246690" w:history="1">
            <w:r w:rsidR="00465107" w:rsidRPr="0091517D">
              <w:rPr>
                <w:rStyle w:val="Hipercze"/>
                <w:noProof/>
                <w:color w:val="auto"/>
              </w:rPr>
              <w:t>Rozdział IV Analiza SWOT</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_Toc439246690 \h </w:instrText>
            </w:r>
            <w:r w:rsidR="00C21DBA" w:rsidRPr="0091517D">
              <w:rPr>
                <w:noProof/>
                <w:webHidden/>
              </w:rPr>
            </w:r>
            <w:r w:rsidR="00C21DBA" w:rsidRPr="0091517D">
              <w:rPr>
                <w:noProof/>
                <w:webHidden/>
              </w:rPr>
              <w:fldChar w:fldCharType="separate"/>
            </w:r>
            <w:r w:rsidR="00AE6AC6">
              <w:rPr>
                <w:noProof/>
                <w:webHidden/>
              </w:rPr>
              <w:t>33</w:t>
            </w:r>
            <w:r w:rsidR="00C21DBA" w:rsidRPr="0091517D">
              <w:rPr>
                <w:noProof/>
                <w:webHidden/>
              </w:rPr>
              <w:fldChar w:fldCharType="end"/>
            </w:r>
          </w:hyperlink>
        </w:p>
        <w:p w14:paraId="57A65CDC" w14:textId="5A34F1A2" w:rsidR="00465107" w:rsidRPr="0091517D" w:rsidRDefault="00C00AAF">
          <w:pPr>
            <w:pStyle w:val="Spistreci2"/>
            <w:tabs>
              <w:tab w:val="right" w:leader="dot" w:pos="9628"/>
            </w:tabs>
            <w:rPr>
              <w:noProof/>
            </w:rPr>
          </w:pPr>
          <w:hyperlink w:anchor="_Toc439246691" w:history="1">
            <w:r w:rsidR="00465107" w:rsidRPr="0091517D">
              <w:rPr>
                <w:rStyle w:val="Hipercze"/>
                <w:noProof/>
                <w:color w:val="auto"/>
              </w:rPr>
              <w:t>Wnioski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_Toc439246691 \h </w:instrText>
            </w:r>
            <w:r w:rsidR="00C21DBA" w:rsidRPr="0091517D">
              <w:rPr>
                <w:noProof/>
                <w:webHidden/>
              </w:rPr>
            </w:r>
            <w:r w:rsidR="00C21DBA" w:rsidRPr="0091517D">
              <w:rPr>
                <w:noProof/>
                <w:webHidden/>
              </w:rPr>
              <w:fldChar w:fldCharType="separate"/>
            </w:r>
            <w:r w:rsidR="00AE6AC6">
              <w:rPr>
                <w:noProof/>
                <w:webHidden/>
              </w:rPr>
              <w:t>35</w:t>
            </w:r>
            <w:r w:rsidR="00C21DBA" w:rsidRPr="0091517D">
              <w:rPr>
                <w:noProof/>
                <w:webHidden/>
              </w:rPr>
              <w:fldChar w:fldCharType="end"/>
            </w:r>
          </w:hyperlink>
        </w:p>
        <w:p w14:paraId="24454F25" w14:textId="3204DAEF" w:rsidR="00465107" w:rsidRPr="0091517D" w:rsidRDefault="00C00AAF">
          <w:pPr>
            <w:pStyle w:val="Spistreci3"/>
            <w:tabs>
              <w:tab w:val="right" w:leader="dot" w:pos="9628"/>
            </w:tabs>
            <w:rPr>
              <w:noProof/>
            </w:rPr>
          </w:pPr>
          <w:hyperlink w:anchor="_Toc439246692" w:history="1">
            <w:r w:rsidR="00465107" w:rsidRPr="0091517D">
              <w:rPr>
                <w:rStyle w:val="Hipercze"/>
                <w:noProof/>
                <w:color w:val="auto"/>
                <w:spacing w:val="-6"/>
              </w:rPr>
              <w:t>Dostępność, infrastruktura, gospodarka i przedsiębiorczość</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_Toc439246692 \h </w:instrText>
            </w:r>
            <w:r w:rsidR="00C21DBA" w:rsidRPr="0091517D">
              <w:rPr>
                <w:noProof/>
                <w:webHidden/>
              </w:rPr>
            </w:r>
            <w:r w:rsidR="00C21DBA" w:rsidRPr="0091517D">
              <w:rPr>
                <w:noProof/>
                <w:webHidden/>
              </w:rPr>
              <w:fldChar w:fldCharType="separate"/>
            </w:r>
            <w:r w:rsidR="00AE6AC6">
              <w:rPr>
                <w:noProof/>
                <w:webHidden/>
              </w:rPr>
              <w:t>35</w:t>
            </w:r>
            <w:r w:rsidR="00C21DBA" w:rsidRPr="0091517D">
              <w:rPr>
                <w:noProof/>
                <w:webHidden/>
              </w:rPr>
              <w:fldChar w:fldCharType="end"/>
            </w:r>
          </w:hyperlink>
        </w:p>
        <w:p w14:paraId="11FA1583" w14:textId="318FC872" w:rsidR="00465107" w:rsidRPr="0091517D" w:rsidRDefault="00C00AAF">
          <w:pPr>
            <w:pStyle w:val="Spistreci3"/>
            <w:tabs>
              <w:tab w:val="right" w:leader="dot" w:pos="9628"/>
            </w:tabs>
            <w:rPr>
              <w:noProof/>
            </w:rPr>
          </w:pPr>
          <w:hyperlink w:anchor="_Toc439246693" w:history="1">
            <w:r w:rsidR="00465107" w:rsidRPr="0091517D">
              <w:rPr>
                <w:rStyle w:val="Hipercze"/>
                <w:noProof/>
                <w:color w:val="auto"/>
                <w:spacing w:val="-6"/>
              </w:rPr>
              <w:t>Rolnictwo</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_Toc439246693 \h </w:instrText>
            </w:r>
            <w:r w:rsidR="00C21DBA" w:rsidRPr="0091517D">
              <w:rPr>
                <w:noProof/>
                <w:webHidden/>
              </w:rPr>
            </w:r>
            <w:r w:rsidR="00C21DBA" w:rsidRPr="0091517D">
              <w:rPr>
                <w:noProof/>
                <w:webHidden/>
              </w:rPr>
              <w:fldChar w:fldCharType="separate"/>
            </w:r>
            <w:r w:rsidR="00AE6AC6">
              <w:rPr>
                <w:noProof/>
                <w:webHidden/>
              </w:rPr>
              <w:t>36</w:t>
            </w:r>
            <w:r w:rsidR="00C21DBA" w:rsidRPr="0091517D">
              <w:rPr>
                <w:noProof/>
                <w:webHidden/>
              </w:rPr>
              <w:fldChar w:fldCharType="end"/>
            </w:r>
          </w:hyperlink>
        </w:p>
        <w:p w14:paraId="4217F89D" w14:textId="2D477DF2" w:rsidR="00465107" w:rsidRPr="0091517D" w:rsidRDefault="00C00AAF">
          <w:pPr>
            <w:pStyle w:val="Spistreci3"/>
            <w:tabs>
              <w:tab w:val="right" w:leader="dot" w:pos="9628"/>
            </w:tabs>
            <w:rPr>
              <w:noProof/>
            </w:rPr>
          </w:pPr>
          <w:hyperlink w:anchor="_Toc439246694" w:history="1">
            <w:r w:rsidR="00465107" w:rsidRPr="0091517D">
              <w:rPr>
                <w:rStyle w:val="Hipercze"/>
                <w:noProof/>
                <w:color w:val="auto"/>
                <w:spacing w:val="-6"/>
              </w:rPr>
              <w:t>Turystyka i rekreacja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_Toc439246694 \h </w:instrText>
            </w:r>
            <w:r w:rsidR="00C21DBA" w:rsidRPr="0091517D">
              <w:rPr>
                <w:noProof/>
                <w:webHidden/>
              </w:rPr>
            </w:r>
            <w:r w:rsidR="00C21DBA" w:rsidRPr="0091517D">
              <w:rPr>
                <w:noProof/>
                <w:webHidden/>
              </w:rPr>
              <w:fldChar w:fldCharType="separate"/>
            </w:r>
            <w:r w:rsidR="00AE6AC6">
              <w:rPr>
                <w:noProof/>
                <w:webHidden/>
              </w:rPr>
              <w:t>36</w:t>
            </w:r>
            <w:r w:rsidR="00C21DBA" w:rsidRPr="0091517D">
              <w:rPr>
                <w:noProof/>
                <w:webHidden/>
              </w:rPr>
              <w:fldChar w:fldCharType="end"/>
            </w:r>
          </w:hyperlink>
        </w:p>
        <w:p w14:paraId="2CA97774" w14:textId="59D118CA" w:rsidR="00465107" w:rsidRPr="0091517D" w:rsidRDefault="00C00AAF">
          <w:pPr>
            <w:pStyle w:val="Spistreci3"/>
            <w:tabs>
              <w:tab w:val="right" w:leader="dot" w:pos="9628"/>
            </w:tabs>
            <w:rPr>
              <w:noProof/>
            </w:rPr>
          </w:pPr>
          <w:hyperlink w:anchor="_Toc439246695" w:history="1">
            <w:r w:rsidR="00465107" w:rsidRPr="0091517D">
              <w:rPr>
                <w:rStyle w:val="Hipercze"/>
                <w:noProof/>
                <w:color w:val="auto"/>
                <w:spacing w:val="-6"/>
              </w:rPr>
              <w:t>Kapitał społeczny oraz usługi publiczne i infrastruktura społeczna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_Toc439246695 \h </w:instrText>
            </w:r>
            <w:r w:rsidR="00C21DBA" w:rsidRPr="0091517D">
              <w:rPr>
                <w:noProof/>
                <w:webHidden/>
              </w:rPr>
            </w:r>
            <w:r w:rsidR="00C21DBA" w:rsidRPr="0091517D">
              <w:rPr>
                <w:noProof/>
                <w:webHidden/>
              </w:rPr>
              <w:fldChar w:fldCharType="separate"/>
            </w:r>
            <w:r w:rsidR="00AE6AC6">
              <w:rPr>
                <w:noProof/>
                <w:webHidden/>
              </w:rPr>
              <w:t>36</w:t>
            </w:r>
            <w:r w:rsidR="00C21DBA" w:rsidRPr="0091517D">
              <w:rPr>
                <w:noProof/>
                <w:webHidden/>
              </w:rPr>
              <w:fldChar w:fldCharType="end"/>
            </w:r>
          </w:hyperlink>
        </w:p>
        <w:p w14:paraId="7C585D80" w14:textId="2E5F9ECF" w:rsidR="00465107" w:rsidRPr="0091517D" w:rsidRDefault="00C00AAF">
          <w:pPr>
            <w:pStyle w:val="Spistreci2"/>
            <w:tabs>
              <w:tab w:val="right" w:leader="dot" w:pos="9628"/>
            </w:tabs>
            <w:rPr>
              <w:noProof/>
            </w:rPr>
          </w:pPr>
          <w:hyperlink w:anchor="_Toc439246696" w:history="1">
            <w:r w:rsidR="00465107" w:rsidRPr="0091517D">
              <w:rPr>
                <w:rStyle w:val="Hipercze"/>
                <w:noProof/>
                <w:color w:val="auto"/>
                <w:spacing w:val="-6"/>
              </w:rPr>
              <w:t>Powiązania analizy SWOT i diagnozy</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_Toc439246696 \h </w:instrText>
            </w:r>
            <w:r w:rsidR="00C21DBA" w:rsidRPr="0091517D">
              <w:rPr>
                <w:noProof/>
                <w:webHidden/>
              </w:rPr>
            </w:r>
            <w:r w:rsidR="00C21DBA" w:rsidRPr="0091517D">
              <w:rPr>
                <w:noProof/>
                <w:webHidden/>
              </w:rPr>
              <w:fldChar w:fldCharType="separate"/>
            </w:r>
            <w:r w:rsidR="00AE6AC6">
              <w:rPr>
                <w:noProof/>
                <w:webHidden/>
              </w:rPr>
              <w:t>37</w:t>
            </w:r>
            <w:r w:rsidR="00C21DBA" w:rsidRPr="0091517D">
              <w:rPr>
                <w:noProof/>
                <w:webHidden/>
              </w:rPr>
              <w:fldChar w:fldCharType="end"/>
            </w:r>
          </w:hyperlink>
        </w:p>
        <w:p w14:paraId="6507F8D3" w14:textId="5D647E3D" w:rsidR="00465107" w:rsidRPr="0091517D" w:rsidRDefault="00C00AAF">
          <w:pPr>
            <w:pStyle w:val="Spistreci1"/>
            <w:tabs>
              <w:tab w:val="right" w:leader="dot" w:pos="9628"/>
            </w:tabs>
            <w:rPr>
              <w:noProof/>
            </w:rPr>
          </w:pPr>
          <w:hyperlink w:anchor="_Toc439246697" w:history="1">
            <w:r w:rsidR="00465107" w:rsidRPr="0091517D">
              <w:rPr>
                <w:rStyle w:val="Hipercze"/>
                <w:noProof/>
                <w:color w:val="auto"/>
              </w:rPr>
              <w:t>Rozdział V Cele i wskaźniki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_Toc439246697 \h </w:instrText>
            </w:r>
            <w:r w:rsidR="00C21DBA" w:rsidRPr="0091517D">
              <w:rPr>
                <w:noProof/>
                <w:webHidden/>
              </w:rPr>
            </w:r>
            <w:r w:rsidR="00C21DBA" w:rsidRPr="0091517D">
              <w:rPr>
                <w:noProof/>
                <w:webHidden/>
              </w:rPr>
              <w:fldChar w:fldCharType="separate"/>
            </w:r>
            <w:r w:rsidR="00AE6AC6">
              <w:rPr>
                <w:noProof/>
                <w:webHidden/>
              </w:rPr>
              <w:t>39</w:t>
            </w:r>
            <w:r w:rsidR="00C21DBA" w:rsidRPr="0091517D">
              <w:rPr>
                <w:noProof/>
                <w:webHidden/>
              </w:rPr>
              <w:fldChar w:fldCharType="end"/>
            </w:r>
          </w:hyperlink>
        </w:p>
        <w:p w14:paraId="7DE1A445" w14:textId="3DC4B900" w:rsidR="00465107" w:rsidRPr="0091517D" w:rsidRDefault="00C00AAF">
          <w:pPr>
            <w:pStyle w:val="Spistreci2"/>
            <w:tabs>
              <w:tab w:val="right" w:leader="dot" w:pos="9628"/>
            </w:tabs>
            <w:rPr>
              <w:noProof/>
            </w:rPr>
          </w:pPr>
          <w:hyperlink w:anchor="_Toc439246698" w:history="1">
            <w:r w:rsidR="00465107" w:rsidRPr="0091517D">
              <w:rPr>
                <w:rStyle w:val="Hipercze"/>
                <w:noProof/>
                <w:color w:val="auto"/>
              </w:rPr>
              <w:t>Cele</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_Toc439246698 \h </w:instrText>
            </w:r>
            <w:r w:rsidR="00C21DBA" w:rsidRPr="0091517D">
              <w:rPr>
                <w:noProof/>
                <w:webHidden/>
              </w:rPr>
            </w:r>
            <w:r w:rsidR="00C21DBA" w:rsidRPr="0091517D">
              <w:rPr>
                <w:noProof/>
                <w:webHidden/>
              </w:rPr>
              <w:fldChar w:fldCharType="separate"/>
            </w:r>
            <w:r w:rsidR="00AE6AC6">
              <w:rPr>
                <w:noProof/>
                <w:webHidden/>
              </w:rPr>
              <w:t>40</w:t>
            </w:r>
            <w:r w:rsidR="00C21DBA" w:rsidRPr="0091517D">
              <w:rPr>
                <w:noProof/>
                <w:webHidden/>
              </w:rPr>
              <w:fldChar w:fldCharType="end"/>
            </w:r>
          </w:hyperlink>
        </w:p>
        <w:p w14:paraId="5467E14D" w14:textId="16FEC379" w:rsidR="00465107" w:rsidRPr="0091517D" w:rsidRDefault="00C00AAF">
          <w:pPr>
            <w:pStyle w:val="Spistreci3"/>
            <w:tabs>
              <w:tab w:val="right" w:leader="dot" w:pos="9628"/>
            </w:tabs>
            <w:rPr>
              <w:noProof/>
            </w:rPr>
          </w:pPr>
          <w:hyperlink w:anchor="_Toc439246699" w:history="1">
            <w:r w:rsidR="00465107" w:rsidRPr="0091517D">
              <w:rPr>
                <w:rStyle w:val="Hipercze"/>
                <w:noProof/>
                <w:color w:val="auto"/>
                <w:spacing w:val="-6"/>
              </w:rPr>
              <w:t>Opis celów</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_Toc439246699 \h </w:instrText>
            </w:r>
            <w:r w:rsidR="00C21DBA" w:rsidRPr="0091517D">
              <w:rPr>
                <w:noProof/>
                <w:webHidden/>
              </w:rPr>
            </w:r>
            <w:r w:rsidR="00C21DBA" w:rsidRPr="0091517D">
              <w:rPr>
                <w:noProof/>
                <w:webHidden/>
              </w:rPr>
              <w:fldChar w:fldCharType="separate"/>
            </w:r>
            <w:r w:rsidR="00AE6AC6">
              <w:rPr>
                <w:noProof/>
                <w:webHidden/>
              </w:rPr>
              <w:t>40</w:t>
            </w:r>
            <w:r w:rsidR="00C21DBA" w:rsidRPr="0091517D">
              <w:rPr>
                <w:noProof/>
                <w:webHidden/>
              </w:rPr>
              <w:fldChar w:fldCharType="end"/>
            </w:r>
          </w:hyperlink>
        </w:p>
        <w:p w14:paraId="303B3917" w14:textId="2D9605D6" w:rsidR="00465107" w:rsidRPr="0091517D" w:rsidRDefault="00C00AAF">
          <w:pPr>
            <w:pStyle w:val="Spistreci2"/>
            <w:tabs>
              <w:tab w:val="right" w:leader="dot" w:pos="9628"/>
            </w:tabs>
            <w:rPr>
              <w:noProof/>
            </w:rPr>
          </w:pPr>
          <w:hyperlink w:anchor="_Toc439246700" w:history="1">
            <w:r w:rsidR="00465107" w:rsidRPr="0091517D">
              <w:rPr>
                <w:rStyle w:val="Hipercze"/>
                <w:noProof/>
                <w:color w:val="auto"/>
              </w:rPr>
              <w:t>Zgodność celów Strategii  z priorytetami PROW</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_Toc439246700 \h </w:instrText>
            </w:r>
            <w:r w:rsidR="00C21DBA" w:rsidRPr="0091517D">
              <w:rPr>
                <w:noProof/>
                <w:webHidden/>
              </w:rPr>
            </w:r>
            <w:r w:rsidR="00C21DBA" w:rsidRPr="0091517D">
              <w:rPr>
                <w:noProof/>
                <w:webHidden/>
              </w:rPr>
              <w:fldChar w:fldCharType="separate"/>
            </w:r>
            <w:r w:rsidR="00AE6AC6">
              <w:rPr>
                <w:noProof/>
                <w:webHidden/>
              </w:rPr>
              <w:t>48</w:t>
            </w:r>
            <w:r w:rsidR="00C21DBA" w:rsidRPr="0091517D">
              <w:rPr>
                <w:noProof/>
                <w:webHidden/>
              </w:rPr>
              <w:fldChar w:fldCharType="end"/>
            </w:r>
          </w:hyperlink>
        </w:p>
        <w:p w14:paraId="6B09F355" w14:textId="6CA373DE" w:rsidR="00465107" w:rsidRPr="0091517D" w:rsidRDefault="00C00AAF">
          <w:pPr>
            <w:pStyle w:val="Spistreci1"/>
            <w:tabs>
              <w:tab w:val="right" w:leader="dot" w:pos="9628"/>
            </w:tabs>
            <w:rPr>
              <w:noProof/>
            </w:rPr>
          </w:pPr>
          <w:hyperlink w:anchor="_Toc439246701" w:history="1">
            <w:r w:rsidR="00465107" w:rsidRPr="0091517D">
              <w:rPr>
                <w:rStyle w:val="Hipercze"/>
                <w:noProof/>
                <w:color w:val="auto"/>
              </w:rPr>
              <w:t>Rozdział VI Sposób wyboru i oceny operacji oraz sposób ustanawiania kryteriów wyboru</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_Toc439246701 \h </w:instrText>
            </w:r>
            <w:r w:rsidR="00C21DBA" w:rsidRPr="0091517D">
              <w:rPr>
                <w:noProof/>
                <w:webHidden/>
              </w:rPr>
            </w:r>
            <w:r w:rsidR="00C21DBA" w:rsidRPr="0091517D">
              <w:rPr>
                <w:noProof/>
                <w:webHidden/>
              </w:rPr>
              <w:fldChar w:fldCharType="separate"/>
            </w:r>
            <w:r w:rsidR="00AE6AC6">
              <w:rPr>
                <w:noProof/>
                <w:webHidden/>
              </w:rPr>
              <w:t>61</w:t>
            </w:r>
            <w:r w:rsidR="00C21DBA" w:rsidRPr="0091517D">
              <w:rPr>
                <w:noProof/>
                <w:webHidden/>
              </w:rPr>
              <w:fldChar w:fldCharType="end"/>
            </w:r>
          </w:hyperlink>
        </w:p>
        <w:p w14:paraId="77C8E4C2" w14:textId="1CA70F16" w:rsidR="00465107" w:rsidRPr="0091517D" w:rsidRDefault="00C00AAF">
          <w:pPr>
            <w:pStyle w:val="Spistreci1"/>
            <w:tabs>
              <w:tab w:val="right" w:leader="dot" w:pos="9628"/>
            </w:tabs>
            <w:rPr>
              <w:noProof/>
            </w:rPr>
          </w:pPr>
          <w:hyperlink w:anchor="_Toc439246702" w:history="1">
            <w:r w:rsidR="00465107" w:rsidRPr="0091517D">
              <w:rPr>
                <w:rStyle w:val="Hipercze"/>
                <w:noProof/>
                <w:color w:val="auto"/>
              </w:rPr>
              <w:t>Rozdział VII Plan działania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_Toc439246702 \h </w:instrText>
            </w:r>
            <w:r w:rsidR="00C21DBA" w:rsidRPr="0091517D">
              <w:rPr>
                <w:noProof/>
                <w:webHidden/>
              </w:rPr>
            </w:r>
            <w:r w:rsidR="00C21DBA" w:rsidRPr="0091517D">
              <w:rPr>
                <w:noProof/>
                <w:webHidden/>
              </w:rPr>
              <w:fldChar w:fldCharType="separate"/>
            </w:r>
            <w:r w:rsidR="00AE6AC6">
              <w:rPr>
                <w:noProof/>
                <w:webHidden/>
              </w:rPr>
              <w:t>64</w:t>
            </w:r>
            <w:r w:rsidR="00C21DBA" w:rsidRPr="0091517D">
              <w:rPr>
                <w:noProof/>
                <w:webHidden/>
              </w:rPr>
              <w:fldChar w:fldCharType="end"/>
            </w:r>
          </w:hyperlink>
        </w:p>
        <w:p w14:paraId="70FCE16E" w14:textId="566AD2BD" w:rsidR="00465107" w:rsidRPr="0091517D" w:rsidRDefault="00C00AAF">
          <w:pPr>
            <w:pStyle w:val="Spistreci1"/>
            <w:tabs>
              <w:tab w:val="right" w:leader="dot" w:pos="9628"/>
            </w:tabs>
            <w:rPr>
              <w:noProof/>
            </w:rPr>
          </w:pPr>
          <w:hyperlink w:anchor="_Toc439246703" w:history="1">
            <w:r w:rsidR="00465107" w:rsidRPr="0091517D">
              <w:rPr>
                <w:rStyle w:val="Hipercze"/>
                <w:noProof/>
                <w:color w:val="auto"/>
              </w:rPr>
              <w:t>Rozdział VIII Budżet LSR</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_Toc439246703 \h </w:instrText>
            </w:r>
            <w:r w:rsidR="00C21DBA" w:rsidRPr="0091517D">
              <w:rPr>
                <w:noProof/>
                <w:webHidden/>
              </w:rPr>
            </w:r>
            <w:r w:rsidR="00C21DBA" w:rsidRPr="0091517D">
              <w:rPr>
                <w:noProof/>
                <w:webHidden/>
              </w:rPr>
              <w:fldChar w:fldCharType="separate"/>
            </w:r>
            <w:r w:rsidR="00AE6AC6">
              <w:rPr>
                <w:noProof/>
                <w:webHidden/>
              </w:rPr>
              <w:t>64</w:t>
            </w:r>
            <w:r w:rsidR="00C21DBA" w:rsidRPr="0091517D">
              <w:rPr>
                <w:noProof/>
                <w:webHidden/>
              </w:rPr>
              <w:fldChar w:fldCharType="end"/>
            </w:r>
          </w:hyperlink>
        </w:p>
        <w:p w14:paraId="30613C03" w14:textId="7BD62F0A" w:rsidR="00465107" w:rsidRPr="0091517D" w:rsidRDefault="00C00AAF">
          <w:pPr>
            <w:pStyle w:val="Spistreci1"/>
            <w:tabs>
              <w:tab w:val="right" w:leader="dot" w:pos="9628"/>
            </w:tabs>
            <w:rPr>
              <w:noProof/>
            </w:rPr>
          </w:pPr>
          <w:hyperlink w:anchor="_Toc439246704" w:history="1">
            <w:r w:rsidR="00465107" w:rsidRPr="0091517D">
              <w:rPr>
                <w:rStyle w:val="Hipercze"/>
                <w:noProof/>
                <w:color w:val="auto"/>
              </w:rPr>
              <w:t>Rozdział IX Plan komunikacji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_Toc439246704 \h </w:instrText>
            </w:r>
            <w:r w:rsidR="00C21DBA" w:rsidRPr="0091517D">
              <w:rPr>
                <w:noProof/>
                <w:webHidden/>
              </w:rPr>
            </w:r>
            <w:r w:rsidR="00C21DBA" w:rsidRPr="0091517D">
              <w:rPr>
                <w:noProof/>
                <w:webHidden/>
              </w:rPr>
              <w:fldChar w:fldCharType="separate"/>
            </w:r>
            <w:r w:rsidR="00AE6AC6">
              <w:rPr>
                <w:noProof/>
                <w:webHidden/>
              </w:rPr>
              <w:t>66</w:t>
            </w:r>
            <w:r w:rsidR="00C21DBA" w:rsidRPr="0091517D">
              <w:rPr>
                <w:noProof/>
                <w:webHidden/>
              </w:rPr>
              <w:fldChar w:fldCharType="end"/>
            </w:r>
          </w:hyperlink>
        </w:p>
        <w:p w14:paraId="1D480D18" w14:textId="7FD333F8" w:rsidR="00465107" w:rsidRPr="0091517D" w:rsidRDefault="00C00AAF">
          <w:pPr>
            <w:pStyle w:val="Spistreci1"/>
            <w:tabs>
              <w:tab w:val="right" w:leader="dot" w:pos="9628"/>
            </w:tabs>
            <w:rPr>
              <w:noProof/>
            </w:rPr>
          </w:pPr>
          <w:hyperlink w:anchor="_Toc439246705" w:history="1">
            <w:r w:rsidR="00465107" w:rsidRPr="0091517D">
              <w:rPr>
                <w:rStyle w:val="Hipercze"/>
                <w:noProof/>
                <w:color w:val="auto"/>
              </w:rPr>
              <w:t>Rozdział X Zintegrowanie</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_Toc439246705 \h </w:instrText>
            </w:r>
            <w:r w:rsidR="00C21DBA" w:rsidRPr="0091517D">
              <w:rPr>
                <w:noProof/>
                <w:webHidden/>
              </w:rPr>
            </w:r>
            <w:r w:rsidR="00C21DBA" w:rsidRPr="0091517D">
              <w:rPr>
                <w:noProof/>
                <w:webHidden/>
              </w:rPr>
              <w:fldChar w:fldCharType="separate"/>
            </w:r>
            <w:r w:rsidR="00AE6AC6">
              <w:rPr>
                <w:noProof/>
                <w:webHidden/>
              </w:rPr>
              <w:t>66</w:t>
            </w:r>
            <w:r w:rsidR="00C21DBA" w:rsidRPr="0091517D">
              <w:rPr>
                <w:noProof/>
                <w:webHidden/>
              </w:rPr>
              <w:fldChar w:fldCharType="end"/>
            </w:r>
          </w:hyperlink>
        </w:p>
        <w:p w14:paraId="702B0890" w14:textId="4680117D" w:rsidR="00465107" w:rsidRPr="0091517D" w:rsidRDefault="00C00AAF">
          <w:pPr>
            <w:pStyle w:val="Spistreci1"/>
            <w:tabs>
              <w:tab w:val="right" w:leader="dot" w:pos="9628"/>
            </w:tabs>
            <w:rPr>
              <w:noProof/>
            </w:rPr>
          </w:pPr>
          <w:hyperlink w:anchor="_Toc439246706" w:history="1">
            <w:r w:rsidR="00465107" w:rsidRPr="0091517D">
              <w:rPr>
                <w:rStyle w:val="Hipercze"/>
                <w:noProof/>
                <w:color w:val="auto"/>
              </w:rPr>
              <w:t>Rozdział XI Monitoring i ewaluacja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_Toc439246706 \h </w:instrText>
            </w:r>
            <w:r w:rsidR="00C21DBA" w:rsidRPr="0091517D">
              <w:rPr>
                <w:noProof/>
                <w:webHidden/>
              </w:rPr>
            </w:r>
            <w:r w:rsidR="00C21DBA" w:rsidRPr="0091517D">
              <w:rPr>
                <w:noProof/>
                <w:webHidden/>
              </w:rPr>
              <w:fldChar w:fldCharType="separate"/>
            </w:r>
            <w:r w:rsidR="00AE6AC6">
              <w:rPr>
                <w:noProof/>
                <w:webHidden/>
              </w:rPr>
              <w:t>69</w:t>
            </w:r>
            <w:r w:rsidR="00C21DBA" w:rsidRPr="0091517D">
              <w:rPr>
                <w:noProof/>
                <w:webHidden/>
              </w:rPr>
              <w:fldChar w:fldCharType="end"/>
            </w:r>
          </w:hyperlink>
        </w:p>
        <w:p w14:paraId="3DF47B04" w14:textId="3D62F06E" w:rsidR="00465107" w:rsidRPr="0091517D" w:rsidRDefault="00C00AAF">
          <w:pPr>
            <w:pStyle w:val="Spistreci1"/>
            <w:tabs>
              <w:tab w:val="right" w:leader="dot" w:pos="9628"/>
            </w:tabs>
            <w:rPr>
              <w:noProof/>
            </w:rPr>
          </w:pPr>
          <w:hyperlink w:anchor="_Toc439246707" w:history="1">
            <w:r w:rsidR="00465107" w:rsidRPr="0091517D">
              <w:rPr>
                <w:rStyle w:val="Hipercze"/>
                <w:noProof/>
                <w:color w:val="auto"/>
              </w:rPr>
              <w:t>Rozdział XII Strategiczna ocena oddziaływania na środowisko</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_Toc439246707 \h </w:instrText>
            </w:r>
            <w:r w:rsidR="00C21DBA" w:rsidRPr="0091517D">
              <w:rPr>
                <w:noProof/>
                <w:webHidden/>
              </w:rPr>
            </w:r>
            <w:r w:rsidR="00C21DBA" w:rsidRPr="0091517D">
              <w:rPr>
                <w:noProof/>
                <w:webHidden/>
              </w:rPr>
              <w:fldChar w:fldCharType="separate"/>
            </w:r>
            <w:r w:rsidR="00AE6AC6">
              <w:rPr>
                <w:noProof/>
                <w:webHidden/>
              </w:rPr>
              <w:t>70</w:t>
            </w:r>
            <w:r w:rsidR="00C21DBA" w:rsidRPr="0091517D">
              <w:rPr>
                <w:noProof/>
                <w:webHidden/>
              </w:rPr>
              <w:fldChar w:fldCharType="end"/>
            </w:r>
          </w:hyperlink>
        </w:p>
        <w:p w14:paraId="67202849" w14:textId="1B2AD3D9" w:rsidR="00465107" w:rsidRPr="0091517D" w:rsidRDefault="00C00AAF">
          <w:pPr>
            <w:pStyle w:val="Spistreci1"/>
            <w:tabs>
              <w:tab w:val="right" w:leader="dot" w:pos="9628"/>
            </w:tabs>
            <w:rPr>
              <w:noProof/>
            </w:rPr>
          </w:pPr>
          <w:hyperlink w:anchor="_Toc439246708" w:history="1">
            <w:r w:rsidR="00465107" w:rsidRPr="0091517D">
              <w:rPr>
                <w:rStyle w:val="Hipercze"/>
                <w:noProof/>
                <w:color w:val="auto"/>
              </w:rPr>
              <w:t>Wykaz wykorzystanej literatury</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_Toc439246708 \h </w:instrText>
            </w:r>
            <w:r w:rsidR="00C21DBA" w:rsidRPr="0091517D">
              <w:rPr>
                <w:noProof/>
                <w:webHidden/>
              </w:rPr>
            </w:r>
            <w:r w:rsidR="00C21DBA" w:rsidRPr="0091517D">
              <w:rPr>
                <w:noProof/>
                <w:webHidden/>
              </w:rPr>
              <w:fldChar w:fldCharType="separate"/>
            </w:r>
            <w:r w:rsidR="00AE6AC6">
              <w:rPr>
                <w:noProof/>
                <w:webHidden/>
              </w:rPr>
              <w:t>70</w:t>
            </w:r>
            <w:r w:rsidR="00C21DBA" w:rsidRPr="0091517D">
              <w:rPr>
                <w:noProof/>
                <w:webHidden/>
              </w:rPr>
              <w:fldChar w:fldCharType="end"/>
            </w:r>
          </w:hyperlink>
        </w:p>
        <w:p w14:paraId="57B65E92" w14:textId="132529E1" w:rsidR="00465107" w:rsidRPr="0091517D" w:rsidRDefault="00C00AAF">
          <w:pPr>
            <w:pStyle w:val="Spistreci1"/>
            <w:tabs>
              <w:tab w:val="right" w:leader="dot" w:pos="9628"/>
            </w:tabs>
            <w:rPr>
              <w:noProof/>
            </w:rPr>
          </w:pPr>
          <w:hyperlink w:anchor="_Toc439246709" w:history="1">
            <w:r w:rsidR="00465107" w:rsidRPr="0091517D">
              <w:rPr>
                <w:rStyle w:val="Hipercze"/>
                <w:noProof/>
                <w:color w:val="auto"/>
              </w:rPr>
              <w:t>Załącznik nr 1 - Procedura aktualizacji LSR</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_Toc439246709 \h </w:instrText>
            </w:r>
            <w:r w:rsidR="00C21DBA" w:rsidRPr="0091517D">
              <w:rPr>
                <w:noProof/>
                <w:webHidden/>
              </w:rPr>
            </w:r>
            <w:r w:rsidR="00C21DBA" w:rsidRPr="0091517D">
              <w:rPr>
                <w:noProof/>
                <w:webHidden/>
              </w:rPr>
              <w:fldChar w:fldCharType="separate"/>
            </w:r>
            <w:r w:rsidR="00AE6AC6">
              <w:rPr>
                <w:noProof/>
                <w:webHidden/>
              </w:rPr>
              <w:t>71</w:t>
            </w:r>
            <w:r w:rsidR="00C21DBA" w:rsidRPr="0091517D">
              <w:rPr>
                <w:noProof/>
                <w:webHidden/>
              </w:rPr>
              <w:fldChar w:fldCharType="end"/>
            </w:r>
          </w:hyperlink>
        </w:p>
        <w:p w14:paraId="0A56F004" w14:textId="6E3A74A8" w:rsidR="00465107" w:rsidRPr="0091517D" w:rsidRDefault="00C00AAF">
          <w:pPr>
            <w:pStyle w:val="Spistreci1"/>
            <w:tabs>
              <w:tab w:val="right" w:leader="dot" w:pos="9628"/>
            </w:tabs>
            <w:rPr>
              <w:noProof/>
            </w:rPr>
          </w:pPr>
          <w:hyperlink w:anchor="_Toc439246710" w:history="1">
            <w:r w:rsidR="00465107" w:rsidRPr="0091517D">
              <w:rPr>
                <w:rStyle w:val="Hipercze"/>
                <w:noProof/>
                <w:color w:val="auto"/>
              </w:rPr>
              <w:t>Załącznik nr 2 - Procedury dokonywania ewaluacji i monitoringu</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_Toc439246710 \h </w:instrText>
            </w:r>
            <w:r w:rsidR="00C21DBA" w:rsidRPr="0091517D">
              <w:rPr>
                <w:noProof/>
                <w:webHidden/>
              </w:rPr>
            </w:r>
            <w:r w:rsidR="00C21DBA" w:rsidRPr="0091517D">
              <w:rPr>
                <w:noProof/>
                <w:webHidden/>
              </w:rPr>
              <w:fldChar w:fldCharType="separate"/>
            </w:r>
            <w:r w:rsidR="00AE6AC6">
              <w:rPr>
                <w:noProof/>
                <w:webHidden/>
              </w:rPr>
              <w:t>72</w:t>
            </w:r>
            <w:r w:rsidR="00C21DBA" w:rsidRPr="0091517D">
              <w:rPr>
                <w:noProof/>
                <w:webHidden/>
              </w:rPr>
              <w:fldChar w:fldCharType="end"/>
            </w:r>
          </w:hyperlink>
        </w:p>
        <w:p w14:paraId="44428F49" w14:textId="6159660F" w:rsidR="00465107" w:rsidRPr="0091517D" w:rsidRDefault="00C00AAF">
          <w:pPr>
            <w:pStyle w:val="Spistreci1"/>
            <w:tabs>
              <w:tab w:val="right" w:leader="dot" w:pos="9628"/>
            </w:tabs>
            <w:rPr>
              <w:noProof/>
            </w:rPr>
          </w:pPr>
          <w:hyperlink w:anchor="_Toc439246711" w:history="1">
            <w:r w:rsidR="00465107" w:rsidRPr="0091517D">
              <w:rPr>
                <w:rStyle w:val="Hipercze"/>
                <w:noProof/>
                <w:color w:val="auto"/>
              </w:rPr>
              <w:t>Załącznik nr 3 - Plan działania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_Toc439246711 \h </w:instrText>
            </w:r>
            <w:r w:rsidR="00C21DBA" w:rsidRPr="0091517D">
              <w:rPr>
                <w:noProof/>
                <w:webHidden/>
              </w:rPr>
            </w:r>
            <w:r w:rsidR="00C21DBA" w:rsidRPr="0091517D">
              <w:rPr>
                <w:noProof/>
                <w:webHidden/>
              </w:rPr>
              <w:fldChar w:fldCharType="separate"/>
            </w:r>
            <w:r w:rsidR="00AE6AC6">
              <w:rPr>
                <w:noProof/>
                <w:webHidden/>
              </w:rPr>
              <w:t>76</w:t>
            </w:r>
            <w:r w:rsidR="00C21DBA" w:rsidRPr="0091517D">
              <w:rPr>
                <w:noProof/>
                <w:webHidden/>
              </w:rPr>
              <w:fldChar w:fldCharType="end"/>
            </w:r>
          </w:hyperlink>
        </w:p>
        <w:p w14:paraId="487FC873" w14:textId="37E5A6C1" w:rsidR="00465107" w:rsidRPr="0091517D" w:rsidRDefault="00C00AAF">
          <w:pPr>
            <w:pStyle w:val="Spistreci1"/>
            <w:tabs>
              <w:tab w:val="right" w:leader="dot" w:pos="9628"/>
            </w:tabs>
            <w:rPr>
              <w:noProof/>
            </w:rPr>
          </w:pPr>
          <w:hyperlink w:anchor="_Toc439246712" w:history="1">
            <w:r w:rsidR="00465107" w:rsidRPr="0091517D">
              <w:rPr>
                <w:rStyle w:val="Hipercze"/>
                <w:noProof/>
                <w:color w:val="auto"/>
              </w:rPr>
              <w:t>Załącznik nr 4 - Budżet LSR</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_Toc439246712 \h </w:instrText>
            </w:r>
            <w:r w:rsidR="00C21DBA" w:rsidRPr="0091517D">
              <w:rPr>
                <w:noProof/>
                <w:webHidden/>
              </w:rPr>
            </w:r>
            <w:r w:rsidR="00C21DBA" w:rsidRPr="0091517D">
              <w:rPr>
                <w:noProof/>
                <w:webHidden/>
              </w:rPr>
              <w:fldChar w:fldCharType="separate"/>
            </w:r>
            <w:r w:rsidR="00AE6AC6">
              <w:rPr>
                <w:noProof/>
                <w:webHidden/>
              </w:rPr>
              <w:t>84</w:t>
            </w:r>
            <w:r w:rsidR="00C21DBA" w:rsidRPr="0091517D">
              <w:rPr>
                <w:noProof/>
                <w:webHidden/>
              </w:rPr>
              <w:fldChar w:fldCharType="end"/>
            </w:r>
          </w:hyperlink>
        </w:p>
        <w:p w14:paraId="6939B0F4" w14:textId="71C1D41E" w:rsidR="00465107" w:rsidRPr="0091517D" w:rsidRDefault="00C00AAF">
          <w:pPr>
            <w:pStyle w:val="Spistreci1"/>
            <w:tabs>
              <w:tab w:val="right" w:leader="dot" w:pos="9628"/>
            </w:tabs>
            <w:rPr>
              <w:noProof/>
            </w:rPr>
          </w:pPr>
          <w:hyperlink w:anchor="_Toc439246713" w:history="1">
            <w:r w:rsidR="00465107" w:rsidRPr="0091517D">
              <w:rPr>
                <w:rStyle w:val="Hipercze"/>
                <w:noProof/>
                <w:color w:val="auto"/>
              </w:rPr>
              <w:t>Załącznik nr 5 - Plan komunikacji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_Toc439246713 \h </w:instrText>
            </w:r>
            <w:r w:rsidR="00C21DBA" w:rsidRPr="0091517D">
              <w:rPr>
                <w:noProof/>
                <w:webHidden/>
              </w:rPr>
            </w:r>
            <w:r w:rsidR="00C21DBA" w:rsidRPr="0091517D">
              <w:rPr>
                <w:noProof/>
                <w:webHidden/>
              </w:rPr>
              <w:fldChar w:fldCharType="separate"/>
            </w:r>
            <w:r w:rsidR="00AE6AC6">
              <w:rPr>
                <w:noProof/>
                <w:webHidden/>
              </w:rPr>
              <w:t>84</w:t>
            </w:r>
            <w:r w:rsidR="00C21DBA" w:rsidRPr="0091517D">
              <w:rPr>
                <w:noProof/>
                <w:webHidden/>
              </w:rPr>
              <w:fldChar w:fldCharType="end"/>
            </w:r>
          </w:hyperlink>
        </w:p>
        <w:p w14:paraId="65465DED" w14:textId="77777777" w:rsidR="00CA0F1E" w:rsidRPr="0091517D" w:rsidRDefault="00C21DBA" w:rsidP="00260733">
          <w:pPr>
            <w:spacing w:line="240" w:lineRule="auto"/>
          </w:pPr>
          <w:r w:rsidRPr="0091517D">
            <w:fldChar w:fldCharType="end"/>
          </w:r>
        </w:p>
      </w:sdtContent>
    </w:sdt>
    <w:p w14:paraId="578E2C68" w14:textId="77777777" w:rsidR="00B135A7" w:rsidRPr="0091517D" w:rsidRDefault="00B135A7" w:rsidP="009A4DEE">
      <w:pPr>
        <w:spacing w:line="252" w:lineRule="auto"/>
      </w:pPr>
      <w:r w:rsidRPr="0091517D">
        <w:br w:type="page"/>
      </w:r>
    </w:p>
    <w:p w14:paraId="044A6D6C" w14:textId="77777777" w:rsidR="00D43EE6" w:rsidRDefault="00585F3E" w:rsidP="00D43EE6">
      <w:pPr>
        <w:pStyle w:val="Nagwek1"/>
        <w:rPr>
          <w:color w:val="auto"/>
        </w:rPr>
      </w:pPr>
      <w:bookmarkStart w:id="0" w:name="_Toc439246662"/>
      <w:r w:rsidRPr="0091517D">
        <w:rPr>
          <w:color w:val="auto"/>
        </w:rPr>
        <w:lastRenderedPageBreak/>
        <w:t>Rozdział I Charakterystyka LGD</w:t>
      </w:r>
      <w:bookmarkStart w:id="1" w:name="_Toc439246663"/>
      <w:bookmarkEnd w:id="0"/>
    </w:p>
    <w:p w14:paraId="36548155" w14:textId="77777777" w:rsidR="00585F3E" w:rsidRPr="0091517D" w:rsidRDefault="00AE5B6B" w:rsidP="00D43EE6">
      <w:pPr>
        <w:pStyle w:val="Nagwek1"/>
        <w:rPr>
          <w:color w:val="auto"/>
        </w:rPr>
      </w:pPr>
      <w:r w:rsidRPr="0091517D">
        <w:rPr>
          <w:color w:val="auto"/>
        </w:rPr>
        <w:t xml:space="preserve">I.1. </w:t>
      </w:r>
      <w:r w:rsidR="00585F3E" w:rsidRPr="0091517D">
        <w:rPr>
          <w:color w:val="auto"/>
        </w:rPr>
        <w:t>Nazwa LGD</w:t>
      </w:r>
      <w:bookmarkEnd w:id="1"/>
    </w:p>
    <w:p w14:paraId="62F25D16" w14:textId="77777777" w:rsidR="00062C5C" w:rsidRPr="0091517D" w:rsidRDefault="00062C5C" w:rsidP="009A4DEE">
      <w:pPr>
        <w:spacing w:line="252" w:lineRule="auto"/>
      </w:pPr>
      <w:r w:rsidRPr="0091517D">
        <w:rPr>
          <w:b/>
        </w:rPr>
        <w:t>Nazwa</w:t>
      </w:r>
      <w:r w:rsidRPr="0091517D">
        <w:t>: „Zielony Pierścień Tarnowa” (dalej jako ZPT lub LGD).</w:t>
      </w:r>
    </w:p>
    <w:p w14:paraId="06EA1293" w14:textId="77777777" w:rsidR="00062C5C" w:rsidRPr="0091517D" w:rsidRDefault="00062C5C" w:rsidP="009A4DEE">
      <w:pPr>
        <w:spacing w:line="252" w:lineRule="auto"/>
        <w:jc w:val="both"/>
      </w:pPr>
      <w:r w:rsidRPr="0091517D">
        <w:rPr>
          <w:b/>
        </w:rPr>
        <w:t>Forma Prawna</w:t>
      </w:r>
      <w:r w:rsidRPr="0091517D">
        <w:t xml:space="preserve">: stowarzyszenie „specjalne” posiadające osobowość prawną, na podstawie ustawy z dnia </w:t>
      </w:r>
      <w:r w:rsidR="00B720D9" w:rsidRPr="0091517D">
        <w:br/>
      </w:r>
      <w:r w:rsidRPr="0091517D">
        <w:t xml:space="preserve">7 marca 2007 r. o wspieraniu rozwoju obszarów wiejskich z udziałem środków Europejskiego Funduszu Rolnego na rzecz Rozwoju Obszarów Wiejskich (Dz.U. z 2013 r., poz. 173) oraz ustawy o wspieraniu zrównoważonego rozwoju sektora rybackiego z udziałem Europejskiego Funduszu Rybackiego (Dz. U. 2009 Nr 72 poz. 619, z </w:t>
      </w:r>
      <w:proofErr w:type="spellStart"/>
      <w:r w:rsidRPr="0091517D">
        <w:t>późn</w:t>
      </w:r>
      <w:proofErr w:type="spellEnd"/>
      <w:r w:rsidRPr="0091517D">
        <w:t>. zm.)</w:t>
      </w:r>
    </w:p>
    <w:p w14:paraId="5CD7555C" w14:textId="77777777" w:rsidR="00B8502F" w:rsidRPr="0091517D" w:rsidRDefault="00AE5B6B" w:rsidP="000752C4">
      <w:pPr>
        <w:pStyle w:val="Nagwek2"/>
        <w:rPr>
          <w:color w:val="auto"/>
        </w:rPr>
      </w:pPr>
      <w:bookmarkStart w:id="2" w:name="_Toc439246664"/>
      <w:r w:rsidRPr="0091517D">
        <w:rPr>
          <w:color w:val="auto"/>
        </w:rPr>
        <w:t xml:space="preserve">I.2. </w:t>
      </w:r>
      <w:r w:rsidR="00585F3E" w:rsidRPr="0091517D">
        <w:rPr>
          <w:color w:val="auto"/>
        </w:rPr>
        <w:t>Opis obszaru</w:t>
      </w:r>
      <w:bookmarkEnd w:id="2"/>
    </w:p>
    <w:p w14:paraId="4BF2A0F5" w14:textId="77777777" w:rsidR="00062C5C" w:rsidRPr="0091517D" w:rsidRDefault="00073852" w:rsidP="009A4DEE">
      <w:pPr>
        <w:spacing w:line="252" w:lineRule="auto"/>
      </w:pPr>
      <w:r w:rsidRPr="0091517D">
        <w:t>ZPT</w:t>
      </w:r>
      <w:r w:rsidR="00062C5C" w:rsidRPr="0091517D">
        <w:t xml:space="preserve"> działa w obrębie obszaru 6 gmin o łącznej powierzchni 497,8 km</w:t>
      </w:r>
      <w:r w:rsidR="00062C5C" w:rsidRPr="0091517D">
        <w:rPr>
          <w:vertAlign w:val="superscript"/>
        </w:rPr>
        <w:t>2</w:t>
      </w:r>
      <w:r w:rsidR="00062C5C" w:rsidRPr="0091517D">
        <w:t>:</w:t>
      </w:r>
    </w:p>
    <w:p w14:paraId="3615BE7B" w14:textId="77777777" w:rsidR="00062C5C" w:rsidRPr="0091517D" w:rsidRDefault="00062C5C" w:rsidP="009A4DEE">
      <w:pPr>
        <w:pStyle w:val="Akapitzlist"/>
        <w:numPr>
          <w:ilvl w:val="0"/>
          <w:numId w:val="2"/>
        </w:numPr>
        <w:spacing w:line="252" w:lineRule="auto"/>
      </w:pPr>
      <w:r w:rsidRPr="0091517D">
        <w:t>Lisia Góra,</w:t>
      </w:r>
    </w:p>
    <w:p w14:paraId="7B39489A" w14:textId="77777777" w:rsidR="00062C5C" w:rsidRPr="0091517D" w:rsidRDefault="00062C5C" w:rsidP="009A4DEE">
      <w:pPr>
        <w:pStyle w:val="Akapitzlist"/>
        <w:numPr>
          <w:ilvl w:val="0"/>
          <w:numId w:val="2"/>
        </w:numPr>
        <w:spacing w:line="252" w:lineRule="auto"/>
      </w:pPr>
      <w:r w:rsidRPr="0091517D">
        <w:t>Skrzyszów,</w:t>
      </w:r>
    </w:p>
    <w:p w14:paraId="5FA32691" w14:textId="77777777" w:rsidR="00062C5C" w:rsidRPr="0091517D" w:rsidRDefault="00062C5C" w:rsidP="009A4DEE">
      <w:pPr>
        <w:pStyle w:val="Akapitzlist"/>
        <w:numPr>
          <w:ilvl w:val="0"/>
          <w:numId w:val="2"/>
        </w:numPr>
        <w:spacing w:line="252" w:lineRule="auto"/>
      </w:pPr>
      <w:r w:rsidRPr="0091517D">
        <w:t>Wie</w:t>
      </w:r>
      <w:r w:rsidR="00334633" w:rsidRPr="0091517D">
        <w:t>t</w:t>
      </w:r>
      <w:r w:rsidRPr="0091517D">
        <w:t>rz</w:t>
      </w:r>
      <w:r w:rsidR="00334633" w:rsidRPr="0091517D">
        <w:t>y</w:t>
      </w:r>
      <w:r w:rsidRPr="0091517D">
        <w:t>chowice</w:t>
      </w:r>
    </w:p>
    <w:p w14:paraId="110B74CD" w14:textId="77777777" w:rsidR="00062C5C" w:rsidRPr="0091517D" w:rsidRDefault="00062C5C" w:rsidP="009A4DEE">
      <w:pPr>
        <w:pStyle w:val="Akapitzlist"/>
        <w:numPr>
          <w:ilvl w:val="0"/>
          <w:numId w:val="2"/>
        </w:numPr>
        <w:spacing w:line="252" w:lineRule="auto"/>
      </w:pPr>
      <w:r w:rsidRPr="0091517D">
        <w:t>Żabno,</w:t>
      </w:r>
    </w:p>
    <w:p w14:paraId="7F8C9411" w14:textId="77777777" w:rsidR="00062C5C" w:rsidRPr="0091517D" w:rsidRDefault="00062C5C" w:rsidP="009A4DEE">
      <w:pPr>
        <w:pStyle w:val="Akapitzlist"/>
        <w:numPr>
          <w:ilvl w:val="0"/>
          <w:numId w:val="2"/>
        </w:numPr>
        <w:spacing w:line="252" w:lineRule="auto"/>
      </w:pPr>
      <w:r w:rsidRPr="0091517D">
        <w:t>Tarnów,</w:t>
      </w:r>
    </w:p>
    <w:p w14:paraId="4F1947D6" w14:textId="77777777" w:rsidR="00062C5C" w:rsidRPr="0091517D" w:rsidRDefault="00062C5C" w:rsidP="009A4DEE">
      <w:pPr>
        <w:pStyle w:val="Akapitzlist"/>
        <w:numPr>
          <w:ilvl w:val="0"/>
          <w:numId w:val="2"/>
        </w:numPr>
        <w:spacing w:line="252" w:lineRule="auto"/>
      </w:pPr>
      <w:r w:rsidRPr="0091517D">
        <w:t>Wierzchosławice.</w:t>
      </w:r>
    </w:p>
    <w:p w14:paraId="17E5B9BB" w14:textId="77777777" w:rsidR="00062C5C" w:rsidRPr="0091517D" w:rsidRDefault="00062C5C" w:rsidP="009A4DEE">
      <w:pPr>
        <w:spacing w:line="252" w:lineRule="auto"/>
      </w:pPr>
      <w:r w:rsidRPr="0091517D">
        <w:t>Łączna liczba ludności zamieszkująca obszar ZPT to 87</w:t>
      </w:r>
      <w:r w:rsidR="00A66293" w:rsidRPr="0091517D">
        <w:t xml:space="preserve"> </w:t>
      </w:r>
      <w:r w:rsidRPr="0091517D">
        <w:t>660 osób</w:t>
      </w:r>
      <w:r w:rsidRPr="0091517D">
        <w:rPr>
          <w:rStyle w:val="Odwoanieprzypisudolnego"/>
        </w:rPr>
        <w:footnoteReference w:id="1"/>
      </w:r>
      <w:r w:rsidRPr="0091517D">
        <w:t>, a dane szczegółowe prezentuje poniższa tabela.</w:t>
      </w:r>
    </w:p>
    <w:p w14:paraId="6312FE5E" w14:textId="77A17394" w:rsidR="00062C5C" w:rsidRPr="0091517D" w:rsidRDefault="00062C5C" w:rsidP="000752C4">
      <w:pPr>
        <w:pStyle w:val="Legenda"/>
        <w:keepNext/>
        <w:spacing w:after="0" w:line="252" w:lineRule="auto"/>
        <w:rPr>
          <w:color w:val="auto"/>
          <w:szCs w:val="22"/>
        </w:rPr>
      </w:pPr>
      <w:r w:rsidRPr="0091517D">
        <w:rPr>
          <w:color w:val="auto"/>
          <w:szCs w:val="22"/>
        </w:rPr>
        <w:t xml:space="preserve">Tabela </w:t>
      </w:r>
      <w:r w:rsidR="00C21DBA" w:rsidRPr="0091517D">
        <w:rPr>
          <w:color w:val="auto"/>
          <w:szCs w:val="22"/>
        </w:rPr>
        <w:fldChar w:fldCharType="begin"/>
      </w:r>
      <w:r w:rsidRPr="0091517D">
        <w:rPr>
          <w:color w:val="auto"/>
          <w:szCs w:val="22"/>
        </w:rPr>
        <w:instrText xml:space="preserve"> SEQ Tabela \* ARABIC </w:instrText>
      </w:r>
      <w:r w:rsidR="00C21DBA" w:rsidRPr="0091517D">
        <w:rPr>
          <w:color w:val="auto"/>
          <w:szCs w:val="22"/>
        </w:rPr>
        <w:fldChar w:fldCharType="separate"/>
      </w:r>
      <w:r w:rsidR="00AE6AC6">
        <w:rPr>
          <w:noProof/>
          <w:color w:val="auto"/>
          <w:szCs w:val="22"/>
        </w:rPr>
        <w:t>1</w:t>
      </w:r>
      <w:r w:rsidR="00C21DBA" w:rsidRPr="0091517D">
        <w:rPr>
          <w:color w:val="auto"/>
          <w:szCs w:val="22"/>
        </w:rPr>
        <w:fldChar w:fldCharType="end"/>
      </w:r>
      <w:r w:rsidR="00AE5B6B" w:rsidRPr="0091517D">
        <w:rPr>
          <w:color w:val="auto"/>
          <w:szCs w:val="22"/>
        </w:rPr>
        <w:t>.</w:t>
      </w:r>
      <w:r w:rsidRPr="0091517D">
        <w:rPr>
          <w:color w:val="auto"/>
          <w:szCs w:val="22"/>
        </w:rPr>
        <w:t xml:space="preserve"> Powierzchnia i ludność gmin wchodzących w skład ZPT.</w:t>
      </w:r>
    </w:p>
    <w:tbl>
      <w:tblPr>
        <w:tblStyle w:val="redniecieniowanie1akcent11"/>
        <w:tblW w:w="0" w:type="auto"/>
        <w:tblInd w:w="108" w:type="dxa"/>
        <w:tblLayout w:type="fixed"/>
        <w:tblLook w:val="04A0" w:firstRow="1" w:lastRow="0" w:firstColumn="1" w:lastColumn="0" w:noHBand="0" w:noVBand="1"/>
      </w:tblPr>
      <w:tblGrid>
        <w:gridCol w:w="1418"/>
        <w:gridCol w:w="992"/>
        <w:gridCol w:w="1309"/>
        <w:gridCol w:w="1384"/>
        <w:gridCol w:w="1026"/>
        <w:gridCol w:w="1205"/>
        <w:gridCol w:w="1205"/>
        <w:gridCol w:w="1100"/>
      </w:tblGrid>
      <w:tr w:rsidR="002F48E8" w:rsidRPr="0091517D" w14:paraId="01A1F14E" w14:textId="77777777" w:rsidTr="002F4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AB54845" w14:textId="77777777" w:rsidR="00EA42C3" w:rsidRPr="0091517D" w:rsidRDefault="008B6A18" w:rsidP="009A4DEE">
            <w:pPr>
              <w:spacing w:line="252" w:lineRule="auto"/>
              <w:rPr>
                <w:rFonts w:ascii="Arial Narrow" w:hAnsi="Arial Narrow"/>
                <w:color w:val="auto"/>
              </w:rPr>
            </w:pPr>
            <w:r w:rsidRPr="0091517D">
              <w:rPr>
                <w:rFonts w:ascii="Arial Narrow" w:hAnsi="Arial Narrow"/>
                <w:color w:val="auto"/>
              </w:rPr>
              <w:t>Gmina</w:t>
            </w:r>
          </w:p>
        </w:tc>
        <w:tc>
          <w:tcPr>
            <w:tcW w:w="992" w:type="dxa"/>
            <w:vAlign w:val="center"/>
          </w:tcPr>
          <w:p w14:paraId="47A25D07"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p>
        </w:tc>
        <w:tc>
          <w:tcPr>
            <w:tcW w:w="1309" w:type="dxa"/>
            <w:vAlign w:val="center"/>
          </w:tcPr>
          <w:p w14:paraId="3AD7A6D7"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p>
        </w:tc>
        <w:tc>
          <w:tcPr>
            <w:tcW w:w="1384" w:type="dxa"/>
            <w:vAlign w:val="center"/>
          </w:tcPr>
          <w:p w14:paraId="7E286303"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proofErr w:type="spellStart"/>
            <w:r w:rsidRPr="0091517D">
              <w:rPr>
                <w:rFonts w:ascii="Arial Narrow" w:hAnsi="Arial Narrow"/>
                <w:color w:val="auto"/>
              </w:rPr>
              <w:t>Wietrzych</w:t>
            </w:r>
            <w:r w:rsidR="00B720D9" w:rsidRPr="0091517D">
              <w:rPr>
                <w:rFonts w:ascii="Arial Narrow" w:hAnsi="Arial Narrow"/>
                <w:color w:val="auto"/>
              </w:rPr>
              <w:t>-</w:t>
            </w:r>
            <w:r w:rsidRPr="0091517D">
              <w:rPr>
                <w:rFonts w:ascii="Arial Narrow" w:hAnsi="Arial Narrow"/>
                <w:color w:val="auto"/>
              </w:rPr>
              <w:t>owice</w:t>
            </w:r>
            <w:proofErr w:type="spellEnd"/>
          </w:p>
        </w:tc>
        <w:tc>
          <w:tcPr>
            <w:tcW w:w="1026" w:type="dxa"/>
            <w:vAlign w:val="center"/>
          </w:tcPr>
          <w:p w14:paraId="6E6B7348"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p>
        </w:tc>
        <w:tc>
          <w:tcPr>
            <w:tcW w:w="1205" w:type="dxa"/>
            <w:vAlign w:val="center"/>
          </w:tcPr>
          <w:p w14:paraId="2B32817A"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p>
        </w:tc>
        <w:tc>
          <w:tcPr>
            <w:tcW w:w="1205" w:type="dxa"/>
            <w:vAlign w:val="center"/>
          </w:tcPr>
          <w:p w14:paraId="4B9DE396"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proofErr w:type="spellStart"/>
            <w:r w:rsidRPr="0091517D">
              <w:rPr>
                <w:rFonts w:ascii="Arial Narrow" w:hAnsi="Arial Narrow"/>
                <w:color w:val="auto"/>
              </w:rPr>
              <w:t>Wierzcho</w:t>
            </w:r>
            <w:r w:rsidR="00B720D9" w:rsidRPr="0091517D">
              <w:rPr>
                <w:rFonts w:ascii="Arial Narrow" w:hAnsi="Arial Narrow"/>
                <w:color w:val="auto"/>
              </w:rPr>
              <w:t>-</w:t>
            </w:r>
            <w:r w:rsidRPr="0091517D">
              <w:rPr>
                <w:rFonts w:ascii="Arial Narrow" w:hAnsi="Arial Narrow"/>
                <w:color w:val="auto"/>
              </w:rPr>
              <w:t>sławice</w:t>
            </w:r>
            <w:proofErr w:type="spellEnd"/>
          </w:p>
        </w:tc>
        <w:tc>
          <w:tcPr>
            <w:tcW w:w="1100" w:type="dxa"/>
            <w:vAlign w:val="center"/>
          </w:tcPr>
          <w:p w14:paraId="0330C92A"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Ogółem</w:t>
            </w:r>
          </w:p>
        </w:tc>
      </w:tr>
      <w:tr w:rsidR="00B720D9" w:rsidRPr="0091517D" w14:paraId="155B3B5A" w14:textId="77777777" w:rsidTr="002F4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CB2F4C9" w14:textId="77777777" w:rsidR="008B6A18" w:rsidRPr="0091517D" w:rsidRDefault="008B6A18" w:rsidP="009A4DEE">
            <w:pPr>
              <w:spacing w:line="252" w:lineRule="auto"/>
              <w:rPr>
                <w:rFonts w:ascii="Arial Narrow" w:hAnsi="Arial Narrow"/>
                <w:b w:val="0"/>
              </w:rPr>
            </w:pPr>
            <w:r w:rsidRPr="0091517D">
              <w:rPr>
                <w:rFonts w:ascii="Arial Narrow" w:hAnsi="Arial Narrow"/>
                <w:b w:val="0"/>
              </w:rPr>
              <w:t>Powierzchnia</w:t>
            </w:r>
          </w:p>
          <w:p w14:paraId="38659D61" w14:textId="77777777" w:rsidR="008B6A18" w:rsidRPr="0091517D" w:rsidRDefault="008B6A18" w:rsidP="009A4DEE">
            <w:pPr>
              <w:spacing w:line="252" w:lineRule="auto"/>
              <w:rPr>
                <w:rFonts w:ascii="Arial Narrow" w:hAnsi="Arial Narrow"/>
                <w:b w:val="0"/>
                <w:i/>
              </w:rPr>
            </w:pPr>
            <w:r w:rsidRPr="0091517D">
              <w:rPr>
                <w:rFonts w:ascii="Arial Narrow" w:hAnsi="Arial Narrow"/>
                <w:b w:val="0"/>
                <w:i/>
              </w:rPr>
              <w:t xml:space="preserve">w km </w:t>
            </w:r>
            <w:r w:rsidRPr="0091517D">
              <w:rPr>
                <w:rFonts w:ascii="Arial Narrow" w:hAnsi="Arial Narrow"/>
                <w:b w:val="0"/>
                <w:i/>
                <w:vertAlign w:val="superscript"/>
              </w:rPr>
              <w:t>2</w:t>
            </w:r>
          </w:p>
        </w:tc>
        <w:tc>
          <w:tcPr>
            <w:tcW w:w="992" w:type="dxa"/>
            <w:vAlign w:val="center"/>
          </w:tcPr>
          <w:p w14:paraId="2D535B38"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105</w:t>
            </w:r>
          </w:p>
        </w:tc>
        <w:tc>
          <w:tcPr>
            <w:tcW w:w="1309" w:type="dxa"/>
            <w:vAlign w:val="center"/>
          </w:tcPr>
          <w:p w14:paraId="71DF4A08"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86,8</w:t>
            </w:r>
          </w:p>
        </w:tc>
        <w:tc>
          <w:tcPr>
            <w:tcW w:w="1384" w:type="dxa"/>
            <w:vAlign w:val="center"/>
          </w:tcPr>
          <w:p w14:paraId="1E281B2E"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49</w:t>
            </w:r>
          </w:p>
        </w:tc>
        <w:tc>
          <w:tcPr>
            <w:tcW w:w="1026" w:type="dxa"/>
            <w:vAlign w:val="center"/>
          </w:tcPr>
          <w:p w14:paraId="03A77A5F"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102</w:t>
            </w:r>
          </w:p>
        </w:tc>
        <w:tc>
          <w:tcPr>
            <w:tcW w:w="1205" w:type="dxa"/>
            <w:vAlign w:val="center"/>
          </w:tcPr>
          <w:p w14:paraId="4B0E4D00"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83</w:t>
            </w:r>
          </w:p>
        </w:tc>
        <w:tc>
          <w:tcPr>
            <w:tcW w:w="1205" w:type="dxa"/>
            <w:vAlign w:val="center"/>
          </w:tcPr>
          <w:p w14:paraId="7EACE591"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74,8</w:t>
            </w:r>
          </w:p>
        </w:tc>
        <w:tc>
          <w:tcPr>
            <w:tcW w:w="1100" w:type="dxa"/>
            <w:vAlign w:val="center"/>
          </w:tcPr>
          <w:p w14:paraId="49EFF372" w14:textId="77777777" w:rsidR="008B6A18" w:rsidRPr="0091517D" w:rsidRDefault="007934C2"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500,6</w:t>
            </w:r>
          </w:p>
        </w:tc>
      </w:tr>
      <w:tr w:rsidR="008B6A18" w:rsidRPr="0091517D" w14:paraId="48CBBABE" w14:textId="77777777" w:rsidTr="002F4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800A47D" w14:textId="77777777" w:rsidR="008B6A18" w:rsidRPr="0091517D" w:rsidRDefault="008B6A18" w:rsidP="009A4DEE">
            <w:pPr>
              <w:spacing w:line="252" w:lineRule="auto"/>
              <w:rPr>
                <w:rFonts w:ascii="Arial Narrow" w:hAnsi="Arial Narrow"/>
                <w:b w:val="0"/>
              </w:rPr>
            </w:pPr>
            <w:r w:rsidRPr="0091517D">
              <w:rPr>
                <w:rFonts w:ascii="Arial Narrow" w:hAnsi="Arial Narrow"/>
                <w:b w:val="0"/>
              </w:rPr>
              <w:t>Liczba ludności 2014</w:t>
            </w:r>
          </w:p>
        </w:tc>
        <w:tc>
          <w:tcPr>
            <w:tcW w:w="992" w:type="dxa"/>
            <w:vAlign w:val="center"/>
          </w:tcPr>
          <w:p w14:paraId="7BB34379"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14</w:t>
            </w:r>
            <w:r w:rsidR="00A66293" w:rsidRPr="0091517D">
              <w:rPr>
                <w:rFonts w:ascii="Arial Narrow" w:hAnsi="Arial Narrow"/>
              </w:rPr>
              <w:t xml:space="preserve"> </w:t>
            </w:r>
            <w:r w:rsidRPr="0091517D">
              <w:rPr>
                <w:rFonts w:ascii="Arial Narrow" w:hAnsi="Arial Narrow"/>
              </w:rPr>
              <w:t>802</w:t>
            </w:r>
          </w:p>
        </w:tc>
        <w:tc>
          <w:tcPr>
            <w:tcW w:w="1309" w:type="dxa"/>
            <w:vAlign w:val="center"/>
          </w:tcPr>
          <w:p w14:paraId="273060A9"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13</w:t>
            </w:r>
            <w:r w:rsidR="00A66293" w:rsidRPr="0091517D">
              <w:rPr>
                <w:rFonts w:ascii="Arial Narrow" w:hAnsi="Arial Narrow"/>
              </w:rPr>
              <w:t xml:space="preserve"> </w:t>
            </w:r>
            <w:r w:rsidRPr="0091517D">
              <w:rPr>
                <w:rFonts w:ascii="Arial Narrow" w:hAnsi="Arial Narrow"/>
              </w:rPr>
              <w:t>976</w:t>
            </w:r>
          </w:p>
        </w:tc>
        <w:tc>
          <w:tcPr>
            <w:tcW w:w="1384" w:type="dxa"/>
            <w:vAlign w:val="center"/>
          </w:tcPr>
          <w:p w14:paraId="05F8F5DC"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4</w:t>
            </w:r>
            <w:r w:rsidR="00A66293" w:rsidRPr="0091517D">
              <w:rPr>
                <w:rFonts w:ascii="Arial Narrow" w:hAnsi="Arial Narrow"/>
              </w:rPr>
              <w:t xml:space="preserve"> </w:t>
            </w:r>
            <w:r w:rsidRPr="0091517D">
              <w:rPr>
                <w:rFonts w:ascii="Arial Narrow" w:hAnsi="Arial Narrow"/>
              </w:rPr>
              <w:t>029</w:t>
            </w:r>
          </w:p>
        </w:tc>
        <w:tc>
          <w:tcPr>
            <w:tcW w:w="1026" w:type="dxa"/>
            <w:vAlign w:val="center"/>
          </w:tcPr>
          <w:p w14:paraId="3AFCB0D2"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19</w:t>
            </w:r>
            <w:r w:rsidR="00A66293" w:rsidRPr="0091517D">
              <w:rPr>
                <w:rFonts w:ascii="Arial Narrow" w:hAnsi="Arial Narrow"/>
              </w:rPr>
              <w:t xml:space="preserve"> </w:t>
            </w:r>
            <w:r w:rsidRPr="0091517D">
              <w:rPr>
                <w:rFonts w:ascii="Arial Narrow" w:hAnsi="Arial Narrow"/>
              </w:rPr>
              <w:t>001</w:t>
            </w:r>
          </w:p>
        </w:tc>
        <w:tc>
          <w:tcPr>
            <w:tcW w:w="1205" w:type="dxa"/>
            <w:vAlign w:val="center"/>
          </w:tcPr>
          <w:p w14:paraId="0B182F1A"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25</w:t>
            </w:r>
            <w:r w:rsidR="00A66293" w:rsidRPr="0091517D">
              <w:rPr>
                <w:rFonts w:ascii="Arial Narrow" w:hAnsi="Arial Narrow"/>
              </w:rPr>
              <w:t xml:space="preserve"> </w:t>
            </w:r>
            <w:r w:rsidRPr="0091517D">
              <w:rPr>
                <w:rFonts w:ascii="Arial Narrow" w:hAnsi="Arial Narrow"/>
              </w:rPr>
              <w:t>146</w:t>
            </w:r>
          </w:p>
        </w:tc>
        <w:tc>
          <w:tcPr>
            <w:tcW w:w="1205" w:type="dxa"/>
            <w:vAlign w:val="center"/>
          </w:tcPr>
          <w:p w14:paraId="39D39E82"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10</w:t>
            </w:r>
            <w:r w:rsidR="00A66293" w:rsidRPr="0091517D">
              <w:rPr>
                <w:rFonts w:ascii="Arial Narrow" w:hAnsi="Arial Narrow"/>
              </w:rPr>
              <w:t xml:space="preserve"> </w:t>
            </w:r>
            <w:r w:rsidRPr="0091517D">
              <w:rPr>
                <w:rFonts w:ascii="Arial Narrow" w:hAnsi="Arial Narrow"/>
              </w:rPr>
              <w:t>706</w:t>
            </w:r>
          </w:p>
        </w:tc>
        <w:tc>
          <w:tcPr>
            <w:tcW w:w="1100" w:type="dxa"/>
            <w:vAlign w:val="center"/>
          </w:tcPr>
          <w:p w14:paraId="0674C58F" w14:textId="77777777" w:rsidR="008B6A18" w:rsidRPr="0091517D" w:rsidRDefault="007934C2"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87</w:t>
            </w:r>
            <w:r w:rsidR="00A66293" w:rsidRPr="0091517D">
              <w:rPr>
                <w:rFonts w:ascii="Arial Narrow" w:hAnsi="Arial Narrow"/>
              </w:rPr>
              <w:t xml:space="preserve"> </w:t>
            </w:r>
            <w:r w:rsidRPr="0091517D">
              <w:rPr>
                <w:rFonts w:ascii="Arial Narrow" w:hAnsi="Arial Narrow"/>
              </w:rPr>
              <w:t>660</w:t>
            </w:r>
          </w:p>
        </w:tc>
      </w:tr>
      <w:tr w:rsidR="00B720D9" w:rsidRPr="0091517D" w14:paraId="4848EEF2" w14:textId="77777777" w:rsidTr="002F4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AC7E2EA" w14:textId="77777777" w:rsidR="008B6A18" w:rsidRPr="0091517D" w:rsidRDefault="008B6A18" w:rsidP="009A4DEE">
            <w:pPr>
              <w:spacing w:line="252" w:lineRule="auto"/>
              <w:rPr>
                <w:rFonts w:ascii="Arial Narrow" w:hAnsi="Arial Narrow"/>
                <w:b w:val="0"/>
              </w:rPr>
            </w:pPr>
            <w:r w:rsidRPr="0091517D">
              <w:rPr>
                <w:rFonts w:ascii="Arial Narrow" w:hAnsi="Arial Narrow"/>
                <w:b w:val="0"/>
              </w:rPr>
              <w:t>Liczba ludności 2013</w:t>
            </w:r>
          </w:p>
        </w:tc>
        <w:tc>
          <w:tcPr>
            <w:tcW w:w="992" w:type="dxa"/>
            <w:vAlign w:val="center"/>
          </w:tcPr>
          <w:p w14:paraId="71590751"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14</w:t>
            </w:r>
            <w:r w:rsidR="00A66293" w:rsidRPr="0091517D">
              <w:rPr>
                <w:rFonts w:ascii="Arial Narrow" w:hAnsi="Arial Narrow"/>
              </w:rPr>
              <w:t xml:space="preserve"> </w:t>
            </w:r>
            <w:r w:rsidRPr="0091517D">
              <w:rPr>
                <w:rFonts w:ascii="Arial Narrow" w:hAnsi="Arial Narrow"/>
              </w:rPr>
              <w:t>739</w:t>
            </w:r>
          </w:p>
        </w:tc>
        <w:tc>
          <w:tcPr>
            <w:tcW w:w="1309" w:type="dxa"/>
            <w:vAlign w:val="center"/>
          </w:tcPr>
          <w:p w14:paraId="7F7AA63C"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13</w:t>
            </w:r>
            <w:r w:rsidR="00A66293" w:rsidRPr="0091517D">
              <w:rPr>
                <w:rFonts w:ascii="Arial Narrow" w:hAnsi="Arial Narrow"/>
              </w:rPr>
              <w:t xml:space="preserve"> </w:t>
            </w:r>
            <w:r w:rsidRPr="0091517D">
              <w:rPr>
                <w:rFonts w:ascii="Arial Narrow" w:hAnsi="Arial Narrow"/>
              </w:rPr>
              <w:t>837</w:t>
            </w:r>
          </w:p>
        </w:tc>
        <w:tc>
          <w:tcPr>
            <w:tcW w:w="1384" w:type="dxa"/>
            <w:vAlign w:val="center"/>
          </w:tcPr>
          <w:p w14:paraId="1F4836B9"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4</w:t>
            </w:r>
            <w:r w:rsidR="00A66293" w:rsidRPr="0091517D">
              <w:rPr>
                <w:rFonts w:ascii="Arial Narrow" w:hAnsi="Arial Narrow"/>
              </w:rPr>
              <w:t xml:space="preserve"> </w:t>
            </w:r>
            <w:r w:rsidRPr="0091517D">
              <w:rPr>
                <w:rFonts w:ascii="Arial Narrow" w:hAnsi="Arial Narrow"/>
              </w:rPr>
              <w:t>020</w:t>
            </w:r>
          </w:p>
        </w:tc>
        <w:tc>
          <w:tcPr>
            <w:tcW w:w="1026" w:type="dxa"/>
            <w:vAlign w:val="center"/>
          </w:tcPr>
          <w:p w14:paraId="3068127A"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19</w:t>
            </w:r>
            <w:r w:rsidR="00A66293" w:rsidRPr="0091517D">
              <w:rPr>
                <w:rFonts w:ascii="Arial Narrow" w:hAnsi="Arial Narrow"/>
              </w:rPr>
              <w:t xml:space="preserve"> </w:t>
            </w:r>
            <w:r w:rsidRPr="0091517D">
              <w:rPr>
                <w:rFonts w:ascii="Arial Narrow" w:hAnsi="Arial Narrow"/>
              </w:rPr>
              <w:t>022</w:t>
            </w:r>
          </w:p>
        </w:tc>
        <w:tc>
          <w:tcPr>
            <w:tcW w:w="1205" w:type="dxa"/>
            <w:vAlign w:val="center"/>
          </w:tcPr>
          <w:p w14:paraId="23999FCC"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24</w:t>
            </w:r>
            <w:r w:rsidR="00A66293" w:rsidRPr="0091517D">
              <w:rPr>
                <w:rFonts w:ascii="Arial Narrow" w:hAnsi="Arial Narrow"/>
              </w:rPr>
              <w:t xml:space="preserve"> </w:t>
            </w:r>
            <w:r w:rsidRPr="0091517D">
              <w:rPr>
                <w:rFonts w:ascii="Arial Narrow" w:hAnsi="Arial Narrow"/>
              </w:rPr>
              <w:t>882</w:t>
            </w:r>
          </w:p>
        </w:tc>
        <w:tc>
          <w:tcPr>
            <w:tcW w:w="1205" w:type="dxa"/>
            <w:vAlign w:val="center"/>
          </w:tcPr>
          <w:p w14:paraId="579427E7"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10</w:t>
            </w:r>
            <w:r w:rsidR="00A66293" w:rsidRPr="0091517D">
              <w:rPr>
                <w:rFonts w:ascii="Arial Narrow" w:hAnsi="Arial Narrow"/>
              </w:rPr>
              <w:t xml:space="preserve"> </w:t>
            </w:r>
            <w:r w:rsidRPr="0091517D">
              <w:rPr>
                <w:rFonts w:ascii="Arial Narrow" w:hAnsi="Arial Narrow"/>
              </w:rPr>
              <w:t>644</w:t>
            </w:r>
          </w:p>
        </w:tc>
        <w:tc>
          <w:tcPr>
            <w:tcW w:w="1100" w:type="dxa"/>
            <w:vAlign w:val="center"/>
          </w:tcPr>
          <w:p w14:paraId="69CBBE1B" w14:textId="77777777" w:rsidR="008B6A18" w:rsidRPr="0091517D" w:rsidRDefault="007934C2"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87</w:t>
            </w:r>
            <w:r w:rsidR="00A66293" w:rsidRPr="0091517D">
              <w:rPr>
                <w:rFonts w:ascii="Arial Narrow" w:hAnsi="Arial Narrow"/>
              </w:rPr>
              <w:t xml:space="preserve"> </w:t>
            </w:r>
            <w:r w:rsidRPr="0091517D">
              <w:rPr>
                <w:rFonts w:ascii="Arial Narrow" w:hAnsi="Arial Narrow"/>
              </w:rPr>
              <w:t>144</w:t>
            </w:r>
          </w:p>
        </w:tc>
      </w:tr>
      <w:tr w:rsidR="008B6A18" w:rsidRPr="0091517D" w14:paraId="48A5BA0E" w14:textId="77777777" w:rsidTr="002F4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1038B4A" w14:textId="77777777" w:rsidR="008B6A18" w:rsidRPr="0091517D" w:rsidRDefault="008B6A18" w:rsidP="009A4DEE">
            <w:pPr>
              <w:spacing w:line="252" w:lineRule="auto"/>
              <w:rPr>
                <w:rFonts w:ascii="Arial Narrow" w:hAnsi="Arial Narrow"/>
                <w:b w:val="0"/>
              </w:rPr>
            </w:pPr>
            <w:r w:rsidRPr="0091517D">
              <w:rPr>
                <w:rFonts w:ascii="Arial Narrow" w:hAnsi="Arial Narrow"/>
                <w:b w:val="0"/>
              </w:rPr>
              <w:t>Liczba ludności 2012</w:t>
            </w:r>
          </w:p>
        </w:tc>
        <w:tc>
          <w:tcPr>
            <w:tcW w:w="992" w:type="dxa"/>
            <w:vAlign w:val="center"/>
          </w:tcPr>
          <w:p w14:paraId="70035365"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14</w:t>
            </w:r>
            <w:r w:rsidR="00A66293" w:rsidRPr="0091517D">
              <w:rPr>
                <w:rFonts w:ascii="Arial Narrow" w:hAnsi="Arial Narrow"/>
              </w:rPr>
              <w:t xml:space="preserve"> </w:t>
            </w:r>
            <w:r w:rsidRPr="0091517D">
              <w:rPr>
                <w:rFonts w:ascii="Arial Narrow" w:hAnsi="Arial Narrow"/>
              </w:rPr>
              <w:t>588</w:t>
            </w:r>
          </w:p>
        </w:tc>
        <w:tc>
          <w:tcPr>
            <w:tcW w:w="1309" w:type="dxa"/>
            <w:vAlign w:val="center"/>
          </w:tcPr>
          <w:p w14:paraId="4AA34EC4"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13</w:t>
            </w:r>
            <w:r w:rsidR="00A66293" w:rsidRPr="0091517D">
              <w:rPr>
                <w:rFonts w:ascii="Arial Narrow" w:hAnsi="Arial Narrow"/>
              </w:rPr>
              <w:t xml:space="preserve"> </w:t>
            </w:r>
            <w:r w:rsidRPr="0091517D">
              <w:rPr>
                <w:rFonts w:ascii="Arial Narrow" w:hAnsi="Arial Narrow"/>
              </w:rPr>
              <w:t>743</w:t>
            </w:r>
          </w:p>
        </w:tc>
        <w:tc>
          <w:tcPr>
            <w:tcW w:w="1384" w:type="dxa"/>
            <w:vAlign w:val="center"/>
          </w:tcPr>
          <w:p w14:paraId="76117F74"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4</w:t>
            </w:r>
            <w:r w:rsidR="00A66293" w:rsidRPr="0091517D">
              <w:rPr>
                <w:rFonts w:ascii="Arial Narrow" w:hAnsi="Arial Narrow"/>
              </w:rPr>
              <w:t xml:space="preserve"> </w:t>
            </w:r>
            <w:r w:rsidRPr="0091517D">
              <w:rPr>
                <w:rFonts w:ascii="Arial Narrow" w:hAnsi="Arial Narrow"/>
              </w:rPr>
              <w:t>090</w:t>
            </w:r>
          </w:p>
        </w:tc>
        <w:tc>
          <w:tcPr>
            <w:tcW w:w="1026" w:type="dxa"/>
            <w:vAlign w:val="center"/>
          </w:tcPr>
          <w:p w14:paraId="18538592"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19</w:t>
            </w:r>
            <w:r w:rsidR="00A66293" w:rsidRPr="0091517D">
              <w:rPr>
                <w:rFonts w:ascii="Arial Narrow" w:hAnsi="Arial Narrow"/>
              </w:rPr>
              <w:t xml:space="preserve"> </w:t>
            </w:r>
            <w:r w:rsidRPr="0091517D">
              <w:rPr>
                <w:rFonts w:ascii="Arial Narrow" w:hAnsi="Arial Narrow"/>
              </w:rPr>
              <w:t>061</w:t>
            </w:r>
          </w:p>
        </w:tc>
        <w:tc>
          <w:tcPr>
            <w:tcW w:w="1205" w:type="dxa"/>
            <w:vAlign w:val="center"/>
          </w:tcPr>
          <w:p w14:paraId="5737F267"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24</w:t>
            </w:r>
            <w:r w:rsidR="00A66293" w:rsidRPr="0091517D">
              <w:rPr>
                <w:rFonts w:ascii="Arial Narrow" w:hAnsi="Arial Narrow"/>
              </w:rPr>
              <w:t xml:space="preserve"> </w:t>
            </w:r>
            <w:r w:rsidRPr="0091517D">
              <w:rPr>
                <w:rFonts w:ascii="Arial Narrow" w:hAnsi="Arial Narrow"/>
              </w:rPr>
              <w:t>680</w:t>
            </w:r>
          </w:p>
        </w:tc>
        <w:tc>
          <w:tcPr>
            <w:tcW w:w="1205" w:type="dxa"/>
            <w:vAlign w:val="center"/>
          </w:tcPr>
          <w:p w14:paraId="185B3462"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10</w:t>
            </w:r>
            <w:r w:rsidR="00A66293" w:rsidRPr="0091517D">
              <w:rPr>
                <w:rFonts w:ascii="Arial Narrow" w:hAnsi="Arial Narrow"/>
              </w:rPr>
              <w:t xml:space="preserve"> </w:t>
            </w:r>
            <w:r w:rsidRPr="0091517D">
              <w:rPr>
                <w:rFonts w:ascii="Arial Narrow" w:hAnsi="Arial Narrow"/>
              </w:rPr>
              <w:t>640</w:t>
            </w:r>
          </w:p>
        </w:tc>
        <w:tc>
          <w:tcPr>
            <w:tcW w:w="1100" w:type="dxa"/>
            <w:vAlign w:val="center"/>
          </w:tcPr>
          <w:p w14:paraId="7DF55AB4" w14:textId="77777777" w:rsidR="008B6A18" w:rsidRPr="0091517D" w:rsidRDefault="007934C2"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86</w:t>
            </w:r>
            <w:r w:rsidR="00A66293" w:rsidRPr="0091517D">
              <w:rPr>
                <w:rFonts w:ascii="Arial Narrow" w:hAnsi="Arial Narrow"/>
              </w:rPr>
              <w:t xml:space="preserve"> </w:t>
            </w:r>
            <w:r w:rsidRPr="0091517D">
              <w:rPr>
                <w:rFonts w:ascii="Arial Narrow" w:hAnsi="Arial Narrow"/>
              </w:rPr>
              <w:t>802</w:t>
            </w:r>
          </w:p>
        </w:tc>
      </w:tr>
    </w:tbl>
    <w:p w14:paraId="18DF7EEF" w14:textId="77777777" w:rsidR="00062C5C" w:rsidRPr="0091517D" w:rsidRDefault="008B6A18" w:rsidP="000752C4">
      <w:pPr>
        <w:spacing w:line="252" w:lineRule="auto"/>
        <w:rPr>
          <w:i/>
        </w:rPr>
      </w:pPr>
      <w:r w:rsidRPr="0091517D">
        <w:rPr>
          <w:i/>
        </w:rPr>
        <w:t xml:space="preserve">Źródło: </w:t>
      </w:r>
      <w:r w:rsidR="002943F1" w:rsidRPr="0091517D">
        <w:rPr>
          <w:i/>
        </w:rPr>
        <w:t xml:space="preserve">Opracowanie własne na podstawie </w:t>
      </w:r>
      <w:r w:rsidRPr="0091517D">
        <w:rPr>
          <w:i/>
        </w:rPr>
        <w:t>BDL.</w:t>
      </w:r>
    </w:p>
    <w:p w14:paraId="5115541D" w14:textId="77777777" w:rsidR="00062C5C" w:rsidRPr="0091517D" w:rsidRDefault="00062C5C" w:rsidP="009A4DEE">
      <w:pPr>
        <w:spacing w:line="252" w:lineRule="auto"/>
        <w:jc w:val="both"/>
      </w:pPr>
      <w:r w:rsidRPr="0091517D">
        <w:t xml:space="preserve">Z powyższego zestawienia wynika, że dwiema największymi </w:t>
      </w:r>
      <w:r w:rsidR="00073852" w:rsidRPr="0091517D">
        <w:t xml:space="preserve">powierzchniowo </w:t>
      </w:r>
      <w:r w:rsidRPr="0091517D">
        <w:t>gminami są Żabno oraz Lisia Góra. Najmniejszą gminą oraz o najmniejszej liczbie ludności są Wie</w:t>
      </w:r>
      <w:r w:rsidR="00334633" w:rsidRPr="0091517D">
        <w:t>t</w:t>
      </w:r>
      <w:r w:rsidRPr="0091517D">
        <w:t>rz</w:t>
      </w:r>
      <w:r w:rsidR="00334633" w:rsidRPr="0091517D">
        <w:t>y</w:t>
      </w:r>
      <w:r w:rsidRPr="0091517D">
        <w:t>chowice. Gminą o największym zaludnieniu jest gmina Tarnów, co wynika z położenia przy mieście powiatowym.</w:t>
      </w:r>
      <w:r w:rsidR="002820BB" w:rsidRPr="0091517D">
        <w:t xml:space="preserve"> W tej gminie na </w:t>
      </w:r>
      <w:r w:rsidR="007934C2" w:rsidRPr="0091517D">
        <w:t xml:space="preserve">przestrzeni lat 2014-2012 zaobserwować można dodatnie saldo migracji, co jest spowodowane lepszymi warunkami zatrudnienia wokół miasta powiatowego – Tarnowa. Żadna z gmin w ostatnich latach nie cechuje się znaczącym ujemnym saldem migracji. </w:t>
      </w:r>
    </w:p>
    <w:p w14:paraId="3A48CCB4" w14:textId="77777777" w:rsidR="00585F3E" w:rsidRPr="0091517D" w:rsidRDefault="00AE5B6B" w:rsidP="000752C4">
      <w:pPr>
        <w:pStyle w:val="Nagwek2"/>
        <w:rPr>
          <w:color w:val="auto"/>
        </w:rPr>
      </w:pPr>
      <w:bookmarkStart w:id="3" w:name="_Toc439246665"/>
      <w:r w:rsidRPr="0091517D">
        <w:rPr>
          <w:color w:val="auto"/>
        </w:rPr>
        <w:lastRenderedPageBreak/>
        <w:t xml:space="preserve">I.3. </w:t>
      </w:r>
      <w:r w:rsidR="00585F3E" w:rsidRPr="0091517D">
        <w:rPr>
          <w:color w:val="auto"/>
        </w:rPr>
        <w:t>Mapa obszaru</w:t>
      </w:r>
      <w:bookmarkEnd w:id="3"/>
    </w:p>
    <w:p w14:paraId="15E1EC03" w14:textId="1FDDAB21" w:rsidR="0033534A" w:rsidRPr="0091517D" w:rsidRDefault="0033534A" w:rsidP="002820BB">
      <w:pPr>
        <w:pStyle w:val="Legenda"/>
        <w:keepNext/>
        <w:spacing w:after="0" w:line="252" w:lineRule="auto"/>
        <w:rPr>
          <w:color w:val="auto"/>
        </w:rPr>
      </w:pPr>
      <w:r w:rsidRPr="0091517D">
        <w:rPr>
          <w:color w:val="auto"/>
        </w:rPr>
        <w:t xml:space="preserve">Rysunek </w:t>
      </w:r>
      <w:r w:rsidR="00C21DBA" w:rsidRPr="0091517D">
        <w:rPr>
          <w:color w:val="auto"/>
        </w:rPr>
        <w:fldChar w:fldCharType="begin"/>
      </w:r>
      <w:r w:rsidR="00D83277" w:rsidRPr="0091517D">
        <w:rPr>
          <w:color w:val="auto"/>
        </w:rPr>
        <w:instrText xml:space="preserve"> SEQ Rysunek \* ARABIC </w:instrText>
      </w:r>
      <w:r w:rsidR="00C21DBA" w:rsidRPr="0091517D">
        <w:rPr>
          <w:color w:val="auto"/>
        </w:rPr>
        <w:fldChar w:fldCharType="separate"/>
      </w:r>
      <w:r w:rsidR="00AE6AC6">
        <w:rPr>
          <w:noProof/>
          <w:color w:val="auto"/>
        </w:rPr>
        <w:t>1</w:t>
      </w:r>
      <w:r w:rsidR="00C21DBA" w:rsidRPr="0091517D">
        <w:rPr>
          <w:color w:val="auto"/>
        </w:rPr>
        <w:fldChar w:fldCharType="end"/>
      </w:r>
      <w:r w:rsidR="00CA0F1E" w:rsidRPr="0091517D">
        <w:rPr>
          <w:color w:val="auto"/>
        </w:rPr>
        <w:t>.</w:t>
      </w:r>
      <w:r w:rsidRPr="0091517D">
        <w:rPr>
          <w:color w:val="auto"/>
        </w:rPr>
        <w:t xml:space="preserve"> Mapa obszaru LGD</w:t>
      </w:r>
      <w:r w:rsidR="00DA7922" w:rsidRPr="0091517D">
        <w:rPr>
          <w:color w:val="auto"/>
        </w:rPr>
        <w:t xml:space="preserve"> na tle sąsiednich gmin</w:t>
      </w:r>
    </w:p>
    <w:p w14:paraId="1727E1AB" w14:textId="77777777" w:rsidR="000E2F4F" w:rsidRPr="0091517D" w:rsidRDefault="0033534A" w:rsidP="009A4DEE">
      <w:pPr>
        <w:spacing w:line="252" w:lineRule="auto"/>
        <w:jc w:val="center"/>
      </w:pPr>
      <w:r w:rsidRPr="0091517D">
        <w:rPr>
          <w:noProof/>
        </w:rPr>
        <w:drawing>
          <wp:inline distT="0" distB="0" distL="0" distR="0" wp14:anchorId="24F06DDA" wp14:editId="36B31797">
            <wp:extent cx="4370276" cy="3465576"/>
            <wp:effectExtent l="19050" t="0" r="0" b="0"/>
            <wp:docPr id="1" name="Obraz 1" descr="C:\Users\Gość\Desktop\zpt_ma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ść\Desktop\zpt_mapka.jpg"/>
                    <pic:cNvPicPr>
                      <a:picLocks noChangeAspect="1" noChangeArrowheads="1"/>
                    </pic:cNvPicPr>
                  </pic:nvPicPr>
                  <pic:blipFill>
                    <a:blip r:embed="rId9" cstate="print"/>
                    <a:srcRect/>
                    <a:stretch>
                      <a:fillRect/>
                    </a:stretch>
                  </pic:blipFill>
                  <pic:spPr bwMode="auto">
                    <a:xfrm>
                      <a:off x="0" y="0"/>
                      <a:ext cx="4379326" cy="3472752"/>
                    </a:xfrm>
                    <a:prstGeom prst="rect">
                      <a:avLst/>
                    </a:prstGeom>
                    <a:noFill/>
                    <a:ln w="9525">
                      <a:noFill/>
                      <a:miter lim="800000"/>
                      <a:headEnd/>
                      <a:tailEnd/>
                    </a:ln>
                  </pic:spPr>
                </pic:pic>
              </a:graphicData>
            </a:graphic>
          </wp:inline>
        </w:drawing>
      </w:r>
    </w:p>
    <w:p w14:paraId="700927E6" w14:textId="77777777" w:rsidR="0033534A" w:rsidRPr="0091517D" w:rsidRDefault="0033534A" w:rsidP="009A4DEE">
      <w:pPr>
        <w:spacing w:line="252" w:lineRule="auto"/>
        <w:rPr>
          <w:i/>
        </w:rPr>
      </w:pPr>
      <w:r w:rsidRPr="0091517D">
        <w:rPr>
          <w:i/>
        </w:rPr>
        <w:t>Źródło: Opracowanie własne.</w:t>
      </w:r>
    </w:p>
    <w:p w14:paraId="2A4C8709" w14:textId="77777777" w:rsidR="0043564F" w:rsidRPr="0091517D" w:rsidRDefault="0043564F" w:rsidP="009A4DEE">
      <w:pPr>
        <w:spacing w:line="252" w:lineRule="auto"/>
        <w:jc w:val="both"/>
        <w:rPr>
          <w:spacing w:val="-4"/>
        </w:rPr>
      </w:pPr>
      <w:r w:rsidRPr="0091517D">
        <w:rPr>
          <w:spacing w:val="-4"/>
        </w:rPr>
        <w:t xml:space="preserve">Obszar LGD jest </w:t>
      </w:r>
      <w:r w:rsidRPr="0091517D">
        <w:rPr>
          <w:i/>
          <w:spacing w:val="-4"/>
        </w:rPr>
        <w:t>spójny terytorialnie</w:t>
      </w:r>
      <w:r w:rsidRPr="0091517D">
        <w:rPr>
          <w:spacing w:val="-4"/>
        </w:rPr>
        <w:t xml:space="preserve"> (wszystkie gminy sąsiadują ze sobą tworząc pierścień wokół miasta Tarnowa – stąd pochodzi nazwa LGD) oraz </w:t>
      </w:r>
      <w:r w:rsidRPr="0091517D">
        <w:rPr>
          <w:spacing w:val="-4"/>
          <w:u w:val="single"/>
        </w:rPr>
        <w:t>spójny wewnętrznie</w:t>
      </w:r>
      <w:r w:rsidRPr="0091517D">
        <w:rPr>
          <w:spacing w:val="-4"/>
        </w:rPr>
        <w:t xml:space="preserve"> zarówno poprzez tożsame dziedzictwo kulturowe regionu, jak i dotychczasową działalność z</w:t>
      </w:r>
      <w:r w:rsidR="00292200" w:rsidRPr="0091517D">
        <w:rPr>
          <w:spacing w:val="-4"/>
        </w:rPr>
        <w:t xml:space="preserve"> ramach realizacji LSR 2007-2013</w:t>
      </w:r>
      <w:r w:rsidRPr="0091517D">
        <w:rPr>
          <w:spacing w:val="-4"/>
        </w:rPr>
        <w:t>.</w:t>
      </w:r>
    </w:p>
    <w:p w14:paraId="54E52E13" w14:textId="77777777" w:rsidR="000E2F4F" w:rsidRPr="0091517D" w:rsidRDefault="00AE5B6B" w:rsidP="000752C4">
      <w:pPr>
        <w:pStyle w:val="Nagwek2"/>
        <w:rPr>
          <w:color w:val="auto"/>
          <w:spacing w:val="-4"/>
        </w:rPr>
      </w:pPr>
      <w:bookmarkStart w:id="4" w:name="_Toc439246666"/>
      <w:r w:rsidRPr="0091517D">
        <w:rPr>
          <w:color w:val="auto"/>
          <w:spacing w:val="-4"/>
        </w:rPr>
        <w:t xml:space="preserve">I.4. </w:t>
      </w:r>
      <w:r w:rsidR="000E2F4F" w:rsidRPr="0091517D">
        <w:rPr>
          <w:color w:val="auto"/>
          <w:spacing w:val="-4"/>
        </w:rPr>
        <w:t>Opis procesu tworzenia partnerstwa</w:t>
      </w:r>
      <w:bookmarkEnd w:id="4"/>
    </w:p>
    <w:p w14:paraId="77256584" w14:textId="77777777" w:rsidR="0043564F" w:rsidRPr="0091517D" w:rsidRDefault="0043564F" w:rsidP="00CE2204">
      <w:pPr>
        <w:spacing w:after="60" w:line="252" w:lineRule="auto"/>
        <w:jc w:val="both"/>
        <w:rPr>
          <w:spacing w:val="-4"/>
        </w:rPr>
      </w:pPr>
      <w:r w:rsidRPr="0091517D">
        <w:rPr>
          <w:spacing w:val="-4"/>
        </w:rPr>
        <w:t xml:space="preserve">LGD Zielony Pierścień Tarnowa zostało </w:t>
      </w:r>
      <w:r w:rsidRPr="0091517D">
        <w:rPr>
          <w:b/>
          <w:spacing w:val="-4"/>
        </w:rPr>
        <w:t>zarejestrowane</w:t>
      </w:r>
      <w:r w:rsidRPr="0091517D">
        <w:rPr>
          <w:spacing w:val="-4"/>
        </w:rPr>
        <w:t xml:space="preserve"> 1 czerwca 2006. Inicjatorami powstania ZPT byli przedstawiciele sektora publicznego, społecznego oraz prywatnego, których </w:t>
      </w:r>
      <w:r w:rsidRPr="0091517D">
        <w:rPr>
          <w:b/>
          <w:spacing w:val="-4"/>
        </w:rPr>
        <w:t>celem</w:t>
      </w:r>
      <w:r w:rsidR="002820BB" w:rsidRPr="0091517D">
        <w:rPr>
          <w:spacing w:val="-4"/>
        </w:rPr>
        <w:t xml:space="preserve"> było podjęcie działań na </w:t>
      </w:r>
      <w:r w:rsidRPr="0091517D">
        <w:rPr>
          <w:spacing w:val="-4"/>
        </w:rPr>
        <w:t xml:space="preserve">rzecz rozwoju lokalnego przy jednoczesnym aktywnym współudziale mieszkańców. Uruchomienie Pilotażowego Programu Leader + zainicjowało proces powstania ZPT. Początkowo w działania zaangażowały się gminy Lisia Góra, Skrzyszów, Wietrzychowice oraz Żabno. </w:t>
      </w:r>
    </w:p>
    <w:p w14:paraId="70B47841" w14:textId="77777777" w:rsidR="0043564F" w:rsidRPr="0091517D" w:rsidRDefault="0043564F" w:rsidP="00CE2204">
      <w:pPr>
        <w:spacing w:after="60" w:line="252" w:lineRule="auto"/>
        <w:jc w:val="both"/>
        <w:rPr>
          <w:spacing w:val="-4"/>
        </w:rPr>
      </w:pPr>
      <w:r w:rsidRPr="0091517D">
        <w:rPr>
          <w:spacing w:val="-4"/>
        </w:rPr>
        <w:t>W kwietniu 2008 r. do LGD dołączyła kolejna gmina – Tarnów (</w:t>
      </w:r>
      <w:r w:rsidR="00B83496" w:rsidRPr="0091517D">
        <w:rPr>
          <w:spacing w:val="-4"/>
        </w:rPr>
        <w:t xml:space="preserve">gmina wiejska, </w:t>
      </w:r>
      <w:r w:rsidRPr="0091517D">
        <w:rPr>
          <w:spacing w:val="-4"/>
        </w:rPr>
        <w:t>z wyłączeniem miasta),</w:t>
      </w:r>
      <w:r w:rsidR="009A4DEE" w:rsidRPr="0091517D">
        <w:rPr>
          <w:spacing w:val="-4"/>
        </w:rPr>
        <w:br/>
      </w:r>
      <w:r w:rsidRPr="0091517D">
        <w:rPr>
          <w:spacing w:val="-4"/>
        </w:rPr>
        <w:t xml:space="preserve">a w kwietniu 2011 r. gmina Wierzchosławice. Gmina Wierzchosławice była jedną z niewielu gmin, które wówczas nie zostały objęte działalnością małopolskich LGD. Jej bliskie sąsiedztwo z ZPT, a tym samym zbieżność celów rozwojowych zadecydowało o przyjęciu Wierzchosławic do LGD. </w:t>
      </w:r>
    </w:p>
    <w:p w14:paraId="567646D4" w14:textId="77777777" w:rsidR="0043564F" w:rsidRPr="0091517D" w:rsidRDefault="0043564F" w:rsidP="00CE2204">
      <w:pPr>
        <w:spacing w:after="60" w:line="252" w:lineRule="auto"/>
        <w:jc w:val="both"/>
        <w:rPr>
          <w:spacing w:val="-4"/>
        </w:rPr>
      </w:pPr>
      <w:r w:rsidRPr="0091517D">
        <w:rPr>
          <w:spacing w:val="-4"/>
        </w:rPr>
        <w:t xml:space="preserve">Na wszystkich etapach powstania LGD (zarówno na początku jak i podczas rozszerzenia o kolejnych członków) zostały prowadzone zaawansowane konsultacje społeczne celem najlepszego dostosowania celów i działań do potrzeb społeczności lokalnej. </w:t>
      </w:r>
    </w:p>
    <w:p w14:paraId="12881E8A" w14:textId="77777777" w:rsidR="006705C6" w:rsidRPr="0091517D" w:rsidRDefault="006705C6" w:rsidP="00CE2204">
      <w:pPr>
        <w:spacing w:after="60" w:line="252" w:lineRule="auto"/>
        <w:jc w:val="both"/>
        <w:rPr>
          <w:spacing w:val="-4"/>
          <w:u w:val="single"/>
        </w:rPr>
      </w:pPr>
    </w:p>
    <w:p w14:paraId="0B0860B7" w14:textId="77777777" w:rsidR="0043564F" w:rsidRPr="0091517D" w:rsidRDefault="0043564F" w:rsidP="00CE2204">
      <w:pPr>
        <w:spacing w:after="60" w:line="252" w:lineRule="auto"/>
        <w:jc w:val="both"/>
        <w:rPr>
          <w:spacing w:val="-4"/>
          <w:u w:val="single"/>
        </w:rPr>
      </w:pPr>
      <w:r w:rsidRPr="0091517D">
        <w:rPr>
          <w:spacing w:val="-4"/>
          <w:u w:val="single"/>
        </w:rPr>
        <w:t xml:space="preserve">LGD Zielony Pierścień Tarnowa realizowało LSROR w okresie programowania 2007 – 2013. </w:t>
      </w:r>
    </w:p>
    <w:p w14:paraId="5B72F205" w14:textId="77777777" w:rsidR="0043564F" w:rsidRPr="0091517D" w:rsidRDefault="0043564F" w:rsidP="00CE2204">
      <w:pPr>
        <w:spacing w:after="60" w:line="252" w:lineRule="auto"/>
        <w:jc w:val="both"/>
        <w:rPr>
          <w:spacing w:val="-4"/>
        </w:rPr>
      </w:pPr>
      <w:r w:rsidRPr="0091517D">
        <w:rPr>
          <w:spacing w:val="-4"/>
          <w:u w:val="single"/>
        </w:rPr>
        <w:t>Cel</w:t>
      </w:r>
      <w:r w:rsidRPr="0091517D">
        <w:rPr>
          <w:spacing w:val="-4"/>
        </w:rPr>
        <w:t xml:space="preserve"> działania ZPT jest odzwierciedlony w jego misji: „Zielony Pierścień Tarnowa – łączy, aktywizuje, mobilizuje do realizacji wspólnych celów”. Priorytetem działania LGD jest stymulowanie i wspieranie rozwojowych inicjatyw na rzecz społeczności lokalnej.</w:t>
      </w:r>
    </w:p>
    <w:p w14:paraId="63BB83BA" w14:textId="77777777" w:rsidR="0043564F" w:rsidRPr="0091517D" w:rsidRDefault="0043564F" w:rsidP="00CE2204">
      <w:pPr>
        <w:spacing w:after="60" w:line="252" w:lineRule="auto"/>
        <w:jc w:val="both"/>
        <w:rPr>
          <w:spacing w:val="-4"/>
        </w:rPr>
      </w:pPr>
      <w:r w:rsidRPr="0091517D">
        <w:rPr>
          <w:spacing w:val="-4"/>
        </w:rPr>
        <w:t xml:space="preserve">Efektywna realizacja LSR 2007 – 2014 wpłynęła na podjęcie decyzji o kontynuacji działań w latach 2014 – 2020. </w:t>
      </w:r>
    </w:p>
    <w:p w14:paraId="2BB97593" w14:textId="77777777" w:rsidR="0043564F" w:rsidRPr="0091517D" w:rsidRDefault="0043564F" w:rsidP="00CE2204">
      <w:pPr>
        <w:pStyle w:val="Nagwek3"/>
        <w:spacing w:after="60"/>
        <w:rPr>
          <w:color w:val="auto"/>
          <w:spacing w:val="-4"/>
        </w:rPr>
      </w:pPr>
      <w:bookmarkStart w:id="5" w:name="_Toc439246667"/>
      <w:r w:rsidRPr="0091517D">
        <w:rPr>
          <w:color w:val="auto"/>
          <w:spacing w:val="-4"/>
        </w:rPr>
        <w:lastRenderedPageBreak/>
        <w:t>Doświa</w:t>
      </w:r>
      <w:r w:rsidR="00B83496" w:rsidRPr="0091517D">
        <w:rPr>
          <w:color w:val="auto"/>
          <w:spacing w:val="-4"/>
        </w:rPr>
        <w:t>dczenie kadry zarządzającej LGD</w:t>
      </w:r>
      <w:bookmarkEnd w:id="5"/>
    </w:p>
    <w:p w14:paraId="04E05DAD" w14:textId="77777777" w:rsidR="00B83496" w:rsidRPr="0091517D" w:rsidRDefault="0043564F" w:rsidP="00CE2204">
      <w:pPr>
        <w:pStyle w:val="Bezodstpw"/>
        <w:spacing w:after="60" w:line="252" w:lineRule="auto"/>
        <w:jc w:val="both"/>
        <w:rPr>
          <w:spacing w:val="-4"/>
        </w:rPr>
      </w:pPr>
      <w:r w:rsidRPr="0091517D">
        <w:rPr>
          <w:spacing w:val="-4"/>
        </w:rPr>
        <w:t xml:space="preserve">Pan </w:t>
      </w:r>
      <w:r w:rsidRPr="0091517D">
        <w:rPr>
          <w:b/>
          <w:spacing w:val="-4"/>
        </w:rPr>
        <w:t>Adam Flaga</w:t>
      </w:r>
      <w:r w:rsidRPr="0091517D">
        <w:rPr>
          <w:spacing w:val="-4"/>
        </w:rPr>
        <w:t xml:space="preserve"> pełnił funkcję Prezesa ZPT podczas</w:t>
      </w:r>
      <w:r w:rsidR="00CF0C7C" w:rsidRPr="0091517D">
        <w:rPr>
          <w:spacing w:val="-4"/>
        </w:rPr>
        <w:t xml:space="preserve"> całego okresu</w:t>
      </w:r>
      <w:r w:rsidRPr="0091517D">
        <w:rPr>
          <w:spacing w:val="-4"/>
        </w:rPr>
        <w:t xml:space="preserve"> realizacji LSR 2007 – 201</w:t>
      </w:r>
      <w:r w:rsidR="00B83496" w:rsidRPr="0091517D">
        <w:rPr>
          <w:spacing w:val="-4"/>
        </w:rPr>
        <w:t>3</w:t>
      </w:r>
      <w:r w:rsidRPr="0091517D">
        <w:rPr>
          <w:spacing w:val="-4"/>
        </w:rPr>
        <w:t xml:space="preserve">. </w:t>
      </w:r>
      <w:r w:rsidR="00CF0C7C" w:rsidRPr="0091517D">
        <w:rPr>
          <w:spacing w:val="-4"/>
        </w:rPr>
        <w:t xml:space="preserve">W ramach obowiązków </w:t>
      </w:r>
      <w:r w:rsidR="00C021FF" w:rsidRPr="0091517D">
        <w:rPr>
          <w:spacing w:val="-4"/>
        </w:rPr>
        <w:t xml:space="preserve">związanych z wdrażaniem LSR </w:t>
      </w:r>
      <w:r w:rsidR="00CF0C7C" w:rsidRPr="0091517D">
        <w:rPr>
          <w:spacing w:val="-4"/>
        </w:rPr>
        <w:t xml:space="preserve">zajmował się między innymi: naborem i </w:t>
      </w:r>
      <w:r w:rsidRPr="0091517D">
        <w:rPr>
          <w:spacing w:val="-4"/>
        </w:rPr>
        <w:t>kierowanie</w:t>
      </w:r>
      <w:r w:rsidR="00CF0C7C" w:rsidRPr="0091517D">
        <w:rPr>
          <w:spacing w:val="-4"/>
        </w:rPr>
        <w:t>m pracownikami, kontaktami ze środkami masowego przekazu, kontrolą dokumentacji i nadzorem nad realizacją przez LGD projektów na łączną kwotę ok. 12 milionów złotych. W zakresie działalności gospodarczej realizował projekt o łącznej wartości ponad 7 milionów zło</w:t>
      </w:r>
      <w:r w:rsidR="00C021FF" w:rsidRPr="0091517D">
        <w:rPr>
          <w:spacing w:val="-4"/>
        </w:rPr>
        <w:t>tych oraz prowadzi współprace z </w:t>
      </w:r>
      <w:r w:rsidR="00CF0C7C" w:rsidRPr="0091517D">
        <w:rPr>
          <w:spacing w:val="-4"/>
        </w:rPr>
        <w:t xml:space="preserve">podmiotami zagranicznymi. Jest Członkiem Zarządu Małopolskiej Sieci Lokalnych Grup Działania, jest członkiem Forum Subregionu Tarnowskiego. Jednocześnie posiada wieloletnie doświadczenie w kierowaniu i zarządzaniu firmą oraz zespołami pracowników. </w:t>
      </w:r>
    </w:p>
    <w:p w14:paraId="2E765E16" w14:textId="77777777" w:rsidR="0088652E" w:rsidRPr="0091517D" w:rsidRDefault="00B83496" w:rsidP="00CE2204">
      <w:pPr>
        <w:spacing w:after="60" w:line="252" w:lineRule="auto"/>
        <w:jc w:val="both"/>
        <w:rPr>
          <w:spacing w:val="-4"/>
        </w:rPr>
      </w:pPr>
      <w:r w:rsidRPr="0091517D">
        <w:rPr>
          <w:spacing w:val="-4"/>
        </w:rPr>
        <w:t xml:space="preserve">Ponadto, biuro Stowarzyszenia istniejące od roku 2009 zatrudniało </w:t>
      </w:r>
      <w:r w:rsidR="0088652E" w:rsidRPr="0091517D">
        <w:rPr>
          <w:spacing w:val="-4"/>
        </w:rPr>
        <w:t xml:space="preserve">3 </w:t>
      </w:r>
      <w:r w:rsidRPr="0091517D">
        <w:rPr>
          <w:spacing w:val="-4"/>
        </w:rPr>
        <w:t xml:space="preserve">pracowników posiadających wiedzę </w:t>
      </w:r>
      <w:r w:rsidR="00E5561A" w:rsidRPr="0091517D">
        <w:rPr>
          <w:spacing w:val="-4"/>
        </w:rPr>
        <w:t>i </w:t>
      </w:r>
      <w:r w:rsidRPr="0091517D">
        <w:rPr>
          <w:spacing w:val="-4"/>
        </w:rPr>
        <w:t xml:space="preserve">doświadczenie w realizacji projektów unijnych oraz związanych z tematyką rozwoju obszarów wiejskich. </w:t>
      </w:r>
      <w:r w:rsidR="0088652E" w:rsidRPr="0091517D">
        <w:rPr>
          <w:spacing w:val="-4"/>
        </w:rPr>
        <w:t>Od 2013 roku do czerwca 2015 biuro zatrudniało 4 pracowników. W grudni</w:t>
      </w:r>
      <w:r w:rsidR="00E5561A" w:rsidRPr="0091517D">
        <w:rPr>
          <w:spacing w:val="-4"/>
        </w:rPr>
        <w:t>u 2015 zatrudnia 2 pracowników.</w:t>
      </w:r>
      <w:r w:rsidR="0088652E" w:rsidRPr="0091517D">
        <w:rPr>
          <w:spacing w:val="-4"/>
        </w:rPr>
        <w:t xml:space="preserve"> </w:t>
      </w:r>
      <w:r w:rsidRPr="0091517D">
        <w:rPr>
          <w:spacing w:val="-4"/>
        </w:rPr>
        <w:t>Pracownicy biura zostali wybrani w ramach wieloetapowych postępowań kwalifikacyjnyc</w:t>
      </w:r>
      <w:r w:rsidR="00E5561A" w:rsidRPr="0091517D">
        <w:rPr>
          <w:spacing w:val="-4"/>
        </w:rPr>
        <w:t>h, co </w:t>
      </w:r>
      <w:r w:rsidRPr="0091517D">
        <w:rPr>
          <w:spacing w:val="-4"/>
        </w:rPr>
        <w:t xml:space="preserve">umożliwiło wybór najbardziej doświadczonych </w:t>
      </w:r>
      <w:r w:rsidR="00E5561A" w:rsidRPr="0091517D">
        <w:rPr>
          <w:spacing w:val="-4"/>
        </w:rPr>
        <w:t>i przygotowanych pracowników.</w:t>
      </w:r>
      <w:r w:rsidRPr="0091517D">
        <w:rPr>
          <w:spacing w:val="-4"/>
        </w:rPr>
        <w:t xml:space="preserve"> Istotne dla realizacji LSR 2014-2020 jest doświadczenie Pani </w:t>
      </w:r>
      <w:r w:rsidRPr="0091517D">
        <w:rPr>
          <w:b/>
          <w:spacing w:val="-4"/>
        </w:rPr>
        <w:t xml:space="preserve">Joanny </w:t>
      </w:r>
      <w:proofErr w:type="spellStart"/>
      <w:r w:rsidRPr="0091517D">
        <w:rPr>
          <w:b/>
          <w:spacing w:val="-4"/>
        </w:rPr>
        <w:t>Dzieńskiej</w:t>
      </w:r>
      <w:proofErr w:type="spellEnd"/>
      <w:r w:rsidR="00E5561A" w:rsidRPr="0091517D">
        <w:rPr>
          <w:spacing w:val="-4"/>
        </w:rPr>
        <w:t xml:space="preserve">, która od stycznia 2011 r. </w:t>
      </w:r>
      <w:r w:rsidRPr="0091517D">
        <w:rPr>
          <w:spacing w:val="-4"/>
        </w:rPr>
        <w:t xml:space="preserve">pełniła funkcję kierownika biura LGD podczas wdrażania LSR 2007 – 2013. Pani </w:t>
      </w:r>
      <w:proofErr w:type="spellStart"/>
      <w:r w:rsidRPr="0091517D">
        <w:rPr>
          <w:spacing w:val="-4"/>
        </w:rPr>
        <w:t>Dzieńska</w:t>
      </w:r>
      <w:proofErr w:type="spellEnd"/>
      <w:r w:rsidRPr="0091517D">
        <w:rPr>
          <w:spacing w:val="-4"/>
        </w:rPr>
        <w:t xml:space="preserve"> posiada szerokie praktyczne doświadczenie w realizacji Strategii na wszystkich poziomach wdrażania (harmonogramu, zakresu oraz </w:t>
      </w:r>
      <w:r w:rsidR="0048062F" w:rsidRPr="0091517D">
        <w:rPr>
          <w:spacing w:val="-4"/>
        </w:rPr>
        <w:t>budżetu)</w:t>
      </w:r>
      <w:r w:rsidRPr="0091517D">
        <w:rPr>
          <w:spacing w:val="-4"/>
        </w:rPr>
        <w:t xml:space="preserve"> wraz z monitoringiem oraz zamknięcia projektu.</w:t>
      </w:r>
      <w:r w:rsidR="001F3C57" w:rsidRPr="0091517D">
        <w:rPr>
          <w:spacing w:val="-4"/>
        </w:rPr>
        <w:t xml:space="preserve"> </w:t>
      </w:r>
      <w:r w:rsidRPr="0091517D">
        <w:rPr>
          <w:spacing w:val="-4"/>
        </w:rPr>
        <w:t>Do</w:t>
      </w:r>
      <w:r w:rsidR="0088652E" w:rsidRPr="0091517D">
        <w:rPr>
          <w:spacing w:val="-4"/>
        </w:rPr>
        <w:t xml:space="preserve"> Zadań Pani </w:t>
      </w:r>
      <w:proofErr w:type="spellStart"/>
      <w:r w:rsidR="0088652E" w:rsidRPr="0091517D">
        <w:rPr>
          <w:spacing w:val="-4"/>
        </w:rPr>
        <w:t>Dzieńskiej</w:t>
      </w:r>
      <w:proofErr w:type="spellEnd"/>
      <w:r w:rsidR="0088652E" w:rsidRPr="0091517D">
        <w:rPr>
          <w:spacing w:val="-4"/>
        </w:rPr>
        <w:t xml:space="preserve"> należało m.in. prowadzenie doradztwa w zakresie przygotowania dokumentacji aplikacyjnej i rozliczania projektów, przygotowanie dokumentów strategicznych i ich aktualizacja, wdrażanie projektów współpracy. Dodatkowe doświadczenia: realizacja projektów w ramach RIS Silesia, SPO WKP 2004-2006, PHARE.</w:t>
      </w:r>
    </w:p>
    <w:p w14:paraId="0E043A3A" w14:textId="77777777" w:rsidR="0043564F" w:rsidRPr="0091517D" w:rsidRDefault="0043564F" w:rsidP="00CE2204">
      <w:pPr>
        <w:pStyle w:val="Nagwek3"/>
        <w:spacing w:after="60"/>
        <w:rPr>
          <w:color w:val="auto"/>
          <w:spacing w:val="-4"/>
        </w:rPr>
      </w:pPr>
      <w:bookmarkStart w:id="6" w:name="_Toc439246668"/>
      <w:r w:rsidRPr="0091517D">
        <w:rPr>
          <w:color w:val="auto"/>
          <w:spacing w:val="-4"/>
        </w:rPr>
        <w:t>Doświadczenie członków LGD</w:t>
      </w:r>
      <w:bookmarkEnd w:id="6"/>
    </w:p>
    <w:p w14:paraId="533A7A71" w14:textId="77777777" w:rsidR="002E6AA0" w:rsidRPr="0091517D" w:rsidRDefault="0043564F" w:rsidP="00CE2204">
      <w:pPr>
        <w:spacing w:after="60" w:line="252" w:lineRule="auto"/>
        <w:jc w:val="both"/>
        <w:rPr>
          <w:spacing w:val="-4"/>
        </w:rPr>
      </w:pPr>
      <w:r w:rsidRPr="0091517D">
        <w:rPr>
          <w:spacing w:val="-4"/>
        </w:rPr>
        <w:t>Wszystkie gminy posiadają doświadczenie w realizacji LSR 2007 – 201</w:t>
      </w:r>
      <w:r w:rsidR="00C11A80" w:rsidRPr="0091517D">
        <w:rPr>
          <w:spacing w:val="-4"/>
        </w:rPr>
        <w:t>3</w:t>
      </w:r>
      <w:r w:rsidRPr="0091517D">
        <w:rPr>
          <w:spacing w:val="-4"/>
        </w:rPr>
        <w:t>. Inicjatorami działalności ZPT były początkowo 4 gminy. Pomimo faktu, iż nie wszystkie gminy posiadają taki sam czas działalności w ramach LGD (gmina Tarnów dołączyła w 2008, a gmina Wierzchosławice w 2011), każdy z członków aktywnie angażował się w prowadzone działania oraz realizację założonych celów LSR</w:t>
      </w:r>
      <w:r w:rsidR="009B7575" w:rsidRPr="0091517D">
        <w:rPr>
          <w:spacing w:val="-4"/>
        </w:rPr>
        <w:t>, co finalnie przełożyło się na </w:t>
      </w:r>
      <w:r w:rsidRPr="0091517D">
        <w:rPr>
          <w:spacing w:val="-4"/>
        </w:rPr>
        <w:t xml:space="preserve">wartość dodaną – bogate doświadczenie zarówno na polu realizacji inicjatyw lokalnych, jak działań </w:t>
      </w:r>
      <w:proofErr w:type="spellStart"/>
      <w:r w:rsidRPr="0091517D">
        <w:rPr>
          <w:spacing w:val="-4"/>
        </w:rPr>
        <w:t>organizacyjno</w:t>
      </w:r>
      <w:proofErr w:type="spellEnd"/>
      <w:r w:rsidRPr="0091517D">
        <w:rPr>
          <w:spacing w:val="-4"/>
        </w:rPr>
        <w:t xml:space="preserve"> – zarządczych w ramach LSR finansowanego z PROW. </w:t>
      </w:r>
    </w:p>
    <w:p w14:paraId="057823CF" w14:textId="77777777" w:rsidR="009A4DEE" w:rsidRPr="0091517D" w:rsidRDefault="0043564F" w:rsidP="00CE2204">
      <w:pPr>
        <w:spacing w:after="60" w:line="252" w:lineRule="auto"/>
        <w:jc w:val="both"/>
        <w:rPr>
          <w:spacing w:val="-4"/>
        </w:rPr>
      </w:pPr>
      <w:r w:rsidRPr="0091517D">
        <w:rPr>
          <w:spacing w:val="-4"/>
        </w:rPr>
        <w:t xml:space="preserve">Poniżej przedstawiono </w:t>
      </w:r>
      <w:r w:rsidRPr="0091517D">
        <w:rPr>
          <w:b/>
          <w:spacing w:val="-4"/>
        </w:rPr>
        <w:t>cele główne, cele szczegółowe</w:t>
      </w:r>
      <w:r w:rsidRPr="0091517D">
        <w:rPr>
          <w:spacing w:val="-4"/>
        </w:rPr>
        <w:t xml:space="preserve"> oraz </w:t>
      </w:r>
      <w:r w:rsidRPr="0091517D">
        <w:rPr>
          <w:b/>
          <w:spacing w:val="-4"/>
        </w:rPr>
        <w:t>wskaźniki rezultatu</w:t>
      </w:r>
      <w:r w:rsidRPr="0091517D">
        <w:rPr>
          <w:spacing w:val="-4"/>
        </w:rPr>
        <w:t xml:space="preserve">, które zostały osiągnięte w ramach realizacji LSR 2007-2015. </w:t>
      </w:r>
    </w:p>
    <w:p w14:paraId="6D027F1C" w14:textId="77777777" w:rsidR="0043564F" w:rsidRPr="0091517D" w:rsidRDefault="0043564F" w:rsidP="00CE2204">
      <w:pPr>
        <w:spacing w:after="60" w:line="252" w:lineRule="auto"/>
        <w:jc w:val="both"/>
        <w:rPr>
          <w:b/>
          <w:spacing w:val="-4"/>
          <w:u w:val="single"/>
        </w:rPr>
      </w:pPr>
      <w:r w:rsidRPr="0091517D">
        <w:rPr>
          <w:b/>
          <w:spacing w:val="-4"/>
          <w:u w:val="single"/>
        </w:rPr>
        <w:t>CELE OGÓLNE LSR 2007 - 201</w:t>
      </w:r>
      <w:r w:rsidR="00C11A80" w:rsidRPr="0091517D">
        <w:rPr>
          <w:b/>
          <w:spacing w:val="-4"/>
          <w:u w:val="single"/>
        </w:rPr>
        <w:t>3</w:t>
      </w:r>
      <w:r w:rsidRPr="0091517D">
        <w:rPr>
          <w:b/>
          <w:spacing w:val="-4"/>
          <w:u w:val="single"/>
        </w:rPr>
        <w:t>:</w:t>
      </w:r>
    </w:p>
    <w:p w14:paraId="13D336E2" w14:textId="77777777" w:rsidR="0043564F" w:rsidRPr="0091517D" w:rsidRDefault="0043564F" w:rsidP="00CE2204">
      <w:pPr>
        <w:pStyle w:val="Bezodstpw"/>
        <w:spacing w:after="60" w:line="252" w:lineRule="auto"/>
        <w:ind w:left="567"/>
        <w:jc w:val="both"/>
        <w:rPr>
          <w:spacing w:val="-4"/>
        </w:rPr>
      </w:pPr>
      <w:r w:rsidRPr="0091517D">
        <w:rPr>
          <w:spacing w:val="-4"/>
        </w:rPr>
        <w:t>Waloryzacja zasobów przyrodniczych i kulturowych.</w:t>
      </w:r>
    </w:p>
    <w:p w14:paraId="28ED2A2F" w14:textId="77777777" w:rsidR="00CD0643" w:rsidRPr="0091517D" w:rsidRDefault="0043564F" w:rsidP="00CE2204">
      <w:pPr>
        <w:pStyle w:val="Bezodstpw"/>
        <w:spacing w:after="60" w:line="252" w:lineRule="auto"/>
        <w:ind w:left="567"/>
        <w:jc w:val="both"/>
        <w:rPr>
          <w:spacing w:val="-4"/>
        </w:rPr>
      </w:pPr>
      <w:r w:rsidRPr="0091517D">
        <w:rPr>
          <w:spacing w:val="-4"/>
        </w:rPr>
        <w:t>Poprawa jakości życia, w tym warunków zatrudnienia.</w:t>
      </w:r>
    </w:p>
    <w:p w14:paraId="2D781BC0" w14:textId="77777777" w:rsidR="00C11A80" w:rsidRPr="0091517D" w:rsidRDefault="00C11A80" w:rsidP="00CE2204">
      <w:pPr>
        <w:pStyle w:val="Bezodstpw"/>
        <w:spacing w:after="60" w:line="252" w:lineRule="auto"/>
        <w:ind w:left="1080"/>
        <w:jc w:val="both"/>
        <w:rPr>
          <w:spacing w:val="-4"/>
        </w:rPr>
      </w:pPr>
    </w:p>
    <w:p w14:paraId="73CD63F2" w14:textId="77777777" w:rsidR="00C11A80" w:rsidRPr="0091517D" w:rsidRDefault="00C11A80" w:rsidP="00CE2204">
      <w:pPr>
        <w:spacing w:after="60" w:line="252" w:lineRule="auto"/>
        <w:jc w:val="both"/>
        <w:rPr>
          <w:b/>
          <w:spacing w:val="-4"/>
          <w:u w:val="single"/>
        </w:rPr>
      </w:pPr>
      <w:r w:rsidRPr="0091517D">
        <w:rPr>
          <w:b/>
          <w:spacing w:val="-4"/>
          <w:u w:val="single"/>
        </w:rPr>
        <w:t>CELE SZCZEGÓŁOWE LSR 2007 - 2013:</w:t>
      </w:r>
    </w:p>
    <w:p w14:paraId="29803AE5"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 xml:space="preserve"> Wykreowanie markowych produktów turystycznych;</w:t>
      </w:r>
    </w:p>
    <w:p w14:paraId="37601FF6" w14:textId="77777777" w:rsidR="00C11A80" w:rsidRPr="0091517D" w:rsidRDefault="00C11A80" w:rsidP="00CE2204">
      <w:pPr>
        <w:pStyle w:val="Default"/>
        <w:spacing w:after="60" w:line="252" w:lineRule="auto"/>
        <w:ind w:left="708"/>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Wskaźniki rezultatu:</w:t>
      </w:r>
    </w:p>
    <w:p w14:paraId="7DB6DFC1" w14:textId="77777777" w:rsidR="00C11A80" w:rsidRPr="0091517D" w:rsidRDefault="00C11A80" w:rsidP="00CE2204">
      <w:pPr>
        <w:pStyle w:val="Default"/>
        <w:numPr>
          <w:ilvl w:val="0"/>
          <w:numId w:val="6"/>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osób korzystająca z </w:t>
      </w:r>
      <w:proofErr w:type="spellStart"/>
      <w:r w:rsidRPr="0091517D">
        <w:rPr>
          <w:rFonts w:asciiTheme="minorHAnsi" w:hAnsiTheme="minorHAnsi"/>
          <w:color w:val="auto"/>
          <w:spacing w:val="-4"/>
          <w:sz w:val="22"/>
          <w:szCs w:val="22"/>
        </w:rPr>
        <w:t>nowo-wytyczonych</w:t>
      </w:r>
      <w:proofErr w:type="spellEnd"/>
      <w:r w:rsidRPr="0091517D">
        <w:rPr>
          <w:rFonts w:asciiTheme="minorHAnsi" w:hAnsiTheme="minorHAnsi"/>
          <w:color w:val="auto"/>
          <w:spacing w:val="-4"/>
          <w:sz w:val="22"/>
          <w:szCs w:val="22"/>
        </w:rPr>
        <w:t xml:space="preserve"> i zmodernizowanych szlaków – 1700;</w:t>
      </w:r>
    </w:p>
    <w:p w14:paraId="6BB2E293" w14:textId="77777777" w:rsidR="00C11A80" w:rsidRPr="0091517D" w:rsidRDefault="00C11A80" w:rsidP="00CE2204">
      <w:pPr>
        <w:pStyle w:val="Default"/>
        <w:numPr>
          <w:ilvl w:val="0"/>
          <w:numId w:val="6"/>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Liczba osób korzystająca ze zmodernizowanych i wybudowanych obiektów w sąsiedztwie szlaków – 16 566;</w:t>
      </w:r>
    </w:p>
    <w:p w14:paraId="48AB1E28" w14:textId="77777777" w:rsidR="00C11A80" w:rsidRPr="0091517D" w:rsidRDefault="00C11A80" w:rsidP="00CE2204">
      <w:pPr>
        <w:pStyle w:val="Default"/>
        <w:numPr>
          <w:ilvl w:val="0"/>
          <w:numId w:val="6"/>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osób uczestnicząca w wydarzeniach, które związane są z infrastrukturą szlaków </w:t>
      </w:r>
      <w:r w:rsidR="00A14B8A" w:rsidRPr="0091517D">
        <w:rPr>
          <w:rFonts w:asciiTheme="minorHAnsi" w:hAnsiTheme="minorHAnsi"/>
          <w:color w:val="auto"/>
          <w:spacing w:val="-4"/>
          <w:sz w:val="22"/>
          <w:szCs w:val="22"/>
        </w:rPr>
        <w:t>-</w:t>
      </w:r>
      <w:r w:rsidRPr="0091517D">
        <w:rPr>
          <w:rFonts w:asciiTheme="minorHAnsi" w:hAnsiTheme="minorHAnsi" w:cs="Calibri"/>
          <w:color w:val="auto"/>
          <w:spacing w:val="-4"/>
          <w:sz w:val="22"/>
          <w:szCs w:val="22"/>
        </w:rPr>
        <w:t xml:space="preserve"> 2110;</w:t>
      </w:r>
    </w:p>
    <w:p w14:paraId="67B0CF01" w14:textId="77777777" w:rsidR="00C11A80" w:rsidRPr="0091517D" w:rsidRDefault="00C11A80" w:rsidP="00CE2204">
      <w:pPr>
        <w:pStyle w:val="Default"/>
        <w:numPr>
          <w:ilvl w:val="0"/>
          <w:numId w:val="3"/>
        </w:numPr>
        <w:spacing w:after="60" w:line="252" w:lineRule="auto"/>
        <w:ind w:left="567"/>
        <w:jc w:val="both"/>
        <w:rPr>
          <w:rFonts w:asciiTheme="minorHAnsi" w:hAnsiTheme="minorHAnsi"/>
          <w:color w:val="auto"/>
          <w:spacing w:val="-4"/>
          <w:sz w:val="22"/>
          <w:szCs w:val="22"/>
        </w:rPr>
      </w:pPr>
      <w:r w:rsidRPr="0091517D">
        <w:rPr>
          <w:rFonts w:asciiTheme="minorHAnsi" w:hAnsiTheme="minorHAnsi"/>
          <w:b/>
          <w:color w:val="auto"/>
          <w:spacing w:val="-4"/>
          <w:sz w:val="22"/>
          <w:szCs w:val="22"/>
        </w:rPr>
        <w:t>Wypromowanie produktów lokalnych, w tym zakresie żywności</w:t>
      </w:r>
      <w:r w:rsidRPr="0091517D">
        <w:rPr>
          <w:rFonts w:asciiTheme="minorHAnsi" w:hAnsiTheme="minorHAnsi"/>
          <w:color w:val="auto"/>
          <w:spacing w:val="-4"/>
          <w:sz w:val="22"/>
          <w:szCs w:val="22"/>
        </w:rPr>
        <w:t xml:space="preserve">; </w:t>
      </w:r>
    </w:p>
    <w:p w14:paraId="0502377A" w14:textId="77777777" w:rsidR="00C11A80" w:rsidRPr="0091517D" w:rsidRDefault="00C11A80" w:rsidP="00CE2204">
      <w:pPr>
        <w:pStyle w:val="Default"/>
        <w:spacing w:after="60" w:line="252" w:lineRule="auto"/>
        <w:ind w:left="709"/>
        <w:jc w:val="both"/>
        <w:rPr>
          <w:rFonts w:asciiTheme="minorHAnsi" w:hAnsiTheme="minorHAnsi"/>
          <w:color w:val="auto"/>
          <w:spacing w:val="-4"/>
          <w:sz w:val="22"/>
          <w:szCs w:val="22"/>
        </w:rPr>
      </w:pPr>
      <w:r w:rsidRPr="0091517D">
        <w:rPr>
          <w:rFonts w:asciiTheme="minorHAnsi" w:hAnsiTheme="minorHAnsi"/>
          <w:b/>
          <w:color w:val="auto"/>
          <w:spacing w:val="-4"/>
          <w:sz w:val="22"/>
          <w:szCs w:val="22"/>
        </w:rPr>
        <w:t>Wskaźniki rezultatu:</w:t>
      </w:r>
    </w:p>
    <w:p w14:paraId="4116FC31" w14:textId="77777777" w:rsidR="00C11A80" w:rsidRPr="0091517D" w:rsidRDefault="00C11A80" w:rsidP="00CE2204">
      <w:pPr>
        <w:pStyle w:val="Default"/>
        <w:numPr>
          <w:ilvl w:val="0"/>
          <w:numId w:val="7"/>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Liczba osób uczestnicząca w wydarzeniach promujących markowe produkty kulinarne – 1513;</w:t>
      </w:r>
    </w:p>
    <w:p w14:paraId="29D5B879" w14:textId="77777777" w:rsidR="00C11A80" w:rsidRPr="0091517D" w:rsidRDefault="00C11A80" w:rsidP="00CE2204">
      <w:pPr>
        <w:pStyle w:val="Default"/>
        <w:numPr>
          <w:ilvl w:val="0"/>
          <w:numId w:val="7"/>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Liczba osób wśród których zostały rozprowadzone publikacje promujące markowe produkty kulinarne – 1290;</w:t>
      </w:r>
    </w:p>
    <w:p w14:paraId="0712B72D" w14:textId="77777777" w:rsidR="00C11A80" w:rsidRPr="0091517D" w:rsidRDefault="00C11A80" w:rsidP="00CE2204">
      <w:pPr>
        <w:pStyle w:val="Default"/>
        <w:numPr>
          <w:ilvl w:val="0"/>
          <w:numId w:val="7"/>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osób, które zakupiły i otrzymały markowe produkty kulinarne – </w:t>
      </w:r>
      <w:r w:rsidRPr="0091517D">
        <w:rPr>
          <w:rFonts w:asciiTheme="minorHAnsi" w:hAnsiTheme="minorHAnsi"/>
          <w:strike/>
          <w:color w:val="auto"/>
          <w:spacing w:val="-4"/>
          <w:sz w:val="22"/>
          <w:szCs w:val="22"/>
        </w:rPr>
        <w:t xml:space="preserve"> </w:t>
      </w:r>
      <w:r w:rsidRPr="0091517D">
        <w:rPr>
          <w:rFonts w:asciiTheme="minorHAnsi" w:hAnsiTheme="minorHAnsi"/>
          <w:color w:val="auto"/>
          <w:spacing w:val="-4"/>
          <w:sz w:val="22"/>
          <w:szCs w:val="22"/>
        </w:rPr>
        <w:t>5610;</w:t>
      </w:r>
    </w:p>
    <w:p w14:paraId="7409FC2E"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 xml:space="preserve">Ochrona dziedzictwa kulturowego </w:t>
      </w:r>
    </w:p>
    <w:p w14:paraId="3E1C71D0" w14:textId="77777777" w:rsidR="00C11A80" w:rsidRPr="0091517D" w:rsidRDefault="00C11A80" w:rsidP="00CE2204">
      <w:pPr>
        <w:pStyle w:val="Default"/>
        <w:spacing w:after="60" w:line="252" w:lineRule="auto"/>
        <w:ind w:left="709"/>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Wskaźniki rezultatu</w:t>
      </w:r>
    </w:p>
    <w:p w14:paraId="64471133" w14:textId="77777777" w:rsidR="00C11A80" w:rsidRPr="0091517D" w:rsidRDefault="00C11A80" w:rsidP="00CE2204">
      <w:pPr>
        <w:pStyle w:val="Default"/>
        <w:numPr>
          <w:ilvl w:val="0"/>
          <w:numId w:val="8"/>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osób odwiedzająca odnowione obiekty – </w:t>
      </w:r>
      <w:r w:rsidRPr="0091517D">
        <w:rPr>
          <w:rFonts w:asciiTheme="minorHAnsi" w:hAnsiTheme="minorHAnsi"/>
          <w:strike/>
          <w:color w:val="auto"/>
          <w:spacing w:val="-4"/>
          <w:sz w:val="22"/>
          <w:szCs w:val="22"/>
        </w:rPr>
        <w:t xml:space="preserve"> </w:t>
      </w:r>
      <w:r w:rsidRPr="0091517D">
        <w:rPr>
          <w:rFonts w:asciiTheme="minorHAnsi" w:hAnsiTheme="minorHAnsi"/>
          <w:color w:val="auto"/>
          <w:spacing w:val="-4"/>
          <w:sz w:val="22"/>
          <w:szCs w:val="22"/>
        </w:rPr>
        <w:t>55 174 ;</w:t>
      </w:r>
    </w:p>
    <w:p w14:paraId="156BCD29" w14:textId="77777777" w:rsidR="00C11A80" w:rsidRPr="0091517D" w:rsidRDefault="00C11A80" w:rsidP="00CE2204">
      <w:pPr>
        <w:pStyle w:val="Default"/>
        <w:numPr>
          <w:ilvl w:val="0"/>
          <w:numId w:val="8"/>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lastRenderedPageBreak/>
        <w:t>Liczba odbiorców działań promocyjno-informacyjnych związanych z promocją dziedzictwa kulturowego obszaru (wydarzenia, publikacje, foldery, strony internetowe) –  104 880;</w:t>
      </w:r>
    </w:p>
    <w:p w14:paraId="63AA6C7E"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Ochrona dziedzictwa przyrodniczego;</w:t>
      </w:r>
      <w:r w:rsidRPr="0091517D">
        <w:rPr>
          <w:rFonts w:asciiTheme="minorHAnsi" w:hAnsiTheme="minorHAnsi"/>
          <w:color w:val="auto"/>
          <w:spacing w:val="-4"/>
          <w:sz w:val="22"/>
          <w:szCs w:val="22"/>
        </w:rPr>
        <w:t xml:space="preserve"> </w:t>
      </w:r>
    </w:p>
    <w:p w14:paraId="1C110C5F" w14:textId="77777777" w:rsidR="00C11A80" w:rsidRPr="0091517D" w:rsidRDefault="00C11A80" w:rsidP="00CE2204">
      <w:pPr>
        <w:pStyle w:val="Default"/>
        <w:spacing w:after="60" w:line="252" w:lineRule="auto"/>
        <w:ind w:left="709"/>
        <w:jc w:val="both"/>
        <w:rPr>
          <w:rFonts w:asciiTheme="minorHAnsi" w:hAnsiTheme="minorHAnsi"/>
          <w:color w:val="auto"/>
          <w:spacing w:val="-4"/>
          <w:sz w:val="22"/>
          <w:szCs w:val="22"/>
        </w:rPr>
      </w:pPr>
      <w:r w:rsidRPr="0091517D">
        <w:rPr>
          <w:rFonts w:asciiTheme="minorHAnsi" w:hAnsiTheme="minorHAnsi"/>
          <w:b/>
          <w:color w:val="auto"/>
          <w:spacing w:val="-4"/>
          <w:sz w:val="22"/>
          <w:szCs w:val="22"/>
        </w:rPr>
        <w:t>Wskaźniki rezultatu</w:t>
      </w:r>
      <w:r w:rsidRPr="0091517D">
        <w:rPr>
          <w:rFonts w:asciiTheme="minorHAnsi" w:hAnsiTheme="minorHAnsi"/>
          <w:color w:val="auto"/>
          <w:spacing w:val="-4"/>
          <w:sz w:val="22"/>
          <w:szCs w:val="22"/>
        </w:rPr>
        <w:t>:</w:t>
      </w:r>
    </w:p>
    <w:p w14:paraId="55144FE2" w14:textId="77777777" w:rsidR="00C11A80" w:rsidRPr="0091517D" w:rsidRDefault="00C11A80" w:rsidP="00CE2204">
      <w:pPr>
        <w:pStyle w:val="Default"/>
        <w:numPr>
          <w:ilvl w:val="0"/>
          <w:numId w:val="4"/>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budynków komunalnych i prywatnych, na których zamontowano instalacje związane z OZE – </w:t>
      </w:r>
      <w:r w:rsidRPr="0091517D">
        <w:rPr>
          <w:rFonts w:asciiTheme="minorHAnsi" w:hAnsiTheme="minorHAnsi"/>
          <w:strike/>
          <w:color w:val="auto"/>
          <w:spacing w:val="-4"/>
          <w:sz w:val="22"/>
          <w:szCs w:val="22"/>
        </w:rPr>
        <w:t xml:space="preserve"> </w:t>
      </w:r>
      <w:r w:rsidRPr="0091517D">
        <w:rPr>
          <w:rFonts w:asciiTheme="minorHAnsi" w:hAnsiTheme="minorHAnsi"/>
          <w:color w:val="auto"/>
          <w:spacing w:val="-4"/>
          <w:sz w:val="22"/>
          <w:szCs w:val="22"/>
        </w:rPr>
        <w:t>5</w:t>
      </w:r>
      <w:r w:rsidR="00385A76" w:rsidRPr="0091517D">
        <w:rPr>
          <w:rFonts w:asciiTheme="minorHAnsi" w:hAnsiTheme="minorHAnsi"/>
          <w:strike/>
          <w:color w:val="auto"/>
          <w:spacing w:val="-4"/>
          <w:sz w:val="22"/>
          <w:szCs w:val="22"/>
        </w:rPr>
        <w:t>;</w:t>
      </w:r>
    </w:p>
    <w:p w14:paraId="074973DC" w14:textId="77777777" w:rsidR="00C11A80" w:rsidRPr="0091517D" w:rsidRDefault="00C11A80" w:rsidP="00CE2204">
      <w:pPr>
        <w:pStyle w:val="Default"/>
        <w:numPr>
          <w:ilvl w:val="0"/>
          <w:numId w:val="4"/>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osób uczestnicząca w projektach promocyjnych i edukacyjnych związanych z promocją rozwiązań ekologicznych i ochroną dziedzictwa przyrodniczego – </w:t>
      </w:r>
      <w:r w:rsidRPr="0091517D">
        <w:rPr>
          <w:rFonts w:asciiTheme="minorHAnsi" w:hAnsiTheme="minorHAnsi" w:cs="Calibri"/>
          <w:color w:val="auto"/>
          <w:spacing w:val="-4"/>
          <w:sz w:val="22"/>
          <w:szCs w:val="22"/>
        </w:rPr>
        <w:t>21000;</w:t>
      </w:r>
    </w:p>
    <w:p w14:paraId="27EE81D6" w14:textId="77777777" w:rsidR="00C11A80" w:rsidRPr="0091517D" w:rsidRDefault="00C11A80" w:rsidP="00CE2204">
      <w:pPr>
        <w:pStyle w:val="Default"/>
        <w:numPr>
          <w:ilvl w:val="0"/>
          <w:numId w:val="4"/>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Liczba utworzonych miejsc pracy w budynkach oraz miejscach publicznych i prywatnych, w których zastosowano rozwiązania przyczyniające się do osiągnięcia efektywności energetycznej – 1;</w:t>
      </w:r>
    </w:p>
    <w:p w14:paraId="03F7AA17"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 xml:space="preserve">Przyciąganie inwestorów i rozwój przedsiębiorczości </w:t>
      </w:r>
    </w:p>
    <w:p w14:paraId="4F44E270" w14:textId="77777777" w:rsidR="00C11A80" w:rsidRPr="0091517D" w:rsidRDefault="00C11A80" w:rsidP="00CE2204">
      <w:pPr>
        <w:pStyle w:val="Default"/>
        <w:tabs>
          <w:tab w:val="left" w:pos="709"/>
          <w:tab w:val="right" w:leader="dot" w:pos="9062"/>
        </w:tabs>
        <w:spacing w:after="60" w:line="252" w:lineRule="auto"/>
        <w:ind w:left="720"/>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Wskaźniki rezultatu:</w:t>
      </w:r>
    </w:p>
    <w:p w14:paraId="20AFB15D" w14:textId="77777777" w:rsidR="00C11A80" w:rsidRPr="0091517D" w:rsidRDefault="00C11A80" w:rsidP="00CE2204">
      <w:pPr>
        <w:pStyle w:val="Default"/>
        <w:numPr>
          <w:ilvl w:val="0"/>
          <w:numId w:val="9"/>
        </w:numPr>
        <w:tabs>
          <w:tab w:val="right" w:leader="dot" w:pos="9062"/>
        </w:tabs>
        <w:spacing w:after="60" w:line="252" w:lineRule="auto"/>
        <w:ind w:left="851" w:hanging="284"/>
        <w:jc w:val="both"/>
        <w:rPr>
          <w:rFonts w:asciiTheme="minorHAnsi" w:hAnsiTheme="minorHAnsi"/>
          <w:b/>
          <w:color w:val="auto"/>
          <w:spacing w:val="-4"/>
          <w:sz w:val="22"/>
          <w:szCs w:val="22"/>
        </w:rPr>
      </w:pPr>
      <w:r w:rsidRPr="0091517D">
        <w:rPr>
          <w:rFonts w:asciiTheme="minorHAnsi" w:hAnsiTheme="minorHAnsi"/>
          <w:color w:val="auto"/>
          <w:spacing w:val="-4"/>
          <w:sz w:val="22"/>
          <w:szCs w:val="22"/>
        </w:rPr>
        <w:t>Liczba utworzonych miejsc pracy w nowoutworzonych i zmodernizowanych przedsiębiorstwach – 21;</w:t>
      </w:r>
    </w:p>
    <w:p w14:paraId="0F340BFD" w14:textId="77777777" w:rsidR="00C11A80" w:rsidRPr="0091517D" w:rsidRDefault="00C11A80" w:rsidP="00CE2204">
      <w:pPr>
        <w:pStyle w:val="Default"/>
        <w:numPr>
          <w:ilvl w:val="0"/>
          <w:numId w:val="9"/>
        </w:numPr>
        <w:tabs>
          <w:tab w:val="right" w:leader="dot" w:pos="9062"/>
        </w:tabs>
        <w:spacing w:after="60" w:line="252" w:lineRule="auto"/>
        <w:ind w:left="851" w:hanging="284"/>
        <w:jc w:val="both"/>
        <w:rPr>
          <w:rFonts w:asciiTheme="minorHAnsi" w:hAnsiTheme="minorHAnsi"/>
          <w:b/>
          <w:color w:val="auto"/>
          <w:spacing w:val="-4"/>
          <w:sz w:val="22"/>
          <w:szCs w:val="22"/>
        </w:rPr>
      </w:pPr>
      <w:r w:rsidRPr="0091517D">
        <w:rPr>
          <w:rFonts w:asciiTheme="minorHAnsi" w:hAnsiTheme="minorHAnsi"/>
          <w:color w:val="auto"/>
          <w:spacing w:val="-4"/>
          <w:sz w:val="22"/>
          <w:szCs w:val="22"/>
        </w:rPr>
        <w:t>Liczba osób korzystająca z zakupionych środków trwałych w gospodarstwach rolnych – 13;</w:t>
      </w:r>
    </w:p>
    <w:p w14:paraId="5ABC9C29" w14:textId="77777777" w:rsidR="00C11A80" w:rsidRPr="0091517D" w:rsidRDefault="00C11A80" w:rsidP="00CE2204">
      <w:pPr>
        <w:pStyle w:val="Default"/>
        <w:numPr>
          <w:ilvl w:val="0"/>
          <w:numId w:val="9"/>
        </w:numPr>
        <w:tabs>
          <w:tab w:val="right" w:leader="dot" w:pos="9062"/>
        </w:tabs>
        <w:spacing w:after="60" w:line="252" w:lineRule="auto"/>
        <w:ind w:left="851" w:hanging="284"/>
        <w:jc w:val="both"/>
        <w:rPr>
          <w:rFonts w:asciiTheme="minorHAnsi" w:hAnsiTheme="minorHAnsi"/>
          <w:b/>
          <w:color w:val="auto"/>
          <w:spacing w:val="-4"/>
          <w:sz w:val="22"/>
          <w:szCs w:val="22"/>
        </w:rPr>
      </w:pPr>
      <w:r w:rsidRPr="0091517D">
        <w:rPr>
          <w:rFonts w:asciiTheme="minorHAnsi" w:hAnsiTheme="minorHAnsi"/>
          <w:color w:val="auto"/>
          <w:spacing w:val="-4"/>
          <w:sz w:val="22"/>
          <w:szCs w:val="22"/>
        </w:rPr>
        <w:t>Liczba osób , które uzyskały wsparcie w gospodarstwach rolnych – 9;</w:t>
      </w:r>
    </w:p>
    <w:p w14:paraId="10BFB407"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 xml:space="preserve">Edukacja i poprawa oferty spędzania wolnego czasu </w:t>
      </w:r>
    </w:p>
    <w:p w14:paraId="256A2FEF" w14:textId="77777777" w:rsidR="00C11A80" w:rsidRPr="0091517D" w:rsidRDefault="00C11A80" w:rsidP="00CE2204">
      <w:pPr>
        <w:pStyle w:val="Akapitzlist"/>
        <w:spacing w:after="60" w:line="252" w:lineRule="auto"/>
        <w:jc w:val="both"/>
        <w:rPr>
          <w:b/>
          <w:spacing w:val="-4"/>
        </w:rPr>
      </w:pPr>
      <w:r w:rsidRPr="0091517D">
        <w:rPr>
          <w:b/>
          <w:spacing w:val="-4"/>
        </w:rPr>
        <w:t>Wskaźniki rezultatu:</w:t>
      </w:r>
    </w:p>
    <w:p w14:paraId="75BDB0EC" w14:textId="77777777" w:rsidR="00C11A80" w:rsidRPr="0091517D" w:rsidRDefault="00C11A80" w:rsidP="00CE2204">
      <w:pPr>
        <w:pStyle w:val="Akapitzlist"/>
        <w:numPr>
          <w:ilvl w:val="0"/>
          <w:numId w:val="10"/>
        </w:numPr>
        <w:spacing w:after="60" w:line="252" w:lineRule="auto"/>
        <w:ind w:left="851" w:hanging="284"/>
        <w:jc w:val="both"/>
        <w:rPr>
          <w:spacing w:val="-4"/>
        </w:rPr>
      </w:pPr>
      <w:r w:rsidRPr="0091517D">
        <w:rPr>
          <w:spacing w:val="-4"/>
        </w:rPr>
        <w:t>Liczba osób korzystająca z nowych bądź zmodernizowanych obiektów sportowo-rekreacyjnych lub kulturalnych – 10752;</w:t>
      </w:r>
    </w:p>
    <w:p w14:paraId="09394A6B" w14:textId="77777777" w:rsidR="00C11A80" w:rsidRPr="0091517D" w:rsidRDefault="00C11A80" w:rsidP="00CE2204">
      <w:pPr>
        <w:pStyle w:val="Akapitzlist"/>
        <w:numPr>
          <w:ilvl w:val="0"/>
          <w:numId w:val="10"/>
        </w:numPr>
        <w:tabs>
          <w:tab w:val="left" w:pos="709"/>
          <w:tab w:val="right" w:leader="dot" w:pos="9062"/>
        </w:tabs>
        <w:spacing w:after="60" w:line="252" w:lineRule="auto"/>
        <w:ind w:left="851" w:hanging="284"/>
        <w:jc w:val="both"/>
        <w:rPr>
          <w:spacing w:val="-4"/>
        </w:rPr>
      </w:pPr>
      <w:r w:rsidRPr="0091517D">
        <w:rPr>
          <w:spacing w:val="-4"/>
        </w:rPr>
        <w:t>Liczba osób biorąca udział w imprezach rekreacyjno-sportowych lub kulturalnych – 3937;</w:t>
      </w:r>
    </w:p>
    <w:p w14:paraId="75E8A7EF" w14:textId="77777777" w:rsidR="00C11A80" w:rsidRPr="0091517D" w:rsidRDefault="00C11A80" w:rsidP="00CE2204">
      <w:pPr>
        <w:pStyle w:val="Akapitzlist"/>
        <w:numPr>
          <w:ilvl w:val="0"/>
          <w:numId w:val="10"/>
        </w:numPr>
        <w:tabs>
          <w:tab w:val="left" w:pos="709"/>
          <w:tab w:val="right" w:leader="dot" w:pos="9062"/>
        </w:tabs>
        <w:spacing w:after="60" w:line="252" w:lineRule="auto"/>
        <w:ind w:left="851" w:hanging="284"/>
        <w:jc w:val="both"/>
        <w:rPr>
          <w:spacing w:val="-4"/>
        </w:rPr>
      </w:pPr>
      <w:r w:rsidRPr="0091517D">
        <w:rPr>
          <w:spacing w:val="-4"/>
        </w:rPr>
        <w:t>Liczba uczestników szkoleń i inicjatyw edukacyjno-wychowawczych, którzy podnieśli swoją wiedzę – 370;</w:t>
      </w:r>
    </w:p>
    <w:p w14:paraId="797F7D72" w14:textId="77777777" w:rsidR="00C11A80" w:rsidRPr="0091517D" w:rsidRDefault="00C11A80" w:rsidP="00CE2204">
      <w:pPr>
        <w:pStyle w:val="Akapitzlist"/>
        <w:numPr>
          <w:ilvl w:val="0"/>
          <w:numId w:val="10"/>
        </w:numPr>
        <w:tabs>
          <w:tab w:val="left" w:pos="709"/>
          <w:tab w:val="right" w:leader="dot" w:pos="9062"/>
        </w:tabs>
        <w:spacing w:after="60" w:line="252" w:lineRule="auto"/>
        <w:ind w:left="851" w:hanging="284"/>
        <w:jc w:val="both"/>
        <w:rPr>
          <w:spacing w:val="-4"/>
        </w:rPr>
      </w:pPr>
      <w:r w:rsidRPr="0091517D">
        <w:rPr>
          <w:spacing w:val="-4"/>
        </w:rPr>
        <w:t>Liczba zakupionego nowego wyposażenia Kół Gospodyń Wiejskich, OSP, UKS, zespołów sportowych, artystycznych i regionalnych – 124;</w:t>
      </w:r>
    </w:p>
    <w:p w14:paraId="2AFC87E9"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color w:val="auto"/>
          <w:spacing w:val="-4"/>
          <w:sz w:val="22"/>
          <w:szCs w:val="22"/>
        </w:rPr>
      </w:pPr>
      <w:r w:rsidRPr="0091517D">
        <w:rPr>
          <w:rFonts w:asciiTheme="minorHAnsi" w:hAnsiTheme="minorHAnsi"/>
          <w:b/>
          <w:color w:val="auto"/>
          <w:spacing w:val="-4"/>
          <w:sz w:val="22"/>
          <w:szCs w:val="22"/>
        </w:rPr>
        <w:t>Poprawienie estetyki i rozwoju obszaru;</w:t>
      </w:r>
    </w:p>
    <w:p w14:paraId="34F6B51C" w14:textId="77777777" w:rsidR="00C11A80" w:rsidRPr="0091517D" w:rsidRDefault="00C11A80" w:rsidP="00CE2204">
      <w:pPr>
        <w:pStyle w:val="Default"/>
        <w:spacing w:after="60" w:line="252" w:lineRule="auto"/>
        <w:ind w:left="720"/>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Wskaźniki rezultatu:</w:t>
      </w:r>
    </w:p>
    <w:p w14:paraId="778EC73D" w14:textId="77777777" w:rsidR="00C11A80" w:rsidRPr="0091517D" w:rsidRDefault="00C11A80" w:rsidP="00CE2204">
      <w:pPr>
        <w:pStyle w:val="Default"/>
        <w:numPr>
          <w:ilvl w:val="0"/>
          <w:numId w:val="5"/>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utworzonych miejsc pracy w wybudowanych i zmodernizowanych obiektach i miejscach użyteczności publicznej i prywatnej - </w:t>
      </w:r>
      <w:r w:rsidRPr="0091517D">
        <w:rPr>
          <w:rFonts w:asciiTheme="minorHAnsi" w:hAnsiTheme="minorHAnsi" w:cs="Calibri"/>
          <w:color w:val="auto"/>
          <w:spacing w:val="-4"/>
          <w:sz w:val="22"/>
          <w:szCs w:val="22"/>
        </w:rPr>
        <w:t>9,75;</w:t>
      </w:r>
    </w:p>
    <w:p w14:paraId="3B7E67B8" w14:textId="77777777" w:rsidR="0043564F" w:rsidRPr="0091517D" w:rsidRDefault="0043564F" w:rsidP="00CE2204">
      <w:pPr>
        <w:spacing w:after="60" w:line="252" w:lineRule="auto"/>
        <w:jc w:val="both"/>
        <w:rPr>
          <w:spacing w:val="-4"/>
        </w:rPr>
      </w:pPr>
      <w:r w:rsidRPr="0091517D">
        <w:rPr>
          <w:spacing w:val="-4"/>
        </w:rPr>
        <w:t xml:space="preserve">Zgodnie z raportem ewaluacyjnym sporządzonym w </w:t>
      </w:r>
      <w:r w:rsidR="00A14B8A" w:rsidRPr="0091517D">
        <w:rPr>
          <w:spacing w:val="-4"/>
        </w:rPr>
        <w:t>maju</w:t>
      </w:r>
      <w:r w:rsidRPr="0091517D">
        <w:rPr>
          <w:spacing w:val="-4"/>
        </w:rPr>
        <w:t xml:space="preserve"> (zgodnie z ostatnimi danymi z kwietnia 2015 r.) budżet LSR został wykorzystany na poziomie 93%, co zostało ocenione przez </w:t>
      </w:r>
      <w:proofErr w:type="spellStart"/>
      <w:r w:rsidRPr="0091517D">
        <w:rPr>
          <w:spacing w:val="-4"/>
        </w:rPr>
        <w:t>ew</w:t>
      </w:r>
      <w:r w:rsidR="009B7575" w:rsidRPr="0091517D">
        <w:rPr>
          <w:spacing w:val="-4"/>
        </w:rPr>
        <w:t>aluatora</w:t>
      </w:r>
      <w:proofErr w:type="spellEnd"/>
      <w:r w:rsidR="009B7575" w:rsidRPr="0091517D">
        <w:rPr>
          <w:spacing w:val="-4"/>
        </w:rPr>
        <w:t xml:space="preserve"> jako właściwe i </w:t>
      </w:r>
      <w:r w:rsidRPr="0091517D">
        <w:rPr>
          <w:spacing w:val="-4"/>
        </w:rPr>
        <w:t>zgodne z przyjętym czasookresem. LSR zostało poprawnie rozliczone.</w:t>
      </w:r>
    </w:p>
    <w:p w14:paraId="7B5DE1B8" w14:textId="77777777" w:rsidR="0043564F" w:rsidRPr="0091517D" w:rsidRDefault="0043564F" w:rsidP="00CE2204">
      <w:pPr>
        <w:spacing w:after="60" w:line="252" w:lineRule="auto"/>
        <w:jc w:val="both"/>
        <w:rPr>
          <w:spacing w:val="-4"/>
        </w:rPr>
      </w:pPr>
      <w:r w:rsidRPr="0091517D">
        <w:rPr>
          <w:spacing w:val="-4"/>
        </w:rPr>
        <w:t xml:space="preserve">LGD posiada </w:t>
      </w:r>
      <w:r w:rsidR="0048062F" w:rsidRPr="0091517D">
        <w:rPr>
          <w:spacing w:val="-4"/>
        </w:rPr>
        <w:t xml:space="preserve">udokumentowane </w:t>
      </w:r>
      <w:r w:rsidRPr="0091517D">
        <w:rPr>
          <w:spacing w:val="-4"/>
        </w:rPr>
        <w:t>doświadczenie w realizacji projektów UE finansowanych spoza PROW. Są to:</w:t>
      </w:r>
    </w:p>
    <w:p w14:paraId="5BA954EA" w14:textId="77777777" w:rsidR="0043564F" w:rsidRPr="0091517D" w:rsidRDefault="0043564F" w:rsidP="00CE2204">
      <w:pPr>
        <w:pStyle w:val="Akapitzlist"/>
        <w:numPr>
          <w:ilvl w:val="0"/>
          <w:numId w:val="13"/>
        </w:numPr>
        <w:spacing w:after="60" w:line="252" w:lineRule="auto"/>
        <w:jc w:val="both"/>
        <w:rPr>
          <w:spacing w:val="-4"/>
        </w:rPr>
      </w:pPr>
      <w:r w:rsidRPr="0091517D">
        <w:rPr>
          <w:spacing w:val="-4"/>
        </w:rPr>
        <w:t xml:space="preserve">„Komputer - okienko na świat", działanie </w:t>
      </w:r>
      <w:r w:rsidRPr="0091517D">
        <w:rPr>
          <w:rStyle w:val="Uwydatnienie"/>
          <w:spacing w:val="-4"/>
        </w:rPr>
        <w:t>9.5 Oddolne inicjatywy edukacyjne</w:t>
      </w:r>
      <w:r w:rsidRPr="0091517D">
        <w:rPr>
          <w:rStyle w:val="st"/>
          <w:spacing w:val="-4"/>
        </w:rPr>
        <w:t xml:space="preserve"> na </w:t>
      </w:r>
      <w:r w:rsidRPr="0091517D">
        <w:rPr>
          <w:rStyle w:val="Uwydatnienie"/>
          <w:spacing w:val="-4"/>
        </w:rPr>
        <w:t>obszarach wiejskich POKL</w:t>
      </w:r>
      <w:r w:rsidR="00A14B8A" w:rsidRPr="0091517D">
        <w:rPr>
          <w:rStyle w:val="Uwydatnienie"/>
          <w:spacing w:val="-4"/>
        </w:rPr>
        <w:t xml:space="preserve">, </w:t>
      </w:r>
      <w:r w:rsidR="00A14B8A" w:rsidRPr="0091517D">
        <w:rPr>
          <w:rStyle w:val="Uwydatnienie"/>
          <w:i w:val="0"/>
          <w:spacing w:val="-4"/>
        </w:rPr>
        <w:t>dotacja</w:t>
      </w:r>
      <w:r w:rsidRPr="0091517D">
        <w:rPr>
          <w:rStyle w:val="st"/>
          <w:spacing w:val="-4"/>
        </w:rPr>
        <w:t xml:space="preserve"> w kwocie 49 996 zł, </w:t>
      </w:r>
      <w:r w:rsidRPr="0091517D">
        <w:rPr>
          <w:spacing w:val="-4"/>
        </w:rPr>
        <w:t>cel podniesienie kompetencji i pobudzenie aktywności edukacyjnej 60 mieszkańców /mieszkanek 5 wiejskich gmin w zakresie umiejętności posługiwania się komputerem i Internetem. W ramach projektu zrealizowano 52 god</w:t>
      </w:r>
      <w:r w:rsidR="009B7575" w:rsidRPr="0091517D">
        <w:rPr>
          <w:spacing w:val="-4"/>
        </w:rPr>
        <w:t>ziny kursu w ciągu 13 tygodni z </w:t>
      </w:r>
      <w:r w:rsidRPr="0091517D">
        <w:rPr>
          <w:spacing w:val="-4"/>
        </w:rPr>
        <w:t>zakresu obsługi komputera i Internetu.</w:t>
      </w:r>
    </w:p>
    <w:p w14:paraId="0A2B85A1" w14:textId="77777777" w:rsidR="0043564F" w:rsidRPr="0091517D" w:rsidRDefault="0043564F" w:rsidP="00CE2204">
      <w:pPr>
        <w:pStyle w:val="Akapitzlist"/>
        <w:numPr>
          <w:ilvl w:val="0"/>
          <w:numId w:val="13"/>
        </w:numPr>
        <w:spacing w:after="60" w:line="252" w:lineRule="auto"/>
        <w:jc w:val="both"/>
        <w:rPr>
          <w:spacing w:val="-4"/>
        </w:rPr>
      </w:pPr>
      <w:r w:rsidRPr="0091517D">
        <w:rPr>
          <w:spacing w:val="-4"/>
        </w:rPr>
        <w:t xml:space="preserve">„Taniec ze śpiewem na ustach”, Fundusz Inicjatyw Obywatelskich - Małopolska Lokalnie edycja 2015, </w:t>
      </w:r>
      <w:r w:rsidR="0048062F" w:rsidRPr="0091517D">
        <w:rPr>
          <w:spacing w:val="-4"/>
        </w:rPr>
        <w:t xml:space="preserve">otrzymano dotację w wysokości </w:t>
      </w:r>
      <w:r w:rsidRPr="0091517D">
        <w:rPr>
          <w:spacing w:val="-4"/>
        </w:rPr>
        <w:t>4</w:t>
      </w:r>
      <w:r w:rsidR="00A14B8A" w:rsidRPr="0091517D">
        <w:rPr>
          <w:spacing w:val="-4"/>
        </w:rPr>
        <w:t xml:space="preserve"> </w:t>
      </w:r>
      <w:r w:rsidRPr="0091517D">
        <w:rPr>
          <w:spacing w:val="-4"/>
        </w:rPr>
        <w:t>815,00 zł.</w:t>
      </w:r>
    </w:p>
    <w:p w14:paraId="42B22530" w14:textId="77777777" w:rsidR="0043564F" w:rsidRPr="0091517D" w:rsidRDefault="0043564F" w:rsidP="00CE2204">
      <w:pPr>
        <w:spacing w:after="60" w:line="252" w:lineRule="auto"/>
        <w:jc w:val="both"/>
        <w:rPr>
          <w:spacing w:val="-4"/>
        </w:rPr>
      </w:pPr>
      <w:r w:rsidRPr="0091517D">
        <w:rPr>
          <w:spacing w:val="-4"/>
        </w:rPr>
        <w:t>ZPT posiada doświadczenie jako partner w następujących projektach współprac</w:t>
      </w:r>
      <w:r w:rsidR="0048062F" w:rsidRPr="0091517D">
        <w:rPr>
          <w:spacing w:val="-4"/>
        </w:rPr>
        <w:t>y</w:t>
      </w:r>
      <w:r w:rsidRPr="0091517D">
        <w:rPr>
          <w:spacing w:val="-4"/>
        </w:rPr>
        <w:t>:</w:t>
      </w:r>
    </w:p>
    <w:p w14:paraId="47498904"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„Smak na produkt” – projekt międzynarodowy,</w:t>
      </w:r>
    </w:p>
    <w:p w14:paraId="6B1A2B7A"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„Bursztynowy szlak rowerowy”</w:t>
      </w:r>
    </w:p>
    <w:p w14:paraId="6602DD08"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„Wschodnia Małopolska na rowerze”</w:t>
      </w:r>
    </w:p>
    <w:p w14:paraId="16E66389"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„Aktywna ekologia – zarządzanie energia w gminie”</w:t>
      </w:r>
    </w:p>
    <w:p w14:paraId="1F853A44"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„Ekologia korzyścią rozwoju obszaru”</w:t>
      </w:r>
    </w:p>
    <w:p w14:paraId="5518FEB8" w14:textId="77777777" w:rsidR="0048062F" w:rsidRPr="0091517D" w:rsidRDefault="0048062F" w:rsidP="00CE2204">
      <w:pPr>
        <w:pStyle w:val="Akapitzlist"/>
        <w:numPr>
          <w:ilvl w:val="0"/>
          <w:numId w:val="14"/>
        </w:numPr>
        <w:spacing w:after="60" w:line="252" w:lineRule="auto"/>
        <w:jc w:val="both"/>
        <w:rPr>
          <w:spacing w:val="-4"/>
        </w:rPr>
      </w:pPr>
      <w:r w:rsidRPr="0091517D">
        <w:rPr>
          <w:spacing w:val="-4"/>
        </w:rPr>
        <w:t>„Wrota Pogórza”</w:t>
      </w:r>
    </w:p>
    <w:p w14:paraId="3AF0C5A4"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„Komercjalizacja produktu lokalnego”</w:t>
      </w:r>
    </w:p>
    <w:p w14:paraId="41DAF487" w14:textId="77777777" w:rsidR="0043564F" w:rsidRPr="0091517D" w:rsidRDefault="0043564F" w:rsidP="00CE2204">
      <w:pPr>
        <w:spacing w:after="60" w:line="252" w:lineRule="auto"/>
        <w:jc w:val="both"/>
        <w:rPr>
          <w:spacing w:val="-4"/>
        </w:rPr>
      </w:pPr>
      <w:r w:rsidRPr="0091517D">
        <w:rPr>
          <w:spacing w:val="-4"/>
        </w:rPr>
        <w:t>Ponadto, LGD pełniło rolę partnera w następujących projektach oraz inicjatywach.</w:t>
      </w:r>
    </w:p>
    <w:p w14:paraId="07E3B19E" w14:textId="77777777" w:rsidR="0043564F" w:rsidRPr="0091517D" w:rsidRDefault="0043564F" w:rsidP="00CE2204">
      <w:pPr>
        <w:pStyle w:val="Akapitzlist"/>
        <w:numPr>
          <w:ilvl w:val="0"/>
          <w:numId w:val="13"/>
        </w:numPr>
        <w:spacing w:after="60" w:line="252" w:lineRule="auto"/>
        <w:jc w:val="both"/>
        <w:rPr>
          <w:spacing w:val="-4"/>
        </w:rPr>
      </w:pPr>
      <w:r w:rsidRPr="0091517D">
        <w:rPr>
          <w:spacing w:val="-4"/>
        </w:rPr>
        <w:t>„Teraz czas na Małopolską Sieć LGD” – projekt realizowany w ramach Małopolskiej Sieci LGD, POKL</w:t>
      </w:r>
      <w:r w:rsidRPr="0091517D">
        <w:rPr>
          <w:b/>
          <w:spacing w:val="-4"/>
        </w:rPr>
        <w:t xml:space="preserve"> </w:t>
      </w:r>
      <w:r w:rsidRPr="0091517D">
        <w:rPr>
          <w:spacing w:val="-4"/>
        </w:rPr>
        <w:t>Priorytet V – Dobre rządzenie</w:t>
      </w:r>
      <w:r w:rsidRPr="0091517D">
        <w:rPr>
          <w:b/>
          <w:spacing w:val="-4"/>
        </w:rPr>
        <w:t xml:space="preserve">, </w:t>
      </w:r>
      <w:r w:rsidRPr="0091517D">
        <w:rPr>
          <w:spacing w:val="-4"/>
        </w:rPr>
        <w:t xml:space="preserve"> Działanie 5.4. – Rozwój potencjału trzeciego sektora</w:t>
      </w:r>
      <w:r w:rsidRPr="0091517D">
        <w:rPr>
          <w:b/>
          <w:spacing w:val="-4"/>
        </w:rPr>
        <w:t xml:space="preserve">- </w:t>
      </w:r>
      <w:r w:rsidRPr="0091517D">
        <w:rPr>
          <w:spacing w:val="-4"/>
        </w:rPr>
        <w:t xml:space="preserve">Poddziałanie 5.4.2 </w:t>
      </w:r>
      <w:r w:rsidRPr="0091517D">
        <w:rPr>
          <w:spacing w:val="-4"/>
        </w:rPr>
        <w:lastRenderedPageBreak/>
        <w:t xml:space="preserve">– Rozwój dialogu obywatelskiego. Cele: 1) wypracowanie jednolitych procedur LGD w oparciu o wymianę doświadczenia podczas przeprowadzonego forum LGD, 2) podnoszenie kompetencji sieci poprzez udział w szkoleniach, 3) przeprowadzenie kampanii </w:t>
      </w:r>
      <w:proofErr w:type="spellStart"/>
      <w:r w:rsidRPr="0091517D">
        <w:rPr>
          <w:spacing w:val="-4"/>
        </w:rPr>
        <w:t>informacyjno</w:t>
      </w:r>
      <w:proofErr w:type="spellEnd"/>
      <w:r w:rsidRPr="0091517D">
        <w:rPr>
          <w:spacing w:val="-4"/>
        </w:rPr>
        <w:t xml:space="preserve"> – promującej małopolskie LGD, 4) wzmocnienie sieci poprzez utworzenie biura, strony internetowej oraz opracowanie strategii działania wraz z promocją Sieci Małopolskich LGD.</w:t>
      </w:r>
    </w:p>
    <w:p w14:paraId="4521B451" w14:textId="77777777" w:rsidR="0043564F" w:rsidRPr="0091517D" w:rsidRDefault="0043564F" w:rsidP="00CE2204">
      <w:pPr>
        <w:pStyle w:val="Akapitzlist"/>
        <w:numPr>
          <w:ilvl w:val="0"/>
          <w:numId w:val="13"/>
        </w:numPr>
        <w:spacing w:after="60" w:line="252" w:lineRule="auto"/>
        <w:jc w:val="both"/>
        <w:rPr>
          <w:spacing w:val="-4"/>
        </w:rPr>
      </w:pPr>
      <w:r w:rsidRPr="0091517D">
        <w:rPr>
          <w:spacing w:val="-4"/>
        </w:rPr>
        <w:t>Partycypacja jako członek zwyczajny w Małopolskiej Federacji Sieci Dialogu Obywatelskiego.</w:t>
      </w:r>
    </w:p>
    <w:p w14:paraId="390F70ED" w14:textId="77777777" w:rsidR="0043564F" w:rsidRPr="0091517D" w:rsidRDefault="0043564F" w:rsidP="00CE2204">
      <w:pPr>
        <w:pStyle w:val="Akapitzlist"/>
        <w:numPr>
          <w:ilvl w:val="0"/>
          <w:numId w:val="13"/>
        </w:numPr>
        <w:spacing w:after="60" w:line="252" w:lineRule="auto"/>
        <w:jc w:val="both"/>
        <w:rPr>
          <w:spacing w:val="-4"/>
        </w:rPr>
      </w:pPr>
      <w:r w:rsidRPr="0091517D">
        <w:rPr>
          <w:spacing w:val="-4"/>
        </w:rPr>
        <w:t xml:space="preserve">Współorganizacja działań promocyjnych i kulturalnych Targów Ekonomii Społecznej w ramach </w:t>
      </w:r>
      <w:r w:rsidRPr="0091517D">
        <w:rPr>
          <w:rFonts w:eastAsia="Calibri"/>
          <w:spacing w:val="-4"/>
        </w:rPr>
        <w:t>projektu „Małopolski Ośrodek Wsparcia Ekonomii Społecznej”, EFS.</w:t>
      </w:r>
    </w:p>
    <w:p w14:paraId="206C0459" w14:textId="77777777" w:rsidR="0043564F" w:rsidRPr="0091517D" w:rsidRDefault="0043564F" w:rsidP="00CE2204">
      <w:pPr>
        <w:spacing w:after="60" w:line="252" w:lineRule="auto"/>
        <w:jc w:val="both"/>
        <w:rPr>
          <w:spacing w:val="-4"/>
        </w:rPr>
      </w:pPr>
      <w:r w:rsidRPr="0091517D">
        <w:rPr>
          <w:spacing w:val="-4"/>
        </w:rPr>
        <w:t>Gminy wchodzące w skład LGD (jak i ich jednostki organizacyjne) charakteryzują się szerokim doświadczeniem w zakresie pozyskiwania oraz realizacji projektów współfinansowanych z UE. Realizowane projekty dotyczyły głównie poprawy infrastruktury komunalnej, sportowo – rekreacyjnej, odnowa zabytkowych obiektów, organizacja imprez kulturalno-rekreacyjnych, oznakowanie ścieżek i szlaków turystycznych.</w:t>
      </w:r>
    </w:p>
    <w:p w14:paraId="6AEF9269" w14:textId="77777777" w:rsidR="0043564F" w:rsidRPr="0091517D" w:rsidRDefault="0043564F" w:rsidP="00CE2204">
      <w:pPr>
        <w:spacing w:after="60" w:line="252" w:lineRule="auto"/>
        <w:jc w:val="both"/>
        <w:rPr>
          <w:spacing w:val="-4"/>
        </w:rPr>
      </w:pPr>
      <w:r w:rsidRPr="0091517D">
        <w:rPr>
          <w:spacing w:val="-4"/>
        </w:rPr>
        <w:t>Pozostali członkowie ZPT także posiadają doświadczenie w realizacji projektów miękkich (stowarzyszenia) oraz inwestycyjnych (przedsiębiorcy). Dzięki temu doświadczenie cz</w:t>
      </w:r>
      <w:r w:rsidR="006A0E57" w:rsidRPr="0091517D">
        <w:rPr>
          <w:spacing w:val="-4"/>
        </w:rPr>
        <w:t>łonków LGD jest wszechstronne i </w:t>
      </w:r>
      <w:r w:rsidRPr="0091517D">
        <w:rPr>
          <w:spacing w:val="-4"/>
        </w:rPr>
        <w:t>gwarantuje podjęcie skutecznych działań mających na celu realizację poszczególnych projektów i wdrażanie Lokalnej Strategii Rozwoju.</w:t>
      </w:r>
      <w:r w:rsidR="00CE39A5" w:rsidRPr="0091517D">
        <w:rPr>
          <w:spacing w:val="-4"/>
        </w:rPr>
        <w:t xml:space="preserve"> </w:t>
      </w:r>
    </w:p>
    <w:p w14:paraId="03D0BC4F" w14:textId="77777777" w:rsidR="00CE39A5" w:rsidRPr="0091517D" w:rsidRDefault="00EC2642" w:rsidP="00CE2204">
      <w:pPr>
        <w:spacing w:after="60" w:line="252" w:lineRule="auto"/>
        <w:jc w:val="both"/>
        <w:rPr>
          <w:spacing w:val="-4"/>
        </w:rPr>
      </w:pPr>
      <w:r w:rsidRPr="0091517D">
        <w:rPr>
          <w:spacing w:val="-4"/>
        </w:rPr>
        <w:t>Dotychczasowa d</w:t>
      </w:r>
      <w:r w:rsidR="00CE39A5" w:rsidRPr="0091517D">
        <w:rPr>
          <w:spacing w:val="-4"/>
        </w:rPr>
        <w:t>ziałalność LGD miała charakter dynami</w:t>
      </w:r>
      <w:r w:rsidRPr="0091517D">
        <w:rPr>
          <w:spacing w:val="-4"/>
        </w:rPr>
        <w:t xml:space="preserve">zujący na obszar działalności i dla wielu odbiorców wsparcia była jedyną możliwością realizacji ich zamierzeń. Pozwoliła ona także zbudować pewną rozpoznawalność organizacji w środowisku lokalnym i wytworzyć wśród mieszkańców pewną świadomość, </w:t>
      </w:r>
      <w:r w:rsidR="00465107" w:rsidRPr="0091517D">
        <w:rPr>
          <w:spacing w:val="-4"/>
        </w:rPr>
        <w:br/>
      </w:r>
      <w:r w:rsidRPr="0091517D">
        <w:rPr>
          <w:spacing w:val="-4"/>
        </w:rPr>
        <w:t>z jakiego rodzaju problemami warto zwrócić się do LGD.</w:t>
      </w:r>
    </w:p>
    <w:p w14:paraId="79D4E768" w14:textId="77777777" w:rsidR="00EC2642" w:rsidRPr="0091517D" w:rsidRDefault="00703DD5" w:rsidP="00CE2204">
      <w:pPr>
        <w:spacing w:after="60" w:line="252" w:lineRule="auto"/>
        <w:jc w:val="both"/>
        <w:rPr>
          <w:spacing w:val="-4"/>
        </w:rPr>
      </w:pPr>
      <w:r w:rsidRPr="0091517D">
        <w:rPr>
          <w:spacing w:val="-4"/>
        </w:rPr>
        <w:t xml:space="preserve">Zbudowany dotychczas potencjał posłuży do sprawnej realizacji LSR 2014-2020, bo - po pierwsze - dzięki niemu zarówno sam proces tworzenia strategii jest łatwiejszy, jak i zawarte w nim założenia i wartości wskaźników </w:t>
      </w:r>
      <w:r w:rsidR="00465107" w:rsidRPr="0091517D">
        <w:rPr>
          <w:spacing w:val="-4"/>
        </w:rPr>
        <w:br/>
      </w:r>
      <w:r w:rsidRPr="0091517D">
        <w:rPr>
          <w:spacing w:val="-4"/>
        </w:rPr>
        <w:t>w każdym przypadku cechuje zarówno ambicja, jak i real</w:t>
      </w:r>
      <w:r w:rsidR="006A0E57" w:rsidRPr="0091517D">
        <w:rPr>
          <w:spacing w:val="-4"/>
        </w:rPr>
        <w:t>izm. Po drugie, doświadczenie i </w:t>
      </w:r>
      <w:r w:rsidRPr="0091517D">
        <w:rPr>
          <w:spacing w:val="-4"/>
        </w:rPr>
        <w:t xml:space="preserve">opracowane formalne </w:t>
      </w:r>
      <w:r w:rsidR="00465107" w:rsidRPr="0091517D">
        <w:rPr>
          <w:spacing w:val="-4"/>
        </w:rPr>
        <w:br/>
      </w:r>
      <w:r w:rsidRPr="0091517D">
        <w:rPr>
          <w:spacing w:val="-4"/>
        </w:rPr>
        <w:t xml:space="preserve">i nieformalne procedury działania ułatwią fazę wdrażania strategii. </w:t>
      </w:r>
    </w:p>
    <w:p w14:paraId="77BE7045" w14:textId="77777777" w:rsidR="00693ECC" w:rsidRPr="0091517D" w:rsidRDefault="00AE5B6B" w:rsidP="000752C4">
      <w:pPr>
        <w:pStyle w:val="Nagwek2"/>
        <w:rPr>
          <w:color w:val="auto"/>
          <w:spacing w:val="-4"/>
        </w:rPr>
      </w:pPr>
      <w:bookmarkStart w:id="7" w:name="_Toc439246669"/>
      <w:r w:rsidRPr="0091517D">
        <w:rPr>
          <w:color w:val="auto"/>
          <w:spacing w:val="-4"/>
        </w:rPr>
        <w:t xml:space="preserve">I.5. </w:t>
      </w:r>
      <w:r w:rsidR="000E2F4F" w:rsidRPr="0091517D">
        <w:rPr>
          <w:color w:val="auto"/>
          <w:spacing w:val="-4"/>
        </w:rPr>
        <w:t>Opis struktury LGD</w:t>
      </w:r>
      <w:bookmarkEnd w:id="7"/>
    </w:p>
    <w:p w14:paraId="5FE6120F" w14:textId="77777777" w:rsidR="008B7781" w:rsidRPr="0091517D" w:rsidRDefault="008B7781" w:rsidP="00CE2204">
      <w:pPr>
        <w:spacing w:after="60" w:line="252" w:lineRule="auto"/>
        <w:jc w:val="both"/>
        <w:rPr>
          <w:spacing w:val="-4"/>
        </w:rPr>
      </w:pPr>
      <w:r w:rsidRPr="0091517D">
        <w:rPr>
          <w:spacing w:val="-4"/>
        </w:rPr>
        <w:t>LGD Zielony Pierścień Tarnowa zostało zainicjowane jako podmiot partnerski jednostek z sektora publicznego, gospodarczego oraz społecznego. Udział podmiotów z</w:t>
      </w:r>
      <w:r w:rsidR="006A0E57" w:rsidRPr="0091517D">
        <w:rPr>
          <w:spacing w:val="-4"/>
        </w:rPr>
        <w:t xml:space="preserve"> w/w sektorów daje gwarancję na </w:t>
      </w:r>
      <w:r w:rsidRPr="0091517D">
        <w:rPr>
          <w:spacing w:val="-4"/>
        </w:rPr>
        <w:t>właściwą identyfikację oraz ocenę problematyki lokalnej (</w:t>
      </w:r>
      <w:proofErr w:type="spellStart"/>
      <w:r w:rsidRPr="0091517D">
        <w:rPr>
          <w:spacing w:val="-4"/>
        </w:rPr>
        <w:t>priorytetyzacja</w:t>
      </w:r>
      <w:proofErr w:type="spellEnd"/>
      <w:r w:rsidRPr="0091517D">
        <w:rPr>
          <w:spacing w:val="-4"/>
        </w:rPr>
        <w:t xml:space="preserve"> problemów), a także </w:t>
      </w:r>
      <w:r w:rsidR="006A0E57" w:rsidRPr="0091517D">
        <w:rPr>
          <w:spacing w:val="-4"/>
        </w:rPr>
        <w:t>na </w:t>
      </w:r>
      <w:r w:rsidRPr="0091517D">
        <w:rPr>
          <w:spacing w:val="-4"/>
        </w:rPr>
        <w:t>sprawne wdrażanie celów Strategii.</w:t>
      </w:r>
      <w:r w:rsidR="00A15BFB" w:rsidRPr="0091517D">
        <w:rPr>
          <w:spacing w:val="-4"/>
        </w:rPr>
        <w:t xml:space="preserve"> </w:t>
      </w:r>
      <w:r w:rsidRPr="0091517D">
        <w:rPr>
          <w:spacing w:val="-4"/>
        </w:rPr>
        <w:t>Zgodnie ze statutem, LGD zrzesza członków zwyczajnych oraz wspierających. Pełn</w:t>
      </w:r>
      <w:r w:rsidR="00703DD5" w:rsidRPr="0091517D">
        <w:rPr>
          <w:spacing w:val="-4"/>
        </w:rPr>
        <w:t>ą</w:t>
      </w:r>
      <w:r w:rsidRPr="0091517D">
        <w:rPr>
          <w:spacing w:val="-4"/>
        </w:rPr>
        <w:t xml:space="preserve"> listę członków przedstawia załącznik </w:t>
      </w:r>
      <w:r w:rsidR="00465107" w:rsidRPr="0091517D">
        <w:rPr>
          <w:spacing w:val="-4"/>
        </w:rPr>
        <w:t xml:space="preserve">do wniosku o wybór strategii rozwoju lokalnego kierowanego przez społeczność (LSR) </w:t>
      </w:r>
      <w:r w:rsidRPr="0091517D">
        <w:rPr>
          <w:spacing w:val="-4"/>
        </w:rPr>
        <w:t xml:space="preserve">nr </w:t>
      </w:r>
      <w:r w:rsidR="0098794B" w:rsidRPr="0091517D">
        <w:rPr>
          <w:spacing w:val="-4"/>
        </w:rPr>
        <w:t>20</w:t>
      </w:r>
      <w:r w:rsidR="00634376" w:rsidRPr="0091517D">
        <w:rPr>
          <w:spacing w:val="-4"/>
        </w:rPr>
        <w:t>.</w:t>
      </w:r>
    </w:p>
    <w:p w14:paraId="184FA131" w14:textId="77777777" w:rsidR="003E3351" w:rsidRPr="0091517D" w:rsidRDefault="003E3351" w:rsidP="00CE2204">
      <w:pPr>
        <w:spacing w:after="60" w:line="252" w:lineRule="auto"/>
        <w:jc w:val="both"/>
        <w:rPr>
          <w:spacing w:val="-4"/>
        </w:rPr>
      </w:pPr>
      <w:r w:rsidRPr="0091517D">
        <w:rPr>
          <w:spacing w:val="-4"/>
        </w:rPr>
        <w:t>Na dzień 16.12.2015 r. decyzją Zarządu Stowarzyszenia, liczba członk</w:t>
      </w:r>
      <w:r w:rsidR="006A0E57" w:rsidRPr="0091517D">
        <w:rPr>
          <w:spacing w:val="-4"/>
        </w:rPr>
        <w:t>ów ZPT wynosi: 150 podmiotów, w </w:t>
      </w:r>
      <w:r w:rsidRPr="0091517D">
        <w:rPr>
          <w:spacing w:val="-4"/>
        </w:rPr>
        <w:t>tym przedstawicieli sektorów: publicznego (reprezentacji urzędów gmin, gminnych centrów kultury oraz bibliotek, radni gminni) - 20 osób; gospodarczego (przedsiębiorcy, stowarzyszenia prowadzące działalność gospodarczą, osoby fizyczne prowadzące działalność gospodarczą) - 59 osób oraz społecznego (mieszkańcy, lokalni liderzy, przedstawiciele stowarzyszeń i fundacji, parafie, ochotnicze straże pożarne, koła gospodyń wiejskich, koła pszczelarzy, rady parafialne, ludowe kluby sportowe) - 71 osób. Wskazano reprezentatywność</w:t>
      </w:r>
      <w:r w:rsidR="00B43480" w:rsidRPr="0091517D">
        <w:rPr>
          <w:spacing w:val="-4"/>
        </w:rPr>
        <w:t xml:space="preserve"> </w:t>
      </w:r>
      <w:r w:rsidRPr="0091517D">
        <w:rPr>
          <w:spacing w:val="-4"/>
        </w:rPr>
        <w:t xml:space="preserve">przedstawicieli </w:t>
      </w:r>
      <w:r w:rsidR="00465107" w:rsidRPr="0091517D">
        <w:rPr>
          <w:spacing w:val="-4"/>
        </w:rPr>
        <w:br/>
      </w:r>
      <w:r w:rsidRPr="0091517D">
        <w:rPr>
          <w:spacing w:val="-4"/>
        </w:rPr>
        <w:t>z każdego sektora, która zapewnia brak dominacji jakiejkolwiek grupy interesu, umożliwia zaangażowanie zarówno osób młodych (ludowe i uczniowskie kluby sportowe, zespoły ludowe i artystyczne), aktywnych zawodowo jak i seniorów (</w:t>
      </w:r>
      <w:r w:rsidR="00B43480" w:rsidRPr="0091517D">
        <w:rPr>
          <w:spacing w:val="-4"/>
        </w:rPr>
        <w:t>ochotnicza straż pożarna,</w:t>
      </w:r>
      <w:r w:rsidRPr="0091517D">
        <w:rPr>
          <w:spacing w:val="-4"/>
        </w:rPr>
        <w:t xml:space="preserve"> pszczelarze, nieformalne k</w:t>
      </w:r>
      <w:r w:rsidR="00B43480" w:rsidRPr="0091517D">
        <w:rPr>
          <w:spacing w:val="-4"/>
        </w:rPr>
        <w:t xml:space="preserve">oło </w:t>
      </w:r>
      <w:r w:rsidRPr="0091517D">
        <w:rPr>
          <w:spacing w:val="-4"/>
        </w:rPr>
        <w:t>g</w:t>
      </w:r>
      <w:r w:rsidR="00B43480" w:rsidRPr="0091517D">
        <w:rPr>
          <w:spacing w:val="-4"/>
        </w:rPr>
        <w:t xml:space="preserve">ospodyń </w:t>
      </w:r>
      <w:r w:rsidRPr="0091517D">
        <w:rPr>
          <w:spacing w:val="-4"/>
        </w:rPr>
        <w:t>w</w:t>
      </w:r>
      <w:r w:rsidR="00B43480" w:rsidRPr="0091517D">
        <w:rPr>
          <w:spacing w:val="-4"/>
        </w:rPr>
        <w:t>iejskich</w:t>
      </w:r>
      <w:r w:rsidRPr="0091517D">
        <w:rPr>
          <w:spacing w:val="-4"/>
        </w:rPr>
        <w:t>, ośrodki wsparcia dziennej opieki, lokalni przedstawiciele klubów seniora).</w:t>
      </w:r>
    </w:p>
    <w:p w14:paraId="41E7A32D" w14:textId="77777777" w:rsidR="00FA724F" w:rsidRPr="0091517D" w:rsidRDefault="008B7781" w:rsidP="00CE2204">
      <w:pPr>
        <w:spacing w:after="60" w:line="252" w:lineRule="auto"/>
        <w:jc w:val="both"/>
        <w:rPr>
          <w:spacing w:val="-4"/>
        </w:rPr>
      </w:pPr>
      <w:r w:rsidRPr="0091517D">
        <w:rPr>
          <w:spacing w:val="-4"/>
        </w:rPr>
        <w:t xml:space="preserve">Stałe poszerzanie składu członków LGD jest jednym z priorytetów na kolejne lata. Prowadzenie działań informacyjnych, a przede wszystkim realizacja LSR jest najskuteczniejszym narzędziem aktywizacji społeczności lokalnej, która w przyszłości w coraz szerszym gronie będzie się włączała do działań prowadzonych przez ZPT. Większe zaangażowanie społeczne (zwłaszcza grup </w:t>
      </w:r>
      <w:proofErr w:type="spellStart"/>
      <w:r w:rsidRPr="0091517D">
        <w:rPr>
          <w:spacing w:val="-4"/>
        </w:rPr>
        <w:t>defaworyzowanych</w:t>
      </w:r>
      <w:proofErr w:type="spellEnd"/>
      <w:r w:rsidRPr="0091517D">
        <w:rPr>
          <w:spacing w:val="-4"/>
        </w:rPr>
        <w:t xml:space="preserve">) determinuje efektywniejszą realizację działań i precyzyjne </w:t>
      </w:r>
      <w:r w:rsidR="00A37F98" w:rsidRPr="0091517D">
        <w:rPr>
          <w:spacing w:val="-4"/>
        </w:rPr>
        <w:t>dostosowanie rodzaju działań do </w:t>
      </w:r>
      <w:r w:rsidRPr="0091517D">
        <w:rPr>
          <w:spacing w:val="-4"/>
        </w:rPr>
        <w:t>zidentyfikowanych potrzeb lokalnych</w:t>
      </w:r>
      <w:r w:rsidR="0026184D" w:rsidRPr="0091517D">
        <w:rPr>
          <w:spacing w:val="-4"/>
        </w:rPr>
        <w:t>.</w:t>
      </w:r>
    </w:p>
    <w:p w14:paraId="6E6BCF09" w14:textId="315A78FC" w:rsidR="003E3351" w:rsidRPr="0091517D" w:rsidRDefault="003E3351" w:rsidP="00CE2204">
      <w:pPr>
        <w:pStyle w:val="Legenda"/>
        <w:keepNext/>
        <w:spacing w:after="60" w:line="252" w:lineRule="auto"/>
        <w:jc w:val="both"/>
        <w:rPr>
          <w:color w:val="auto"/>
          <w:spacing w:val="-4"/>
        </w:rPr>
      </w:pPr>
      <w:r w:rsidRPr="0091517D">
        <w:rPr>
          <w:color w:val="auto"/>
          <w:spacing w:val="-4"/>
        </w:rPr>
        <w:lastRenderedPageBreak/>
        <w:t xml:space="preserve">Wykres </w:t>
      </w:r>
      <w:r w:rsidR="00C21DBA" w:rsidRPr="0091517D">
        <w:rPr>
          <w:color w:val="auto"/>
          <w:spacing w:val="-4"/>
        </w:rPr>
        <w:fldChar w:fldCharType="begin"/>
      </w:r>
      <w:r w:rsidR="00A3038F" w:rsidRPr="0091517D">
        <w:rPr>
          <w:color w:val="auto"/>
          <w:spacing w:val="-4"/>
        </w:rPr>
        <w:instrText xml:space="preserve"> SEQ Wykres \* ARABIC </w:instrText>
      </w:r>
      <w:r w:rsidR="00C21DBA" w:rsidRPr="0091517D">
        <w:rPr>
          <w:color w:val="auto"/>
          <w:spacing w:val="-4"/>
        </w:rPr>
        <w:fldChar w:fldCharType="separate"/>
      </w:r>
      <w:r w:rsidR="00AE6AC6">
        <w:rPr>
          <w:noProof/>
          <w:color w:val="auto"/>
          <w:spacing w:val="-4"/>
        </w:rPr>
        <w:t>1</w:t>
      </w:r>
      <w:r w:rsidR="00C21DBA" w:rsidRPr="0091517D">
        <w:rPr>
          <w:color w:val="auto"/>
          <w:spacing w:val="-4"/>
        </w:rPr>
        <w:fldChar w:fldCharType="end"/>
      </w:r>
      <w:r w:rsidRPr="0091517D">
        <w:rPr>
          <w:color w:val="auto"/>
          <w:spacing w:val="-4"/>
        </w:rPr>
        <w:t>. Struktura LGD</w:t>
      </w:r>
    </w:p>
    <w:p w14:paraId="38F2765E" w14:textId="77777777" w:rsidR="00FA724F" w:rsidRPr="0091517D" w:rsidRDefault="00FA724F" w:rsidP="00CE2204">
      <w:pPr>
        <w:spacing w:after="60" w:line="252" w:lineRule="auto"/>
        <w:rPr>
          <w:spacing w:val="-4"/>
        </w:rPr>
      </w:pPr>
      <w:r w:rsidRPr="0091517D">
        <w:rPr>
          <w:noProof/>
          <w:spacing w:val="-4"/>
        </w:rPr>
        <w:drawing>
          <wp:inline distT="0" distB="0" distL="0" distR="0" wp14:anchorId="0F9CDC11" wp14:editId="0FB33459">
            <wp:extent cx="4191762" cy="1316736"/>
            <wp:effectExtent l="19050" t="0" r="18288" b="0"/>
            <wp:docPr id="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8B3D5C8" w14:textId="77777777" w:rsidR="00B43480" w:rsidRPr="0091517D" w:rsidRDefault="00B43480" w:rsidP="00CE2204">
      <w:pPr>
        <w:pStyle w:val="Default"/>
        <w:spacing w:after="60" w:line="252" w:lineRule="auto"/>
        <w:jc w:val="both"/>
        <w:rPr>
          <w:rFonts w:asciiTheme="minorHAnsi" w:hAnsiTheme="minorHAnsi"/>
          <w:i/>
          <w:color w:val="auto"/>
          <w:spacing w:val="-4"/>
          <w:sz w:val="20"/>
          <w:szCs w:val="20"/>
        </w:rPr>
      </w:pPr>
      <w:r w:rsidRPr="0091517D">
        <w:rPr>
          <w:rFonts w:asciiTheme="minorHAnsi" w:hAnsiTheme="minorHAnsi"/>
          <w:i/>
          <w:color w:val="auto"/>
          <w:spacing w:val="-4"/>
          <w:sz w:val="22"/>
          <w:szCs w:val="20"/>
        </w:rPr>
        <w:t>Źródło: Opracowanie własne na podstawie danych LGD</w:t>
      </w:r>
    </w:p>
    <w:p w14:paraId="361D2722" w14:textId="77777777" w:rsidR="000E2F4F" w:rsidRPr="0091517D" w:rsidRDefault="00AE5B6B" w:rsidP="00CE2204">
      <w:pPr>
        <w:pStyle w:val="Nagwek2"/>
        <w:spacing w:after="60"/>
        <w:rPr>
          <w:color w:val="auto"/>
          <w:spacing w:val="-4"/>
        </w:rPr>
      </w:pPr>
      <w:bookmarkStart w:id="8" w:name="_Toc439246670"/>
      <w:r w:rsidRPr="0091517D">
        <w:rPr>
          <w:color w:val="auto"/>
          <w:spacing w:val="-4"/>
        </w:rPr>
        <w:t xml:space="preserve">I.6. </w:t>
      </w:r>
      <w:r w:rsidR="000E2F4F" w:rsidRPr="0091517D">
        <w:rPr>
          <w:color w:val="auto"/>
          <w:spacing w:val="-4"/>
        </w:rPr>
        <w:t>Opis składu organu decyzyjnego</w:t>
      </w:r>
      <w:bookmarkEnd w:id="8"/>
    </w:p>
    <w:p w14:paraId="17731626" w14:textId="77777777" w:rsidR="007F3231" w:rsidRPr="0091517D" w:rsidRDefault="007F3231" w:rsidP="00CE2204">
      <w:pPr>
        <w:spacing w:after="60" w:line="252" w:lineRule="auto"/>
        <w:jc w:val="both"/>
        <w:rPr>
          <w:spacing w:val="-4"/>
        </w:rPr>
      </w:pPr>
      <w:r w:rsidRPr="0091517D">
        <w:rPr>
          <w:spacing w:val="-4"/>
        </w:rPr>
        <w:t xml:space="preserve">Organem decyzyjnym LDG jest Rada LGD. </w:t>
      </w:r>
      <w:r w:rsidR="00FA724F" w:rsidRPr="0091517D">
        <w:rPr>
          <w:spacing w:val="-4"/>
        </w:rPr>
        <w:t>Zgodnie z decyzją Walnego Zebrania Członków LGD liczy</w:t>
      </w:r>
      <w:r w:rsidRPr="0091517D">
        <w:rPr>
          <w:spacing w:val="-4"/>
        </w:rPr>
        <w:t xml:space="preserve"> </w:t>
      </w:r>
      <w:r w:rsidR="009A4DEE" w:rsidRPr="0091517D">
        <w:rPr>
          <w:spacing w:val="-4"/>
        </w:rPr>
        <w:br/>
      </w:r>
      <w:r w:rsidRPr="0091517D">
        <w:rPr>
          <w:spacing w:val="-4"/>
        </w:rPr>
        <w:t xml:space="preserve">14 osób - w tym 4 </w:t>
      </w:r>
      <w:r w:rsidR="00FA724F" w:rsidRPr="0091517D">
        <w:rPr>
          <w:spacing w:val="-4"/>
        </w:rPr>
        <w:t>przedstawicieli</w:t>
      </w:r>
      <w:r w:rsidRPr="0091517D">
        <w:rPr>
          <w:spacing w:val="-4"/>
        </w:rPr>
        <w:t xml:space="preserve"> sektor</w:t>
      </w:r>
      <w:r w:rsidR="00FA724F" w:rsidRPr="0091517D">
        <w:rPr>
          <w:spacing w:val="-4"/>
        </w:rPr>
        <w:t>a</w:t>
      </w:r>
      <w:r w:rsidRPr="0091517D">
        <w:rPr>
          <w:spacing w:val="-4"/>
        </w:rPr>
        <w:t xml:space="preserve"> publiczn</w:t>
      </w:r>
      <w:r w:rsidR="00FA724F" w:rsidRPr="0091517D">
        <w:rPr>
          <w:spacing w:val="-4"/>
        </w:rPr>
        <w:t>ego (reprezentanci gmin członkowskich LGD)</w:t>
      </w:r>
      <w:r w:rsidRPr="0091517D">
        <w:rPr>
          <w:spacing w:val="-4"/>
        </w:rPr>
        <w:t xml:space="preserve">, </w:t>
      </w:r>
      <w:r w:rsidR="009A4DEE" w:rsidRPr="0091517D">
        <w:rPr>
          <w:spacing w:val="-4"/>
        </w:rPr>
        <w:br/>
      </w:r>
      <w:r w:rsidRPr="0091517D">
        <w:rPr>
          <w:spacing w:val="-4"/>
        </w:rPr>
        <w:t xml:space="preserve">5 </w:t>
      </w:r>
      <w:r w:rsidR="00FA724F" w:rsidRPr="0091517D">
        <w:rPr>
          <w:spacing w:val="-4"/>
        </w:rPr>
        <w:t>przedstawicieli</w:t>
      </w:r>
      <w:r w:rsidRPr="0091517D">
        <w:rPr>
          <w:spacing w:val="-4"/>
        </w:rPr>
        <w:t xml:space="preserve"> sektor</w:t>
      </w:r>
      <w:r w:rsidR="00FA724F" w:rsidRPr="0091517D">
        <w:rPr>
          <w:spacing w:val="-4"/>
        </w:rPr>
        <w:t>a</w:t>
      </w:r>
      <w:r w:rsidRPr="0091517D">
        <w:rPr>
          <w:spacing w:val="-4"/>
        </w:rPr>
        <w:t xml:space="preserve"> gospodarcz</w:t>
      </w:r>
      <w:r w:rsidR="00FA724F" w:rsidRPr="0091517D">
        <w:rPr>
          <w:spacing w:val="-4"/>
        </w:rPr>
        <w:t>ego (przedsiębiorcy oraz osoby prowadzące działalność gospodarczą)</w:t>
      </w:r>
      <w:r w:rsidRPr="0091517D">
        <w:rPr>
          <w:spacing w:val="-4"/>
        </w:rPr>
        <w:t xml:space="preserve"> oraz 5 </w:t>
      </w:r>
      <w:r w:rsidR="00FA724F" w:rsidRPr="0091517D">
        <w:rPr>
          <w:spacing w:val="-4"/>
        </w:rPr>
        <w:t>przedstawicieli</w:t>
      </w:r>
      <w:r w:rsidRPr="0091517D">
        <w:rPr>
          <w:spacing w:val="-4"/>
        </w:rPr>
        <w:t xml:space="preserve"> sektor</w:t>
      </w:r>
      <w:r w:rsidR="00FA724F" w:rsidRPr="0091517D">
        <w:rPr>
          <w:spacing w:val="-4"/>
        </w:rPr>
        <w:t>a</w:t>
      </w:r>
      <w:r w:rsidRPr="0091517D">
        <w:rPr>
          <w:spacing w:val="-4"/>
        </w:rPr>
        <w:t xml:space="preserve"> społeczn</w:t>
      </w:r>
      <w:r w:rsidR="00FA724F" w:rsidRPr="0091517D">
        <w:rPr>
          <w:spacing w:val="-4"/>
        </w:rPr>
        <w:t>ego oraz mieszkańców (lokalni liderzy, przedstawiciele nieformalnych grup, tj. rady parafialnej, koła gospodyń wiejskich oraz mieszkańcy)</w:t>
      </w:r>
      <w:r w:rsidR="00FA724F" w:rsidRPr="0091517D">
        <w:rPr>
          <w:rStyle w:val="Odwoanieprzypisudolnego"/>
          <w:spacing w:val="-4"/>
        </w:rPr>
        <w:footnoteReference w:id="2"/>
      </w:r>
      <w:r w:rsidRPr="0091517D">
        <w:rPr>
          <w:spacing w:val="-4"/>
        </w:rPr>
        <w:t>. Taki</w:t>
      </w:r>
      <w:r w:rsidR="008D3D35" w:rsidRPr="0091517D">
        <w:rPr>
          <w:spacing w:val="-4"/>
        </w:rPr>
        <w:t xml:space="preserve"> </w:t>
      </w:r>
      <w:r w:rsidRPr="0091517D">
        <w:rPr>
          <w:spacing w:val="-4"/>
        </w:rPr>
        <w:t>rozkład reprezentantów poszczególnych sektorów</w:t>
      </w:r>
      <w:r w:rsidR="00FA724F" w:rsidRPr="0091517D">
        <w:rPr>
          <w:spacing w:val="-4"/>
        </w:rPr>
        <w:t xml:space="preserve"> zapewnia</w:t>
      </w:r>
      <w:r w:rsidRPr="0091517D">
        <w:rPr>
          <w:spacing w:val="-4"/>
        </w:rPr>
        <w:t xml:space="preserve">, że żadna </w:t>
      </w:r>
      <w:r w:rsidR="00FA724F" w:rsidRPr="0091517D">
        <w:rPr>
          <w:spacing w:val="-4"/>
        </w:rPr>
        <w:t xml:space="preserve">pojedyncza </w:t>
      </w:r>
      <w:r w:rsidRPr="0091517D">
        <w:rPr>
          <w:spacing w:val="-4"/>
        </w:rPr>
        <w:t xml:space="preserve"> grup</w:t>
      </w:r>
      <w:r w:rsidR="00FA724F" w:rsidRPr="0091517D">
        <w:rPr>
          <w:spacing w:val="-4"/>
        </w:rPr>
        <w:t>a</w:t>
      </w:r>
      <w:r w:rsidRPr="0091517D">
        <w:rPr>
          <w:spacing w:val="-4"/>
        </w:rPr>
        <w:t xml:space="preserve"> interesu nie posiada więcej niż 49% praw głosu w podejmowaniu decyzji.</w:t>
      </w:r>
      <w:r w:rsidR="008D3D35" w:rsidRPr="0091517D">
        <w:rPr>
          <w:spacing w:val="-4"/>
        </w:rPr>
        <w:t xml:space="preserve"> Ponadto, ponad 70% członków Rady jest spoza sektora publicznego, co wzmacnia oddolny charakter LGD.</w:t>
      </w:r>
    </w:p>
    <w:p w14:paraId="35257EA1" w14:textId="04B0F721" w:rsidR="00D43EE6" w:rsidRPr="00D43EE6" w:rsidRDefault="00FA724F" w:rsidP="00D43EE6">
      <w:pPr>
        <w:pStyle w:val="Legenda"/>
        <w:keepNext/>
        <w:spacing w:after="60" w:line="252" w:lineRule="auto"/>
        <w:rPr>
          <w:color w:val="auto"/>
          <w:spacing w:val="-4"/>
        </w:rPr>
      </w:pPr>
      <w:r w:rsidRPr="0091517D">
        <w:rPr>
          <w:color w:val="auto"/>
          <w:spacing w:val="-4"/>
        </w:rPr>
        <w:t xml:space="preserve">Wykres </w:t>
      </w:r>
      <w:r w:rsidR="00C21DBA" w:rsidRPr="0091517D">
        <w:rPr>
          <w:color w:val="auto"/>
          <w:spacing w:val="-4"/>
        </w:rPr>
        <w:fldChar w:fldCharType="begin"/>
      </w:r>
      <w:r w:rsidR="00A3038F" w:rsidRPr="0091517D">
        <w:rPr>
          <w:color w:val="auto"/>
          <w:spacing w:val="-4"/>
        </w:rPr>
        <w:instrText xml:space="preserve"> SEQ Wykres \* ARABIC </w:instrText>
      </w:r>
      <w:r w:rsidR="00C21DBA" w:rsidRPr="0091517D">
        <w:rPr>
          <w:color w:val="auto"/>
          <w:spacing w:val="-4"/>
        </w:rPr>
        <w:fldChar w:fldCharType="separate"/>
      </w:r>
      <w:r w:rsidR="00AE6AC6">
        <w:rPr>
          <w:noProof/>
          <w:color w:val="auto"/>
          <w:spacing w:val="-4"/>
        </w:rPr>
        <w:t>2</w:t>
      </w:r>
      <w:r w:rsidR="00C21DBA" w:rsidRPr="0091517D">
        <w:rPr>
          <w:color w:val="auto"/>
          <w:spacing w:val="-4"/>
        </w:rPr>
        <w:fldChar w:fldCharType="end"/>
      </w:r>
      <w:r w:rsidRPr="0091517D">
        <w:rPr>
          <w:color w:val="auto"/>
          <w:spacing w:val="-4"/>
        </w:rPr>
        <w:t>. Struktura Rady LGD</w:t>
      </w:r>
    </w:p>
    <w:p w14:paraId="7A77C39F" w14:textId="77777777" w:rsidR="00FA724F" w:rsidRPr="0091517D" w:rsidRDefault="00FA724F" w:rsidP="00CE2204">
      <w:pPr>
        <w:spacing w:after="60" w:line="252" w:lineRule="auto"/>
        <w:rPr>
          <w:spacing w:val="-4"/>
        </w:rPr>
      </w:pPr>
      <w:r w:rsidRPr="0091517D">
        <w:rPr>
          <w:noProof/>
          <w:spacing w:val="-4"/>
        </w:rPr>
        <w:drawing>
          <wp:inline distT="0" distB="0" distL="0" distR="0" wp14:anchorId="68EBE856" wp14:editId="3D3D1950">
            <wp:extent cx="4196842" cy="1353312"/>
            <wp:effectExtent l="19050" t="0" r="13208" b="0"/>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F98A27F" w14:textId="77777777" w:rsidR="00D81918" w:rsidRPr="0091517D" w:rsidRDefault="00D81918" w:rsidP="00CE2204">
      <w:pPr>
        <w:pStyle w:val="Default"/>
        <w:spacing w:after="60" w:line="252" w:lineRule="auto"/>
        <w:jc w:val="both"/>
        <w:rPr>
          <w:rFonts w:asciiTheme="minorHAnsi" w:hAnsiTheme="minorHAnsi"/>
          <w:i/>
          <w:color w:val="auto"/>
          <w:spacing w:val="-4"/>
          <w:sz w:val="22"/>
          <w:szCs w:val="20"/>
        </w:rPr>
      </w:pPr>
      <w:r w:rsidRPr="0091517D">
        <w:rPr>
          <w:rFonts w:asciiTheme="minorHAnsi" w:hAnsiTheme="minorHAnsi"/>
          <w:i/>
          <w:color w:val="auto"/>
          <w:spacing w:val="-4"/>
          <w:sz w:val="22"/>
          <w:szCs w:val="20"/>
        </w:rPr>
        <w:t>Źródło: Opracowanie własne na podstawie danych LGD</w:t>
      </w:r>
    </w:p>
    <w:p w14:paraId="7D9EC62A" w14:textId="77777777" w:rsidR="000E2F4F" w:rsidRPr="0091517D" w:rsidRDefault="00AE5B6B" w:rsidP="00CE2204">
      <w:pPr>
        <w:pStyle w:val="Nagwek2"/>
        <w:spacing w:after="60"/>
        <w:rPr>
          <w:color w:val="auto"/>
          <w:spacing w:val="-4"/>
        </w:rPr>
      </w:pPr>
      <w:bookmarkStart w:id="9" w:name="_Toc439246671"/>
      <w:r w:rsidRPr="0091517D">
        <w:rPr>
          <w:color w:val="auto"/>
          <w:spacing w:val="-4"/>
        </w:rPr>
        <w:t xml:space="preserve">I.7. </w:t>
      </w:r>
      <w:r w:rsidR="000E2F4F" w:rsidRPr="0091517D">
        <w:rPr>
          <w:color w:val="auto"/>
          <w:spacing w:val="-4"/>
        </w:rPr>
        <w:t>Zwięzła charakterystyka rozwiązań stosowanych w procesie decyzyjnym</w:t>
      </w:r>
      <w:bookmarkEnd w:id="9"/>
    </w:p>
    <w:p w14:paraId="4F2525E7" w14:textId="77777777" w:rsidR="0024169F" w:rsidRPr="0091517D" w:rsidRDefault="0024169F" w:rsidP="00CE2204">
      <w:pPr>
        <w:spacing w:after="60" w:line="252" w:lineRule="auto"/>
        <w:jc w:val="both"/>
        <w:rPr>
          <w:spacing w:val="-4"/>
        </w:rPr>
      </w:pPr>
      <w:r w:rsidRPr="0091517D">
        <w:rPr>
          <w:spacing w:val="-4"/>
        </w:rPr>
        <w:t xml:space="preserve">Proces decyzyjny LGD jest określany w Regulaminie Rady LGD, która jest organem decyzyjnym oraz Procedurach wyboru operacji, które stanowią załącznik do </w:t>
      </w:r>
      <w:proofErr w:type="spellStart"/>
      <w:r w:rsidR="00465107" w:rsidRPr="0091517D">
        <w:rPr>
          <w:spacing w:val="-4"/>
        </w:rPr>
        <w:t>do</w:t>
      </w:r>
      <w:proofErr w:type="spellEnd"/>
      <w:r w:rsidR="00465107" w:rsidRPr="0091517D">
        <w:rPr>
          <w:spacing w:val="-4"/>
        </w:rPr>
        <w:t xml:space="preserve"> wniosku o wybór strategii rozwoju lokalnego kierowanego przez społeczność (LSR)</w:t>
      </w:r>
      <w:r w:rsidRPr="0091517D">
        <w:rPr>
          <w:spacing w:val="-4"/>
        </w:rPr>
        <w:t>. Regulamin Rady  reguluje  procedurę podejmowania decyzji, szczególni</w:t>
      </w:r>
      <w:r w:rsidR="00263740" w:rsidRPr="0091517D">
        <w:rPr>
          <w:spacing w:val="-4"/>
        </w:rPr>
        <w:t>e w zakresie wyboru operacji do </w:t>
      </w:r>
      <w:r w:rsidRPr="0091517D">
        <w:rPr>
          <w:spacing w:val="-4"/>
        </w:rPr>
        <w:t>realizacji w ramach LSR.  Operacje zawsze wybierać będzie Rada LGD przy zaangażowaniu biura Stowarzyszenia (pomoc w obsłudze Rady, przechowywanie dokumentacji, ocena formalna w ramach projektów grantowych).</w:t>
      </w:r>
    </w:p>
    <w:p w14:paraId="5F2BF771" w14:textId="77777777" w:rsidR="00FD30BF" w:rsidRPr="0091517D" w:rsidRDefault="001A45CF" w:rsidP="00CE2204">
      <w:pPr>
        <w:spacing w:after="60" w:line="252" w:lineRule="auto"/>
        <w:jc w:val="both"/>
        <w:rPr>
          <w:spacing w:val="-4"/>
        </w:rPr>
      </w:pPr>
      <w:r w:rsidRPr="0091517D">
        <w:rPr>
          <w:spacing w:val="-4"/>
        </w:rPr>
        <w:t xml:space="preserve">Abstrahując jednak od formalnych regulacji, decyzje podejmowane są za każdym razem w oparciu </w:t>
      </w:r>
      <w:r w:rsidR="00263740" w:rsidRPr="0091517D">
        <w:rPr>
          <w:spacing w:val="-4"/>
        </w:rPr>
        <w:t>o </w:t>
      </w:r>
      <w:r w:rsidR="00757D11" w:rsidRPr="0091517D">
        <w:rPr>
          <w:spacing w:val="-4"/>
        </w:rPr>
        <w:t xml:space="preserve">rozeznanie aktualnych uwarunkowań, </w:t>
      </w:r>
      <w:r w:rsidRPr="0091517D">
        <w:rPr>
          <w:spacing w:val="-4"/>
        </w:rPr>
        <w:t xml:space="preserve">szczegółowe zapoznanie się </w:t>
      </w:r>
      <w:r w:rsidR="00FD30BF" w:rsidRPr="0091517D">
        <w:rPr>
          <w:spacing w:val="-4"/>
        </w:rPr>
        <w:t xml:space="preserve">z wnioskowanym projektem oraz </w:t>
      </w:r>
      <w:r w:rsidR="00263740" w:rsidRPr="0091517D">
        <w:rPr>
          <w:spacing w:val="-4"/>
        </w:rPr>
        <w:t>z </w:t>
      </w:r>
      <w:r w:rsidRPr="0091517D">
        <w:rPr>
          <w:spacing w:val="-4"/>
        </w:rPr>
        <w:t>uwzględnieniem potrzeb szczegó</w:t>
      </w:r>
      <w:r w:rsidR="00FD30BF" w:rsidRPr="0091517D">
        <w:rPr>
          <w:spacing w:val="-4"/>
        </w:rPr>
        <w:t xml:space="preserve">lnie istotnych dla obszaru LGD. </w:t>
      </w:r>
      <w:r w:rsidR="00757D11" w:rsidRPr="0091517D">
        <w:rPr>
          <w:spacing w:val="-4"/>
        </w:rPr>
        <w:t xml:space="preserve">Dobra znajomość możliwych opcji wyboru pomaga </w:t>
      </w:r>
      <w:r w:rsidR="00465107" w:rsidRPr="0091517D">
        <w:rPr>
          <w:spacing w:val="-4"/>
        </w:rPr>
        <w:br/>
      </w:r>
      <w:r w:rsidR="00757D11" w:rsidRPr="0091517D">
        <w:rPr>
          <w:spacing w:val="-4"/>
        </w:rPr>
        <w:t xml:space="preserve">w oszacowaniu który z projektów najlepiej wpisuje się w cele strategiczne i który z nich przyniesie najbardziej pożądane efekty. </w:t>
      </w:r>
      <w:r w:rsidR="00FD30BF" w:rsidRPr="0091517D">
        <w:rPr>
          <w:spacing w:val="-4"/>
        </w:rPr>
        <w:t>Podjęcie decyzji bezpośrednio poprzedza dyskusja o wyborze najlepszej z możliwych opcji, która opiera się o poszanowanie prawa głosu</w:t>
      </w:r>
      <w:r w:rsidR="00ED4A28" w:rsidRPr="0091517D">
        <w:rPr>
          <w:spacing w:val="-4"/>
        </w:rPr>
        <w:t>, nie</w:t>
      </w:r>
      <w:r w:rsidR="00153631" w:rsidRPr="0091517D">
        <w:rPr>
          <w:spacing w:val="-4"/>
        </w:rPr>
        <w:t>dyskryminowanie którejkolwiek z grup przedstawicielskich</w:t>
      </w:r>
      <w:r w:rsidR="00FD30BF" w:rsidRPr="0091517D">
        <w:rPr>
          <w:spacing w:val="-4"/>
        </w:rPr>
        <w:t xml:space="preserve"> oraz koncentrację na merytoryce omawianego projektu. Ostatecznym wyrazem zdania jest obowiązkowy udział w głosowaniu, </w:t>
      </w:r>
      <w:r w:rsidR="00757D11" w:rsidRPr="0091517D">
        <w:rPr>
          <w:spacing w:val="-4"/>
        </w:rPr>
        <w:t>co</w:t>
      </w:r>
      <w:r w:rsidR="00FD30BF" w:rsidRPr="0091517D">
        <w:rPr>
          <w:spacing w:val="-4"/>
        </w:rPr>
        <w:t xml:space="preserve"> doprowadza do </w:t>
      </w:r>
      <w:r w:rsidR="00757D11" w:rsidRPr="0091517D">
        <w:rPr>
          <w:spacing w:val="-4"/>
        </w:rPr>
        <w:t>podjęcia wspólnej decyzji</w:t>
      </w:r>
      <w:r w:rsidR="00FD30BF" w:rsidRPr="0091517D">
        <w:rPr>
          <w:spacing w:val="-4"/>
        </w:rPr>
        <w:t>.</w:t>
      </w:r>
    </w:p>
    <w:p w14:paraId="34C092CD" w14:textId="77777777" w:rsidR="00E13454" w:rsidRPr="0091517D" w:rsidRDefault="00E13454" w:rsidP="00CE2204">
      <w:pPr>
        <w:spacing w:after="60" w:line="252" w:lineRule="auto"/>
        <w:jc w:val="both"/>
        <w:rPr>
          <w:spacing w:val="-4"/>
        </w:rPr>
      </w:pPr>
      <w:r w:rsidRPr="0091517D">
        <w:rPr>
          <w:spacing w:val="-4"/>
        </w:rPr>
        <w:t xml:space="preserve">W celu zapewnienia najwyższej jakości wyborów dokonywanych przez członków organu decyzyjnego przewidziano działania dyscyplinujące wobec członków systematycznie nie biorących udziału </w:t>
      </w:r>
      <w:r w:rsidR="000C77F2" w:rsidRPr="0091517D">
        <w:rPr>
          <w:spacing w:val="-4"/>
        </w:rPr>
        <w:br/>
      </w:r>
      <w:r w:rsidRPr="0091517D">
        <w:rPr>
          <w:spacing w:val="-4"/>
        </w:rPr>
        <w:t xml:space="preserve">w posiedzeniach lub nie stosujących zatwierdzonych kryteriów. Aby zapewnić stosowanie tych kryteriów przewidziano także szkolenia z zakresu </w:t>
      </w:r>
      <w:r w:rsidR="0024169F" w:rsidRPr="0091517D">
        <w:rPr>
          <w:spacing w:val="-4"/>
        </w:rPr>
        <w:t xml:space="preserve">oceny wniosków </w:t>
      </w:r>
      <w:r w:rsidRPr="0091517D">
        <w:rPr>
          <w:spacing w:val="-4"/>
        </w:rPr>
        <w:t xml:space="preserve">wraz z testem sprawdzającym opanowanie </w:t>
      </w:r>
      <w:r w:rsidR="0024169F" w:rsidRPr="0091517D">
        <w:rPr>
          <w:spacing w:val="-4"/>
        </w:rPr>
        <w:t xml:space="preserve">potrzebnych </w:t>
      </w:r>
      <w:r w:rsidR="0024169F" w:rsidRPr="0091517D">
        <w:rPr>
          <w:spacing w:val="-4"/>
        </w:rPr>
        <w:lastRenderedPageBreak/>
        <w:t>umiejętności</w:t>
      </w:r>
      <w:r w:rsidRPr="0091517D">
        <w:rPr>
          <w:spacing w:val="-4"/>
        </w:rPr>
        <w:t>.</w:t>
      </w:r>
      <w:r w:rsidR="0024169F" w:rsidRPr="0091517D">
        <w:rPr>
          <w:spacing w:val="-4"/>
        </w:rPr>
        <w:t xml:space="preserve"> Ustalono także, że nad prawidłowym przebiegiem procesu oceny będzie czuwała Prezes LGD. Opracowano również zasady postępowania w przypadku rozbieżnych ocen członków organu decyzyjnego.</w:t>
      </w:r>
      <w:r w:rsidRPr="0091517D">
        <w:rPr>
          <w:spacing w:val="-4"/>
        </w:rPr>
        <w:t xml:space="preserve"> </w:t>
      </w:r>
    </w:p>
    <w:p w14:paraId="5ACC99C3" w14:textId="77777777" w:rsidR="000E2F4F" w:rsidRPr="0091517D" w:rsidRDefault="00AE5B6B" w:rsidP="000752C4">
      <w:pPr>
        <w:pStyle w:val="Nagwek2"/>
        <w:rPr>
          <w:color w:val="auto"/>
          <w:spacing w:val="-4"/>
        </w:rPr>
      </w:pPr>
      <w:bookmarkStart w:id="10" w:name="_Toc439246672"/>
      <w:r w:rsidRPr="0091517D">
        <w:rPr>
          <w:color w:val="auto"/>
          <w:spacing w:val="-4"/>
        </w:rPr>
        <w:t xml:space="preserve">I.8. </w:t>
      </w:r>
      <w:r w:rsidR="000E2F4F" w:rsidRPr="0091517D">
        <w:rPr>
          <w:color w:val="auto"/>
          <w:spacing w:val="-4"/>
        </w:rPr>
        <w:t>Wskazanie dokumentów regulujących funkcjonowanie LGD</w:t>
      </w:r>
      <w:bookmarkEnd w:id="10"/>
    </w:p>
    <w:p w14:paraId="7633BF21" w14:textId="3B566A21" w:rsidR="00D81918" w:rsidRPr="0091517D" w:rsidRDefault="00D81918" w:rsidP="00263740">
      <w:pPr>
        <w:pStyle w:val="Legenda"/>
        <w:keepNext/>
        <w:spacing w:after="0" w:line="252" w:lineRule="auto"/>
        <w:rPr>
          <w:color w:val="auto"/>
          <w:spacing w:val="-4"/>
        </w:rPr>
      </w:pPr>
      <w:r w:rsidRPr="0091517D">
        <w:rPr>
          <w:color w:val="auto"/>
          <w:spacing w:val="-4"/>
        </w:rPr>
        <w:t xml:space="preserve">Tabela </w:t>
      </w:r>
      <w:r w:rsidR="00C21DBA" w:rsidRPr="0091517D">
        <w:rPr>
          <w:color w:val="auto"/>
          <w:spacing w:val="-4"/>
        </w:rPr>
        <w:fldChar w:fldCharType="begin"/>
      </w:r>
      <w:r w:rsidR="00A3038F" w:rsidRPr="0091517D">
        <w:rPr>
          <w:color w:val="auto"/>
          <w:spacing w:val="-4"/>
        </w:rPr>
        <w:instrText xml:space="preserve"> SEQ Tabela \* ARABIC </w:instrText>
      </w:r>
      <w:r w:rsidR="00C21DBA" w:rsidRPr="0091517D">
        <w:rPr>
          <w:color w:val="auto"/>
          <w:spacing w:val="-4"/>
        </w:rPr>
        <w:fldChar w:fldCharType="separate"/>
      </w:r>
      <w:r w:rsidR="00AE6AC6">
        <w:rPr>
          <w:noProof/>
          <w:color w:val="auto"/>
          <w:spacing w:val="-4"/>
        </w:rPr>
        <w:t>2</w:t>
      </w:r>
      <w:r w:rsidR="00C21DBA" w:rsidRPr="0091517D">
        <w:rPr>
          <w:color w:val="auto"/>
          <w:spacing w:val="-4"/>
        </w:rPr>
        <w:fldChar w:fldCharType="end"/>
      </w:r>
      <w:r w:rsidRPr="0091517D">
        <w:rPr>
          <w:color w:val="auto"/>
          <w:spacing w:val="-4"/>
        </w:rPr>
        <w:t>. Dokumenty regulujące wewnętrzne działanie LGD</w:t>
      </w:r>
    </w:p>
    <w:tbl>
      <w:tblPr>
        <w:tblStyle w:val="redniecieniowanie1akcent1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79"/>
      </w:tblGrid>
      <w:tr w:rsidR="0026184D" w:rsidRPr="0091517D" w14:paraId="64EA6155" w14:textId="77777777" w:rsidTr="00B72480">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A384768" w14:textId="77777777" w:rsidR="0026184D" w:rsidRPr="0091517D" w:rsidRDefault="0026184D" w:rsidP="000C77F2">
            <w:pPr>
              <w:spacing w:line="252" w:lineRule="auto"/>
              <w:rPr>
                <w:rFonts w:ascii="Arial Narrow" w:hAnsi="Arial Narrow"/>
                <w:bCs w:val="0"/>
                <w:color w:val="auto"/>
              </w:rPr>
            </w:pPr>
            <w:r w:rsidRPr="0091517D">
              <w:rPr>
                <w:rFonts w:ascii="Arial Narrow" w:hAnsi="Arial Narrow"/>
                <w:bCs w:val="0"/>
                <w:color w:val="auto"/>
              </w:rPr>
              <w:t>Dokument</w:t>
            </w:r>
          </w:p>
        </w:tc>
        <w:tc>
          <w:tcPr>
            <w:tcW w:w="8079" w:type="dxa"/>
            <w:vAlign w:val="center"/>
          </w:tcPr>
          <w:p w14:paraId="1C182259" w14:textId="77777777" w:rsidR="0026184D" w:rsidRPr="0091517D" w:rsidRDefault="0026184D" w:rsidP="000C77F2">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bCs w:val="0"/>
                <w:color w:val="auto"/>
              </w:rPr>
            </w:pPr>
            <w:r w:rsidRPr="0091517D">
              <w:rPr>
                <w:rFonts w:ascii="Arial Narrow" w:hAnsi="Arial Narrow"/>
                <w:bCs w:val="0"/>
                <w:color w:val="auto"/>
              </w:rPr>
              <w:t>Kwestie regulowane przez dokument, w tym sposób uchwalania i zmiany</w:t>
            </w:r>
          </w:p>
        </w:tc>
      </w:tr>
      <w:tr w:rsidR="00DB075B" w:rsidRPr="0091517D" w14:paraId="77818FF3" w14:textId="77777777" w:rsidTr="00B7248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0EA4F224" w14:textId="77777777" w:rsidR="00DB075B" w:rsidRPr="0091517D" w:rsidRDefault="00DB075B" w:rsidP="009A4DEE">
            <w:pPr>
              <w:spacing w:line="252" w:lineRule="auto"/>
              <w:rPr>
                <w:rFonts w:ascii="Arial Narrow" w:hAnsi="Arial Narrow"/>
                <w:b w:val="0"/>
                <w:bCs w:val="0"/>
                <w:spacing w:val="-4"/>
              </w:rPr>
            </w:pPr>
            <w:r w:rsidRPr="0091517D">
              <w:rPr>
                <w:rFonts w:ascii="Arial Narrow" w:hAnsi="Arial Narrow"/>
                <w:b w:val="0"/>
                <w:bCs w:val="0"/>
                <w:spacing w:val="-4"/>
              </w:rPr>
              <w:t>Statut</w:t>
            </w:r>
          </w:p>
        </w:tc>
        <w:tc>
          <w:tcPr>
            <w:tcW w:w="8079" w:type="dxa"/>
          </w:tcPr>
          <w:p w14:paraId="68EA1702" w14:textId="77777777" w:rsidR="000C77F2" w:rsidRPr="0091517D" w:rsidRDefault="00076524"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spacing w:val="-4"/>
              </w:rPr>
            </w:pPr>
            <w:r w:rsidRPr="0091517D">
              <w:rPr>
                <w:rFonts w:ascii="Arial Narrow" w:hAnsi="Arial Narrow" w:cstheme="minorHAnsi"/>
                <w:bCs/>
                <w:spacing w:val="-4"/>
              </w:rPr>
              <w:t>Uchwalenie lub z</w:t>
            </w:r>
            <w:r w:rsidR="00DB075B" w:rsidRPr="0091517D">
              <w:rPr>
                <w:rFonts w:ascii="Arial Narrow" w:hAnsi="Arial Narrow" w:cstheme="minorHAnsi"/>
                <w:bCs/>
                <w:spacing w:val="-4"/>
              </w:rPr>
              <w:t xml:space="preserve">miana Statutu </w:t>
            </w:r>
            <w:r w:rsidR="00DB075B" w:rsidRPr="0091517D">
              <w:rPr>
                <w:rFonts w:ascii="Arial Narrow" w:hAnsi="Arial Narrow" w:cstheme="minorHAnsi"/>
                <w:spacing w:val="-4"/>
              </w:rPr>
              <w:t>wymaga bezwzględnej większości głosów przy obecności ponad połowy członków Walnego Zebrania Członków Stowarzyszenia</w:t>
            </w:r>
            <w:r w:rsidR="0024169F" w:rsidRPr="0091517D">
              <w:rPr>
                <w:rFonts w:ascii="Arial Narrow" w:hAnsi="Arial Narrow" w:cstheme="minorHAnsi"/>
                <w:spacing w:val="-4"/>
              </w:rPr>
              <w:t xml:space="preserve">. </w:t>
            </w:r>
            <w:r w:rsidR="000C77F2" w:rsidRPr="0091517D">
              <w:rPr>
                <w:rFonts w:ascii="Arial Narrow" w:hAnsi="Arial Narrow" w:cstheme="minorHAnsi"/>
                <w:spacing w:val="-4"/>
              </w:rPr>
              <w:br/>
            </w:r>
            <w:r w:rsidR="0024169F" w:rsidRPr="0091517D">
              <w:rPr>
                <w:rFonts w:ascii="Arial Narrow" w:hAnsi="Arial Narrow" w:cstheme="minorHAnsi"/>
                <w:spacing w:val="-4"/>
              </w:rPr>
              <w:t>W przypadku braku obecności co najmniej połowy członków Stowarzyszenia, możliwe jest ogłoszenie drugiego terminu, w którym przewiduje się podjęcie decyzji w sprawie zmian Statutu przy zwykłej większości głosów.</w:t>
            </w:r>
          </w:p>
        </w:tc>
      </w:tr>
      <w:tr w:rsidR="00DB075B" w:rsidRPr="0091517D" w14:paraId="0008EB6C" w14:textId="77777777" w:rsidTr="00B72480">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560" w:type="dxa"/>
            <w:vMerge/>
          </w:tcPr>
          <w:p w14:paraId="407C5084" w14:textId="77777777" w:rsidR="00DB075B" w:rsidRPr="0091517D" w:rsidRDefault="00DB075B" w:rsidP="009A4DEE">
            <w:pPr>
              <w:spacing w:line="252" w:lineRule="auto"/>
              <w:rPr>
                <w:rFonts w:ascii="Arial Narrow" w:hAnsi="Arial Narrow"/>
                <w:b w:val="0"/>
                <w:bCs w:val="0"/>
                <w:spacing w:val="-4"/>
              </w:rPr>
            </w:pPr>
          </w:p>
        </w:tc>
        <w:tc>
          <w:tcPr>
            <w:tcW w:w="8079" w:type="dxa"/>
          </w:tcPr>
          <w:p w14:paraId="7C29BFE0" w14:textId="77777777" w:rsidR="00DB075B" w:rsidRPr="0091517D" w:rsidRDefault="00DB075B"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Statut reguluje:</w:t>
            </w:r>
          </w:p>
          <w:p w14:paraId="68B2F21A" w14:textId="77777777" w:rsidR="00EE50C4" w:rsidRPr="0091517D" w:rsidRDefault="00EE50C4" w:rsidP="009A4DEE">
            <w:pPr>
              <w:pStyle w:val="Akapitzlist"/>
              <w:numPr>
                <w:ilvl w:val="0"/>
                <w:numId w:val="33"/>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Nazwę, teren działania i siedzibę stowarzyszenia</w:t>
            </w:r>
          </w:p>
          <w:p w14:paraId="33FEC7DB" w14:textId="77777777" w:rsidR="00DB075B" w:rsidRPr="0091517D" w:rsidRDefault="00076524" w:rsidP="009A4DEE">
            <w:pPr>
              <w:pStyle w:val="Akapitzlist"/>
              <w:numPr>
                <w:ilvl w:val="0"/>
                <w:numId w:val="31"/>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C</w:t>
            </w:r>
            <w:r w:rsidR="00DB075B" w:rsidRPr="0091517D">
              <w:rPr>
                <w:rFonts w:ascii="Arial Narrow" w:hAnsi="Arial Narrow" w:cstheme="minorHAnsi"/>
                <w:spacing w:val="-4"/>
              </w:rPr>
              <w:t>ele</w:t>
            </w:r>
            <w:r w:rsidRPr="0091517D">
              <w:rPr>
                <w:rFonts w:ascii="Arial Narrow" w:hAnsi="Arial Narrow" w:cstheme="minorHAnsi"/>
                <w:spacing w:val="-4"/>
              </w:rPr>
              <w:t xml:space="preserve"> i zadania stowarzyszenia</w:t>
            </w:r>
          </w:p>
          <w:p w14:paraId="5045F26D" w14:textId="77777777" w:rsidR="00076524" w:rsidRPr="0091517D" w:rsidRDefault="00076524" w:rsidP="009A4DEE">
            <w:pPr>
              <w:pStyle w:val="Akapitzlist"/>
              <w:numPr>
                <w:ilvl w:val="0"/>
                <w:numId w:val="31"/>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Ogólne zasady organizacji</w:t>
            </w:r>
            <w:r w:rsidR="000603B7" w:rsidRPr="0091517D">
              <w:rPr>
                <w:rFonts w:ascii="Arial Narrow" w:hAnsi="Arial Narrow" w:cstheme="minorHAnsi"/>
                <w:spacing w:val="-4"/>
              </w:rPr>
              <w:t>, struktury</w:t>
            </w:r>
            <w:r w:rsidRPr="0091517D">
              <w:rPr>
                <w:rFonts w:ascii="Arial Narrow" w:hAnsi="Arial Narrow" w:cstheme="minorHAnsi"/>
                <w:spacing w:val="-4"/>
              </w:rPr>
              <w:t xml:space="preserve"> i działania LGD</w:t>
            </w:r>
          </w:p>
          <w:p w14:paraId="26721F95" w14:textId="77777777" w:rsidR="00076524" w:rsidRPr="0091517D" w:rsidRDefault="00076524" w:rsidP="009A4DEE">
            <w:pPr>
              <w:pStyle w:val="Akapitzlist"/>
              <w:numPr>
                <w:ilvl w:val="0"/>
                <w:numId w:val="31"/>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Warunki członkostwa</w:t>
            </w:r>
          </w:p>
          <w:p w14:paraId="033264C2" w14:textId="77777777" w:rsidR="00076524" w:rsidRPr="0091517D" w:rsidRDefault="00076524" w:rsidP="009A4DEE">
            <w:pPr>
              <w:pStyle w:val="Akapitzlist"/>
              <w:numPr>
                <w:ilvl w:val="0"/>
                <w:numId w:val="31"/>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Zasady wybierania i sprawowania władzy w LGD</w:t>
            </w:r>
          </w:p>
          <w:p w14:paraId="3F5020D9" w14:textId="77777777" w:rsidR="000C77F2" w:rsidRPr="0091517D" w:rsidRDefault="00076524" w:rsidP="000C77F2">
            <w:pPr>
              <w:pStyle w:val="Akapitzlist"/>
              <w:numPr>
                <w:ilvl w:val="0"/>
                <w:numId w:val="31"/>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spacing w:val="-4"/>
              </w:rPr>
              <w:t>Zasady zarządzania majątkiem i funduszami LGD</w:t>
            </w:r>
          </w:p>
        </w:tc>
      </w:tr>
      <w:tr w:rsidR="00DB075B" w:rsidRPr="0091517D" w14:paraId="43E91AFE" w14:textId="77777777" w:rsidTr="00B7248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713C3665" w14:textId="77777777" w:rsidR="00DB075B" w:rsidRPr="0091517D" w:rsidRDefault="00DB075B" w:rsidP="009A4DEE">
            <w:pPr>
              <w:spacing w:line="252" w:lineRule="auto"/>
              <w:rPr>
                <w:rFonts w:ascii="Arial Narrow" w:hAnsi="Arial Narrow"/>
                <w:b w:val="0"/>
                <w:bCs w:val="0"/>
                <w:spacing w:val="-4"/>
              </w:rPr>
            </w:pPr>
            <w:r w:rsidRPr="0091517D">
              <w:rPr>
                <w:rFonts w:ascii="Arial Narrow" w:hAnsi="Arial Narrow"/>
                <w:b w:val="0"/>
                <w:bCs w:val="0"/>
                <w:spacing w:val="-4"/>
              </w:rPr>
              <w:t>Regulamin Rady</w:t>
            </w:r>
          </w:p>
        </w:tc>
        <w:tc>
          <w:tcPr>
            <w:tcW w:w="8079" w:type="dxa"/>
          </w:tcPr>
          <w:p w14:paraId="2DFFA852" w14:textId="77777777" w:rsidR="000C77F2" w:rsidRPr="0091517D" w:rsidRDefault="00DB075B" w:rsidP="000C77F2">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 xml:space="preserve">Uchwalenie lub zmiana Regulaminu Rady </w:t>
            </w:r>
            <w:r w:rsidRPr="0091517D">
              <w:rPr>
                <w:rFonts w:ascii="Arial Narrow" w:hAnsi="Arial Narrow" w:cstheme="minorHAnsi"/>
                <w:spacing w:val="-4"/>
              </w:rPr>
              <w:t>wymaga zwykłej większości głosów przy obecności ponad połowy członków Walnego Zebrania Członków Stowarzyszenia</w:t>
            </w:r>
          </w:p>
        </w:tc>
      </w:tr>
      <w:tr w:rsidR="00DB075B" w:rsidRPr="0091517D" w14:paraId="5B7B7FA7" w14:textId="77777777" w:rsidTr="00B72480">
        <w:trPr>
          <w:cnfStyle w:val="000000010000" w:firstRow="0" w:lastRow="0" w:firstColumn="0" w:lastColumn="0" w:oddVBand="0" w:evenVBand="0" w:oddHBand="0" w:evenHBand="1"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560" w:type="dxa"/>
            <w:vMerge/>
          </w:tcPr>
          <w:p w14:paraId="60BD6DDE" w14:textId="77777777" w:rsidR="00DB075B" w:rsidRPr="0091517D" w:rsidRDefault="00DB075B" w:rsidP="009A4DEE">
            <w:pPr>
              <w:spacing w:line="252" w:lineRule="auto"/>
              <w:rPr>
                <w:rFonts w:ascii="Arial Narrow" w:hAnsi="Arial Narrow"/>
                <w:b w:val="0"/>
                <w:bCs w:val="0"/>
                <w:spacing w:val="-4"/>
              </w:rPr>
            </w:pPr>
          </w:p>
        </w:tc>
        <w:tc>
          <w:tcPr>
            <w:tcW w:w="8079" w:type="dxa"/>
          </w:tcPr>
          <w:p w14:paraId="5E2CD78E" w14:textId="77777777" w:rsidR="00DB075B" w:rsidRPr="0091517D" w:rsidRDefault="00DB075B" w:rsidP="009A4DEE">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Regulamin Rady reguluje:</w:t>
            </w:r>
          </w:p>
          <w:p w14:paraId="795650BA" w14:textId="77777777" w:rsidR="00DB075B" w:rsidRPr="0091517D" w:rsidRDefault="00DB075B" w:rsidP="009A4DEE">
            <w:pPr>
              <w:pStyle w:val="Akapitzlist"/>
              <w:numPr>
                <w:ilvl w:val="0"/>
                <w:numId w:val="30"/>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Organizację wewnętrzn</w:t>
            </w:r>
            <w:r w:rsidR="006F22A5" w:rsidRPr="0091517D">
              <w:rPr>
                <w:rFonts w:ascii="Arial Narrow" w:hAnsi="Arial Narrow" w:cstheme="minorHAnsi"/>
                <w:spacing w:val="-4"/>
              </w:rPr>
              <w:t>ą i</w:t>
            </w:r>
            <w:r w:rsidRPr="0091517D">
              <w:rPr>
                <w:rFonts w:ascii="Arial Narrow" w:hAnsi="Arial Narrow" w:cstheme="minorHAnsi"/>
                <w:spacing w:val="-4"/>
              </w:rPr>
              <w:t xml:space="preserve"> tryb pracy Rady</w:t>
            </w:r>
          </w:p>
          <w:p w14:paraId="7F63F038" w14:textId="77777777" w:rsidR="00DB075B" w:rsidRPr="0091517D" w:rsidRDefault="00DB075B" w:rsidP="009A4DEE">
            <w:pPr>
              <w:pStyle w:val="Akapitzlist"/>
              <w:numPr>
                <w:ilvl w:val="0"/>
                <w:numId w:val="30"/>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Liczebność Rady, zasady członkostwa i przewodniczenia Radzie</w:t>
            </w:r>
          </w:p>
          <w:p w14:paraId="38038FE7" w14:textId="77777777" w:rsidR="00DB075B" w:rsidRPr="0091517D" w:rsidRDefault="00DB075B" w:rsidP="009A4DEE">
            <w:pPr>
              <w:pStyle w:val="Akapitzlist"/>
              <w:numPr>
                <w:ilvl w:val="0"/>
                <w:numId w:val="30"/>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Przygotowanie, zwoływanie i organizację posiedzeń Rady</w:t>
            </w:r>
          </w:p>
          <w:p w14:paraId="7BB4589F" w14:textId="77777777" w:rsidR="00DB075B" w:rsidRPr="0091517D" w:rsidRDefault="00DB075B" w:rsidP="009A4DEE">
            <w:pPr>
              <w:pStyle w:val="Akapitzlist"/>
              <w:numPr>
                <w:ilvl w:val="0"/>
                <w:numId w:val="30"/>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Zasady wyboru operacji do realizacji w ramach LSR</w:t>
            </w:r>
          </w:p>
          <w:p w14:paraId="50B8C572" w14:textId="77777777" w:rsidR="00076524" w:rsidRPr="0091517D" w:rsidRDefault="00DB075B" w:rsidP="009A4DEE">
            <w:pPr>
              <w:pStyle w:val="Akapitzlist"/>
              <w:numPr>
                <w:ilvl w:val="0"/>
                <w:numId w:val="30"/>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Zasady sporządzania dokumentacji z posiedzeń Rady</w:t>
            </w:r>
          </w:p>
        </w:tc>
      </w:tr>
      <w:tr w:rsidR="00076524" w:rsidRPr="0091517D" w14:paraId="42FA033F" w14:textId="77777777" w:rsidTr="00B7248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2BDD1052" w14:textId="77777777" w:rsidR="00076524" w:rsidRPr="0091517D" w:rsidRDefault="00076524" w:rsidP="009A4DEE">
            <w:pPr>
              <w:spacing w:line="252" w:lineRule="auto"/>
              <w:rPr>
                <w:rFonts w:ascii="Arial Narrow" w:hAnsi="Arial Narrow"/>
                <w:b w:val="0"/>
                <w:bCs w:val="0"/>
                <w:spacing w:val="-4"/>
              </w:rPr>
            </w:pPr>
            <w:r w:rsidRPr="0091517D">
              <w:rPr>
                <w:rFonts w:ascii="Arial Narrow" w:hAnsi="Arial Narrow"/>
                <w:b w:val="0"/>
                <w:bCs w:val="0"/>
                <w:spacing w:val="-4"/>
              </w:rPr>
              <w:t>Regulamin Pracy Zarządu</w:t>
            </w:r>
          </w:p>
        </w:tc>
        <w:tc>
          <w:tcPr>
            <w:tcW w:w="8079" w:type="dxa"/>
          </w:tcPr>
          <w:p w14:paraId="5AC7EDC8" w14:textId="77777777" w:rsidR="00076524" w:rsidRPr="0091517D" w:rsidRDefault="00076524"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 xml:space="preserve">Uchwalenie lub zmiana Regulaminu Pracy Zarządu </w:t>
            </w:r>
            <w:r w:rsidRPr="0091517D">
              <w:rPr>
                <w:rFonts w:ascii="Arial Narrow" w:hAnsi="Arial Narrow" w:cstheme="minorHAnsi"/>
                <w:spacing w:val="-4"/>
              </w:rPr>
              <w:t>wymaga zwykłej większości głosów przy obecności ponad połowy członków Walnego Zebrania Członków Stowarzyszenia</w:t>
            </w:r>
          </w:p>
        </w:tc>
      </w:tr>
      <w:tr w:rsidR="00076524" w:rsidRPr="0091517D" w14:paraId="0105D074" w14:textId="77777777" w:rsidTr="00B72480">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560" w:type="dxa"/>
            <w:vMerge/>
          </w:tcPr>
          <w:p w14:paraId="0C5B6FD1" w14:textId="77777777" w:rsidR="00076524" w:rsidRPr="0091517D" w:rsidRDefault="00076524" w:rsidP="009A4DEE">
            <w:pPr>
              <w:spacing w:line="252" w:lineRule="auto"/>
              <w:rPr>
                <w:rFonts w:ascii="Arial Narrow" w:hAnsi="Arial Narrow"/>
                <w:b w:val="0"/>
                <w:bCs w:val="0"/>
                <w:spacing w:val="-4"/>
              </w:rPr>
            </w:pPr>
          </w:p>
        </w:tc>
        <w:tc>
          <w:tcPr>
            <w:tcW w:w="8079" w:type="dxa"/>
          </w:tcPr>
          <w:p w14:paraId="2ADD55EE" w14:textId="77777777" w:rsidR="00076524" w:rsidRPr="0091517D" w:rsidRDefault="00076524" w:rsidP="009A4DEE">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Regulamin Pracy Zarządu reguluje:</w:t>
            </w:r>
          </w:p>
          <w:p w14:paraId="08365D5C" w14:textId="77777777" w:rsidR="00076524" w:rsidRPr="0091517D" w:rsidRDefault="003C5875"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spacing w:val="-4"/>
              </w:rPr>
              <w:t>Z</w:t>
            </w:r>
            <w:r w:rsidR="005E1D2B" w:rsidRPr="0091517D">
              <w:rPr>
                <w:rFonts w:ascii="Arial Narrow" w:hAnsi="Arial Narrow" w:cstheme="minorHAnsi"/>
                <w:spacing w:val="-4"/>
              </w:rPr>
              <w:t>adania Zarządu,</w:t>
            </w:r>
          </w:p>
          <w:p w14:paraId="28A85A5B" w14:textId="77777777" w:rsidR="005E1D2B" w:rsidRPr="0091517D" w:rsidRDefault="003C5875"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spacing w:val="-4"/>
              </w:rPr>
              <w:t>K</w:t>
            </w:r>
            <w:r w:rsidR="005E1D2B" w:rsidRPr="0091517D">
              <w:rPr>
                <w:rFonts w:ascii="Arial Narrow" w:hAnsi="Arial Narrow" w:cstheme="minorHAnsi"/>
                <w:spacing w:val="-4"/>
              </w:rPr>
              <w:t>ompetencje Zarządu,</w:t>
            </w:r>
          </w:p>
          <w:p w14:paraId="5D9F16EB" w14:textId="77777777" w:rsidR="005E1D2B" w:rsidRPr="0091517D" w:rsidRDefault="003C5875"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O</w:t>
            </w:r>
            <w:r w:rsidR="005E1D2B" w:rsidRPr="0091517D">
              <w:rPr>
                <w:rFonts w:ascii="Arial Narrow" w:hAnsi="Arial Narrow" w:cstheme="minorHAnsi"/>
                <w:bCs/>
                <w:spacing w:val="-4"/>
              </w:rPr>
              <w:t>rganizację pracy Zarządu,</w:t>
            </w:r>
          </w:p>
          <w:p w14:paraId="3B3F289D" w14:textId="77777777" w:rsidR="00076524" w:rsidRPr="0091517D" w:rsidRDefault="003C5875"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K</w:t>
            </w:r>
            <w:r w:rsidR="005E1D2B" w:rsidRPr="0091517D">
              <w:rPr>
                <w:rFonts w:ascii="Arial Narrow" w:hAnsi="Arial Narrow" w:cstheme="minorHAnsi"/>
                <w:bCs/>
                <w:spacing w:val="-4"/>
              </w:rPr>
              <w:t>ompetencje Prezesa i Wiceprezesa Zarządu.</w:t>
            </w:r>
          </w:p>
        </w:tc>
      </w:tr>
      <w:tr w:rsidR="00076524" w:rsidRPr="0091517D" w14:paraId="36ABB157" w14:textId="77777777" w:rsidTr="00B7248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571A9535" w14:textId="77777777" w:rsidR="00076524" w:rsidRPr="0091517D" w:rsidRDefault="00076524" w:rsidP="009A4DEE">
            <w:pPr>
              <w:spacing w:line="252" w:lineRule="auto"/>
              <w:rPr>
                <w:rFonts w:ascii="Arial Narrow" w:hAnsi="Arial Narrow"/>
                <w:b w:val="0"/>
                <w:bCs w:val="0"/>
                <w:spacing w:val="-4"/>
              </w:rPr>
            </w:pPr>
            <w:r w:rsidRPr="0091517D">
              <w:rPr>
                <w:rFonts w:ascii="Arial Narrow" w:hAnsi="Arial Narrow"/>
                <w:b w:val="0"/>
                <w:bCs w:val="0"/>
                <w:spacing w:val="-4"/>
              </w:rPr>
              <w:t xml:space="preserve">Polityka </w:t>
            </w:r>
            <w:r w:rsidR="006557E2" w:rsidRPr="0091517D">
              <w:rPr>
                <w:rFonts w:ascii="Arial Narrow" w:hAnsi="Arial Narrow"/>
                <w:b w:val="0"/>
                <w:bCs w:val="0"/>
                <w:spacing w:val="-4"/>
              </w:rPr>
              <w:t>Rachunkowości</w:t>
            </w:r>
          </w:p>
        </w:tc>
        <w:tc>
          <w:tcPr>
            <w:tcW w:w="8079" w:type="dxa"/>
          </w:tcPr>
          <w:p w14:paraId="31DAEC65" w14:textId="77777777" w:rsidR="00076524" w:rsidRPr="0091517D" w:rsidRDefault="00076524"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 xml:space="preserve">Uchwalenie lub zmiana Polityki </w:t>
            </w:r>
            <w:r w:rsidR="00C01133" w:rsidRPr="0091517D">
              <w:rPr>
                <w:rFonts w:ascii="Arial Narrow" w:hAnsi="Arial Narrow" w:cstheme="minorHAnsi"/>
                <w:bCs/>
                <w:spacing w:val="-4"/>
              </w:rPr>
              <w:t>Rachunkowości</w:t>
            </w:r>
            <w:r w:rsidRPr="0091517D">
              <w:rPr>
                <w:rFonts w:ascii="Arial Narrow" w:hAnsi="Arial Narrow" w:cstheme="minorHAnsi"/>
                <w:bCs/>
                <w:spacing w:val="-4"/>
              </w:rPr>
              <w:t xml:space="preserve"> </w:t>
            </w:r>
            <w:r w:rsidRPr="0091517D">
              <w:rPr>
                <w:rFonts w:ascii="Arial Narrow" w:hAnsi="Arial Narrow" w:cstheme="minorHAnsi"/>
                <w:spacing w:val="-4"/>
              </w:rPr>
              <w:t>wymaga zwykłej większości głosów przy obecności ponad połowy członków Walnego Zebrania Członków Stowarzyszenia</w:t>
            </w:r>
          </w:p>
        </w:tc>
      </w:tr>
      <w:tr w:rsidR="00076524" w:rsidRPr="0091517D" w14:paraId="75B2C153" w14:textId="77777777" w:rsidTr="00B72480">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60" w:type="dxa"/>
            <w:vMerge/>
          </w:tcPr>
          <w:p w14:paraId="73BF177E" w14:textId="77777777" w:rsidR="00076524" w:rsidRPr="0091517D" w:rsidRDefault="00076524" w:rsidP="009A4DEE">
            <w:pPr>
              <w:spacing w:line="252" w:lineRule="auto"/>
              <w:rPr>
                <w:rFonts w:ascii="Arial Narrow" w:hAnsi="Arial Narrow"/>
                <w:bCs w:val="0"/>
                <w:spacing w:val="-4"/>
              </w:rPr>
            </w:pPr>
          </w:p>
        </w:tc>
        <w:tc>
          <w:tcPr>
            <w:tcW w:w="8079" w:type="dxa"/>
          </w:tcPr>
          <w:p w14:paraId="04F52228" w14:textId="77777777" w:rsidR="00076524" w:rsidRPr="0091517D" w:rsidRDefault="00076524" w:rsidP="009A4DEE">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 xml:space="preserve">Polityka </w:t>
            </w:r>
            <w:r w:rsidR="006557E2" w:rsidRPr="0091517D">
              <w:rPr>
                <w:rFonts w:ascii="Arial Narrow" w:hAnsi="Arial Narrow" w:cstheme="minorHAnsi"/>
                <w:spacing w:val="-4"/>
              </w:rPr>
              <w:t xml:space="preserve">Rachunkowości </w:t>
            </w:r>
            <w:r w:rsidRPr="0091517D">
              <w:rPr>
                <w:rFonts w:ascii="Arial Narrow" w:hAnsi="Arial Narrow" w:cstheme="minorHAnsi"/>
                <w:spacing w:val="-4"/>
              </w:rPr>
              <w:t>reguluje:</w:t>
            </w:r>
          </w:p>
          <w:p w14:paraId="4B2C02DE"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Zasady i formy prowadzenia ewidencji księgowej,</w:t>
            </w:r>
          </w:p>
          <w:p w14:paraId="7276CA2C"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Ład dokumentacyjny jednostki,</w:t>
            </w:r>
          </w:p>
          <w:p w14:paraId="5236FDC8"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Pojęcie i klasyfikację dowodów księgowych oraz zasady ich sporządzania,</w:t>
            </w:r>
          </w:p>
          <w:p w14:paraId="22B2CEFB"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Zasady kontroli wewnętrznej,</w:t>
            </w:r>
          </w:p>
          <w:p w14:paraId="40BB272F"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Zasady gospodarki kasowej,</w:t>
            </w:r>
          </w:p>
          <w:p w14:paraId="66DB1229"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Zasady inwentaryzacji,</w:t>
            </w:r>
          </w:p>
          <w:p w14:paraId="7D5491CC"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Obieg i kontrolę dokumentów,</w:t>
            </w:r>
          </w:p>
          <w:p w14:paraId="306A3652" w14:textId="77777777" w:rsidR="000C77F2" w:rsidRPr="0091517D" w:rsidRDefault="00C01133" w:rsidP="000C77F2">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Zakres obowiązków, uprawnień i odpowiedzialności.</w:t>
            </w:r>
          </w:p>
        </w:tc>
      </w:tr>
    </w:tbl>
    <w:p w14:paraId="65AF8FAD" w14:textId="77777777" w:rsidR="00D81918" w:rsidRPr="0091517D" w:rsidRDefault="00D81918" w:rsidP="009A4DEE">
      <w:pPr>
        <w:pStyle w:val="Default"/>
        <w:spacing w:after="68" w:line="252" w:lineRule="auto"/>
        <w:jc w:val="both"/>
        <w:rPr>
          <w:rFonts w:asciiTheme="minorHAnsi" w:hAnsiTheme="minorHAnsi"/>
          <w:i/>
          <w:color w:val="auto"/>
          <w:spacing w:val="-4"/>
          <w:sz w:val="22"/>
          <w:szCs w:val="20"/>
        </w:rPr>
      </w:pPr>
      <w:r w:rsidRPr="0091517D">
        <w:rPr>
          <w:rFonts w:asciiTheme="minorHAnsi" w:hAnsiTheme="minorHAnsi"/>
          <w:i/>
          <w:color w:val="auto"/>
          <w:spacing w:val="-4"/>
          <w:sz w:val="22"/>
          <w:szCs w:val="20"/>
        </w:rPr>
        <w:t>Źródło: Opracowanie własne na podstawie wymienionych dokumentów</w:t>
      </w:r>
    </w:p>
    <w:p w14:paraId="1B27C9E0" w14:textId="77777777" w:rsidR="00585F3E" w:rsidRPr="0091517D" w:rsidRDefault="00062C5C" w:rsidP="00E72B60">
      <w:pPr>
        <w:pStyle w:val="Nagwek1"/>
        <w:rPr>
          <w:color w:val="auto"/>
          <w:spacing w:val="-4"/>
        </w:rPr>
      </w:pPr>
      <w:bookmarkStart w:id="11" w:name="_Toc439246673"/>
      <w:r w:rsidRPr="0091517D">
        <w:rPr>
          <w:color w:val="auto"/>
          <w:spacing w:val="-4"/>
        </w:rPr>
        <w:lastRenderedPageBreak/>
        <w:t>Rozdział II Partycypacyjny charakter LSR</w:t>
      </w:r>
      <w:bookmarkEnd w:id="11"/>
    </w:p>
    <w:p w14:paraId="60784AAC" w14:textId="77777777" w:rsidR="001B51BF" w:rsidRPr="0091517D" w:rsidRDefault="001B51BF" w:rsidP="009A4DEE">
      <w:pPr>
        <w:spacing w:line="252" w:lineRule="auto"/>
        <w:rPr>
          <w:spacing w:val="-4"/>
        </w:rPr>
      </w:pPr>
      <w:r w:rsidRPr="0091517D">
        <w:rPr>
          <w:spacing w:val="-4"/>
        </w:rPr>
        <w:t xml:space="preserve">Przygotowanie LSR zostało podzielone na kilka etapów. </w:t>
      </w:r>
    </w:p>
    <w:p w14:paraId="01D5A073" w14:textId="77777777" w:rsidR="001B51BF" w:rsidRPr="0091517D" w:rsidRDefault="001B51BF" w:rsidP="009A4DEE">
      <w:pPr>
        <w:pStyle w:val="Akapitzlist"/>
        <w:numPr>
          <w:ilvl w:val="0"/>
          <w:numId w:val="16"/>
        </w:numPr>
        <w:spacing w:line="252" w:lineRule="auto"/>
        <w:rPr>
          <w:spacing w:val="-4"/>
        </w:rPr>
      </w:pPr>
      <w:r w:rsidRPr="0091517D">
        <w:rPr>
          <w:spacing w:val="-4"/>
        </w:rPr>
        <w:t>Analiza danych dostępnych w źródła</w:t>
      </w:r>
      <w:r w:rsidR="007C2C44" w:rsidRPr="0091517D">
        <w:rPr>
          <w:spacing w:val="-4"/>
        </w:rPr>
        <w:t>ch pisanych i dostępnych przez I</w:t>
      </w:r>
      <w:r w:rsidRPr="0091517D">
        <w:rPr>
          <w:spacing w:val="-4"/>
        </w:rPr>
        <w:t>nternet.</w:t>
      </w:r>
    </w:p>
    <w:p w14:paraId="7B7907D5" w14:textId="77777777" w:rsidR="00C9691D" w:rsidRPr="0091517D" w:rsidRDefault="00C9691D" w:rsidP="009A4DEE">
      <w:pPr>
        <w:pStyle w:val="Akapitzlist"/>
        <w:numPr>
          <w:ilvl w:val="0"/>
          <w:numId w:val="16"/>
        </w:numPr>
        <w:spacing w:line="252" w:lineRule="auto"/>
        <w:rPr>
          <w:spacing w:val="-4"/>
        </w:rPr>
      </w:pPr>
      <w:r w:rsidRPr="0091517D">
        <w:rPr>
          <w:spacing w:val="-4"/>
        </w:rPr>
        <w:t>Badania ankietowe w zakresie głównych problemów i celów rozwojowych obszaru.</w:t>
      </w:r>
    </w:p>
    <w:p w14:paraId="6D2E6F17" w14:textId="77777777" w:rsidR="001B51BF" w:rsidRPr="0091517D" w:rsidRDefault="001B51BF" w:rsidP="009A4DEE">
      <w:pPr>
        <w:pStyle w:val="Akapitzlist"/>
        <w:numPr>
          <w:ilvl w:val="0"/>
          <w:numId w:val="16"/>
        </w:numPr>
        <w:spacing w:line="252" w:lineRule="auto"/>
        <w:rPr>
          <w:spacing w:val="-4"/>
        </w:rPr>
      </w:pPr>
      <w:r w:rsidRPr="0091517D">
        <w:rPr>
          <w:spacing w:val="-4"/>
        </w:rPr>
        <w:t>Opracowanie analizy SWOT z udziałem społeczności lokalnej (w tym</w:t>
      </w:r>
      <w:r w:rsidR="00EE04BD" w:rsidRPr="0091517D">
        <w:rPr>
          <w:spacing w:val="-4"/>
        </w:rPr>
        <w:t xml:space="preserve"> po 2</w:t>
      </w:r>
      <w:r w:rsidRPr="0091517D">
        <w:rPr>
          <w:spacing w:val="-4"/>
        </w:rPr>
        <w:t xml:space="preserve"> spotkania w każdej gminie LGD)</w:t>
      </w:r>
      <w:r w:rsidR="00EE04BD" w:rsidRPr="0091517D">
        <w:rPr>
          <w:spacing w:val="-4"/>
        </w:rPr>
        <w:t>, konsultacje wstępnej wersji SWOT przez zamieszczenie jej na stronie LGD</w:t>
      </w:r>
      <w:r w:rsidRPr="0091517D">
        <w:rPr>
          <w:spacing w:val="-4"/>
        </w:rPr>
        <w:t>.</w:t>
      </w:r>
    </w:p>
    <w:p w14:paraId="2968A7BD" w14:textId="77777777" w:rsidR="001B51BF" w:rsidRPr="0091517D" w:rsidRDefault="001B51BF" w:rsidP="009A4DEE">
      <w:pPr>
        <w:pStyle w:val="Akapitzlist"/>
        <w:numPr>
          <w:ilvl w:val="0"/>
          <w:numId w:val="16"/>
        </w:numPr>
        <w:spacing w:line="252" w:lineRule="auto"/>
        <w:rPr>
          <w:spacing w:val="-4"/>
        </w:rPr>
      </w:pPr>
      <w:r w:rsidRPr="0091517D">
        <w:rPr>
          <w:spacing w:val="-4"/>
        </w:rPr>
        <w:t>Wyznaczenie wstępnych celów LSR z udziałem społeczności lokalnej.</w:t>
      </w:r>
    </w:p>
    <w:p w14:paraId="2EF7C42B" w14:textId="77777777" w:rsidR="001B51BF" w:rsidRPr="0091517D" w:rsidRDefault="001B51BF" w:rsidP="009A4DEE">
      <w:pPr>
        <w:pStyle w:val="Akapitzlist"/>
        <w:numPr>
          <w:ilvl w:val="0"/>
          <w:numId w:val="16"/>
        </w:numPr>
        <w:spacing w:line="252" w:lineRule="auto"/>
        <w:rPr>
          <w:spacing w:val="-4"/>
        </w:rPr>
      </w:pPr>
      <w:r w:rsidRPr="0091517D">
        <w:rPr>
          <w:spacing w:val="-4"/>
        </w:rPr>
        <w:t>Opracowanie proponowanych wskaźników i konsultacja ze społecznością lokalną.</w:t>
      </w:r>
    </w:p>
    <w:p w14:paraId="722D7C89" w14:textId="77777777" w:rsidR="001B51BF" w:rsidRPr="0091517D" w:rsidRDefault="001B51BF" w:rsidP="009A4DEE">
      <w:pPr>
        <w:pStyle w:val="Akapitzlist"/>
        <w:numPr>
          <w:ilvl w:val="0"/>
          <w:numId w:val="16"/>
        </w:numPr>
        <w:spacing w:line="252" w:lineRule="auto"/>
        <w:rPr>
          <w:spacing w:val="-4"/>
        </w:rPr>
      </w:pPr>
      <w:r w:rsidRPr="0091517D">
        <w:rPr>
          <w:spacing w:val="-4"/>
        </w:rPr>
        <w:t xml:space="preserve"> Opracowanie pozostałych części LSR.</w:t>
      </w:r>
    </w:p>
    <w:p w14:paraId="560F8895" w14:textId="77777777" w:rsidR="001B51BF" w:rsidRPr="0091517D" w:rsidRDefault="001B51BF" w:rsidP="009A4DEE">
      <w:pPr>
        <w:pStyle w:val="Akapitzlist"/>
        <w:numPr>
          <w:ilvl w:val="0"/>
          <w:numId w:val="16"/>
        </w:numPr>
        <w:spacing w:line="252" w:lineRule="auto"/>
        <w:rPr>
          <w:spacing w:val="-4"/>
        </w:rPr>
      </w:pPr>
      <w:r w:rsidRPr="0091517D">
        <w:rPr>
          <w:spacing w:val="-4"/>
        </w:rPr>
        <w:t xml:space="preserve"> Konsultacje społeczne ostatecznej wersji LSR, z wykorzystaniem strony internetowej</w:t>
      </w:r>
    </w:p>
    <w:p w14:paraId="2CF79CDD" w14:textId="77777777" w:rsidR="001B51BF" w:rsidRPr="0091517D" w:rsidRDefault="001B51BF" w:rsidP="009A4DEE">
      <w:pPr>
        <w:pStyle w:val="Akapitzlist"/>
        <w:numPr>
          <w:ilvl w:val="0"/>
          <w:numId w:val="16"/>
        </w:numPr>
        <w:spacing w:line="252" w:lineRule="auto"/>
        <w:rPr>
          <w:spacing w:val="-4"/>
        </w:rPr>
      </w:pPr>
      <w:r w:rsidRPr="0091517D">
        <w:rPr>
          <w:spacing w:val="-4"/>
        </w:rPr>
        <w:t xml:space="preserve"> Ostateczna redakcja strategii.</w:t>
      </w:r>
    </w:p>
    <w:p w14:paraId="324990DE" w14:textId="77777777" w:rsidR="006B5384" w:rsidRPr="0091517D" w:rsidRDefault="00CC7270" w:rsidP="009A4DEE">
      <w:pPr>
        <w:spacing w:line="252" w:lineRule="auto"/>
        <w:jc w:val="both"/>
        <w:rPr>
          <w:spacing w:val="-4"/>
        </w:rPr>
      </w:pPr>
      <w:r w:rsidRPr="0091517D">
        <w:rPr>
          <w:spacing w:val="-4"/>
        </w:rPr>
        <w:t>W okresie lipiec – sierpień 2015 z dostępnych źródeł wtórnych została przeprowadzona analiza potencjalnych problemów oraz potrzeb społeczności lokalnej regionu ZPT. Następnie drogą elektroniczną zostały rozesłane ankiety, których celem było wskazanie najważniejszych – z punktu widzenia mieszkańców</w:t>
      </w:r>
      <w:r w:rsidR="00D41093" w:rsidRPr="0091517D">
        <w:rPr>
          <w:spacing w:val="-4"/>
        </w:rPr>
        <w:t xml:space="preserve"> </w:t>
      </w:r>
      <w:r w:rsidRPr="0091517D">
        <w:rPr>
          <w:spacing w:val="-4"/>
        </w:rPr>
        <w:t>- kierunków rozwoju regionu, co także służyło pogłębieniu zapoczątkowanej już analizy danych wtórnych</w:t>
      </w:r>
      <w:r w:rsidR="006B5384" w:rsidRPr="0091517D">
        <w:rPr>
          <w:spacing w:val="-4"/>
        </w:rPr>
        <w:t xml:space="preserve"> a także właściwemu moderowaniu planowanych spotkań konsultacyjnych</w:t>
      </w:r>
      <w:r w:rsidRPr="0091517D">
        <w:rPr>
          <w:spacing w:val="-4"/>
        </w:rPr>
        <w:t xml:space="preserve">. </w:t>
      </w:r>
      <w:r w:rsidR="00EE04BD" w:rsidRPr="0091517D">
        <w:rPr>
          <w:spacing w:val="-4"/>
        </w:rPr>
        <w:t>LSR została</w:t>
      </w:r>
      <w:r w:rsidR="006B5384" w:rsidRPr="0091517D">
        <w:rPr>
          <w:spacing w:val="-4"/>
        </w:rPr>
        <w:t xml:space="preserve"> przygotowan</w:t>
      </w:r>
      <w:r w:rsidR="00EE04BD" w:rsidRPr="0091517D">
        <w:rPr>
          <w:spacing w:val="-4"/>
        </w:rPr>
        <w:t>a</w:t>
      </w:r>
      <w:r w:rsidR="006B5384" w:rsidRPr="0091517D">
        <w:rPr>
          <w:spacing w:val="-4"/>
        </w:rPr>
        <w:t xml:space="preserve"> w sposób partycypacyjny, </w:t>
      </w:r>
      <w:r w:rsidR="00640A4D" w:rsidRPr="0091517D">
        <w:rPr>
          <w:spacing w:val="-4"/>
        </w:rPr>
        <w:br/>
      </w:r>
      <w:r w:rsidR="006B5384" w:rsidRPr="0091517D">
        <w:rPr>
          <w:spacing w:val="-4"/>
        </w:rPr>
        <w:t xml:space="preserve">z dbałością o równy wpływ wszystkich </w:t>
      </w:r>
      <w:r w:rsidR="00A5359A" w:rsidRPr="0091517D">
        <w:rPr>
          <w:spacing w:val="-4"/>
        </w:rPr>
        <w:t>trzech</w:t>
      </w:r>
      <w:r w:rsidR="00C75078" w:rsidRPr="0091517D">
        <w:rPr>
          <w:spacing w:val="-4"/>
        </w:rPr>
        <w:t xml:space="preserve"> zaangażowanych sektorów, tj. </w:t>
      </w:r>
      <w:r w:rsidR="006B5384" w:rsidRPr="0091517D">
        <w:rPr>
          <w:spacing w:val="-4"/>
        </w:rPr>
        <w:t xml:space="preserve">sektora społecznego, publicznego </w:t>
      </w:r>
      <w:r w:rsidR="00A5359A" w:rsidRPr="0091517D">
        <w:rPr>
          <w:spacing w:val="-4"/>
        </w:rPr>
        <w:t>oraz</w:t>
      </w:r>
      <w:r w:rsidR="006B5384" w:rsidRPr="0091517D">
        <w:rPr>
          <w:spacing w:val="-4"/>
        </w:rPr>
        <w:t xml:space="preserve"> gospodarczego.</w:t>
      </w:r>
      <w:r w:rsidR="00D41093" w:rsidRPr="0091517D">
        <w:rPr>
          <w:spacing w:val="-4"/>
        </w:rPr>
        <w:t xml:space="preserve"> </w:t>
      </w:r>
    </w:p>
    <w:p w14:paraId="4B477289" w14:textId="77777777" w:rsidR="003D7836" w:rsidRPr="0091517D" w:rsidRDefault="001B51BF" w:rsidP="009A4DEE">
      <w:pPr>
        <w:spacing w:line="252" w:lineRule="auto"/>
        <w:jc w:val="both"/>
        <w:rPr>
          <w:spacing w:val="-4"/>
        </w:rPr>
      </w:pPr>
      <w:r w:rsidRPr="0091517D">
        <w:rPr>
          <w:spacing w:val="-4"/>
        </w:rPr>
        <w:t xml:space="preserve">W dniach </w:t>
      </w:r>
      <w:r w:rsidR="002C1D7E" w:rsidRPr="0091517D">
        <w:rPr>
          <w:spacing w:val="-4"/>
        </w:rPr>
        <w:t>2</w:t>
      </w:r>
      <w:r w:rsidR="004F5206" w:rsidRPr="0091517D">
        <w:rPr>
          <w:spacing w:val="-4"/>
        </w:rPr>
        <w:t xml:space="preserve"> </w:t>
      </w:r>
      <w:r w:rsidR="002C1D7E" w:rsidRPr="0091517D">
        <w:rPr>
          <w:spacing w:val="-4"/>
        </w:rPr>
        <w:t>-</w:t>
      </w:r>
      <w:r w:rsidR="004F5206" w:rsidRPr="0091517D">
        <w:rPr>
          <w:spacing w:val="-4"/>
        </w:rPr>
        <w:t xml:space="preserve"> </w:t>
      </w:r>
      <w:r w:rsidR="002C1D7E" w:rsidRPr="0091517D">
        <w:rPr>
          <w:spacing w:val="-4"/>
        </w:rPr>
        <w:t>1</w:t>
      </w:r>
      <w:r w:rsidR="0048062F" w:rsidRPr="0091517D">
        <w:rPr>
          <w:spacing w:val="-4"/>
        </w:rPr>
        <w:t>4</w:t>
      </w:r>
      <w:r w:rsidR="002C1D7E" w:rsidRPr="0091517D">
        <w:rPr>
          <w:spacing w:val="-4"/>
        </w:rPr>
        <w:t xml:space="preserve"> września 2015 r. z</w:t>
      </w:r>
      <w:r w:rsidRPr="0091517D">
        <w:rPr>
          <w:spacing w:val="-4"/>
        </w:rPr>
        <w:t>ostało przeprowadzon</w:t>
      </w:r>
      <w:r w:rsidR="00CC7270" w:rsidRPr="0091517D">
        <w:rPr>
          <w:spacing w:val="-4"/>
        </w:rPr>
        <w:t>ych</w:t>
      </w:r>
      <w:r w:rsidRPr="0091517D">
        <w:rPr>
          <w:spacing w:val="-4"/>
        </w:rPr>
        <w:t xml:space="preserve"> łącznie </w:t>
      </w:r>
      <w:r w:rsidR="002C1D7E" w:rsidRPr="0091517D">
        <w:rPr>
          <w:spacing w:val="-4"/>
        </w:rPr>
        <w:t>12</w:t>
      </w:r>
      <w:r w:rsidRPr="0091517D">
        <w:rPr>
          <w:spacing w:val="-4"/>
        </w:rPr>
        <w:t xml:space="preserve"> spotkań w każdej z gmin będącej członkiem LGD</w:t>
      </w:r>
      <w:r w:rsidR="001D7B0A" w:rsidRPr="0091517D">
        <w:rPr>
          <w:spacing w:val="-4"/>
        </w:rPr>
        <w:t xml:space="preserve">. Zorganizowano </w:t>
      </w:r>
      <w:r w:rsidRPr="0091517D">
        <w:rPr>
          <w:spacing w:val="-4"/>
        </w:rPr>
        <w:t>po jednym spotkaniu w godzinach porannych i popołudniowych – co zagwarantowało możliwość partycypacji uczestników z różn</w:t>
      </w:r>
      <w:r w:rsidR="001D7B0A" w:rsidRPr="0091517D">
        <w:rPr>
          <w:spacing w:val="-4"/>
        </w:rPr>
        <w:t>ych grup społecznych.</w:t>
      </w:r>
      <w:r w:rsidR="002C1D7E" w:rsidRPr="0091517D">
        <w:rPr>
          <w:spacing w:val="-4"/>
        </w:rPr>
        <w:t xml:space="preserve"> Łącznie w spotkaniach uczestniczyło </w:t>
      </w:r>
      <w:r w:rsidR="00A6447D" w:rsidRPr="0091517D">
        <w:rPr>
          <w:spacing w:val="-4"/>
        </w:rPr>
        <w:t>162</w:t>
      </w:r>
      <w:r w:rsidR="002C1D7E" w:rsidRPr="0091517D">
        <w:rPr>
          <w:spacing w:val="-4"/>
        </w:rPr>
        <w:t xml:space="preserve"> </w:t>
      </w:r>
      <w:r w:rsidR="00A6447D" w:rsidRPr="0091517D">
        <w:rPr>
          <w:spacing w:val="-4"/>
        </w:rPr>
        <w:t>osoby</w:t>
      </w:r>
      <w:r w:rsidR="002C1D7E" w:rsidRPr="0091517D">
        <w:rPr>
          <w:spacing w:val="-4"/>
        </w:rPr>
        <w:t xml:space="preserve"> reprezentują</w:t>
      </w:r>
      <w:r w:rsidR="00A6447D" w:rsidRPr="0091517D">
        <w:rPr>
          <w:spacing w:val="-4"/>
        </w:rPr>
        <w:t>ce</w:t>
      </w:r>
      <w:r w:rsidR="002C1D7E" w:rsidRPr="0091517D">
        <w:rPr>
          <w:spacing w:val="-4"/>
        </w:rPr>
        <w:t xml:space="preserve"> sektory społeczny</w:t>
      </w:r>
      <w:r w:rsidR="008538FF" w:rsidRPr="0091517D">
        <w:rPr>
          <w:spacing w:val="-4"/>
        </w:rPr>
        <w:t xml:space="preserve"> </w:t>
      </w:r>
      <w:r w:rsidR="00170A79" w:rsidRPr="0091517D">
        <w:rPr>
          <w:spacing w:val="-4"/>
        </w:rPr>
        <w:t>(60)</w:t>
      </w:r>
      <w:r w:rsidR="002C1D7E" w:rsidRPr="0091517D">
        <w:rPr>
          <w:spacing w:val="-4"/>
        </w:rPr>
        <w:t xml:space="preserve"> gospodarczy</w:t>
      </w:r>
      <w:r w:rsidR="00170A79" w:rsidRPr="0091517D">
        <w:rPr>
          <w:spacing w:val="-4"/>
        </w:rPr>
        <w:t xml:space="preserve"> (28)</w:t>
      </w:r>
      <w:r w:rsidR="002C1D7E" w:rsidRPr="0091517D">
        <w:rPr>
          <w:spacing w:val="-4"/>
        </w:rPr>
        <w:t xml:space="preserve"> oraz publiczny</w:t>
      </w:r>
      <w:r w:rsidR="00170A79" w:rsidRPr="0091517D">
        <w:rPr>
          <w:spacing w:val="-4"/>
        </w:rPr>
        <w:t xml:space="preserve"> (74)</w:t>
      </w:r>
      <w:r w:rsidR="002C1D7E" w:rsidRPr="0091517D">
        <w:rPr>
          <w:spacing w:val="-4"/>
        </w:rPr>
        <w:t>.</w:t>
      </w:r>
      <w:r w:rsidR="00071789" w:rsidRPr="0091517D">
        <w:rPr>
          <w:spacing w:val="-4"/>
        </w:rPr>
        <w:t xml:space="preserve"> </w:t>
      </w:r>
      <w:r w:rsidR="00C75078" w:rsidRPr="0091517D">
        <w:rPr>
          <w:spacing w:val="-4"/>
        </w:rPr>
        <w:t>W </w:t>
      </w:r>
      <w:r w:rsidR="00153F87" w:rsidRPr="0091517D">
        <w:rPr>
          <w:spacing w:val="-4"/>
        </w:rPr>
        <w:t xml:space="preserve">grudniu 2015 roku przeprowadzono jeszcze 4 spotkania konsultacyjne na terenie LGD (w Łękawicy, Siedliszowicach, Wietrzychowicach i Wierzchosławicach), na których konsultowano założenia strategii. </w:t>
      </w:r>
      <w:r w:rsidR="00C75078" w:rsidRPr="0091517D">
        <w:rPr>
          <w:spacing w:val="-4"/>
        </w:rPr>
        <w:t>Z </w:t>
      </w:r>
      <w:r w:rsidR="00170A79" w:rsidRPr="0091517D">
        <w:rPr>
          <w:spacing w:val="-4"/>
        </w:rPr>
        <w:t xml:space="preserve">sektora społecznego uczestniczyło w sumie 45 osób, z gospodarczego 3, a z publicznego 6. </w:t>
      </w:r>
      <w:r w:rsidR="00071789" w:rsidRPr="0091517D">
        <w:rPr>
          <w:spacing w:val="-4"/>
        </w:rPr>
        <w:t>Listy obecności, a także dokumentacja zdjęciowa ze spotkań konsultac</w:t>
      </w:r>
      <w:r w:rsidR="0048062F" w:rsidRPr="0091517D">
        <w:rPr>
          <w:spacing w:val="-4"/>
        </w:rPr>
        <w:t>yjnych są dostępne w siedzibie ZPT</w:t>
      </w:r>
      <w:r w:rsidR="00071789" w:rsidRPr="0091517D">
        <w:rPr>
          <w:spacing w:val="-4"/>
        </w:rPr>
        <w:t xml:space="preserve">. </w:t>
      </w:r>
      <w:r w:rsidR="00CC7270" w:rsidRPr="0091517D">
        <w:rPr>
          <w:spacing w:val="-4"/>
        </w:rPr>
        <w:t>Efektem spotkań było opracowanie analizy SWOT wskazującej na mocn</w:t>
      </w:r>
      <w:r w:rsidR="00C75078" w:rsidRPr="0091517D">
        <w:rPr>
          <w:spacing w:val="-4"/>
        </w:rPr>
        <w:t>e i słabe strony regionu ZPT, a </w:t>
      </w:r>
      <w:r w:rsidR="00CC7270" w:rsidRPr="0091517D">
        <w:rPr>
          <w:spacing w:val="-4"/>
        </w:rPr>
        <w:t>także</w:t>
      </w:r>
      <w:r w:rsidR="00170A79" w:rsidRPr="0091517D">
        <w:rPr>
          <w:spacing w:val="-4"/>
        </w:rPr>
        <w:t xml:space="preserve"> </w:t>
      </w:r>
      <w:r w:rsidR="00CC7270" w:rsidRPr="0091517D">
        <w:rPr>
          <w:spacing w:val="-4"/>
        </w:rPr>
        <w:t xml:space="preserve">szanse i zagrożenia rozwojowe. Z uwagi na dużą liczbę uczestników oraz czasami odmienną </w:t>
      </w:r>
      <w:proofErr w:type="spellStart"/>
      <w:r w:rsidR="00CC7270" w:rsidRPr="0091517D">
        <w:rPr>
          <w:spacing w:val="-4"/>
        </w:rPr>
        <w:t>priorytetyzację</w:t>
      </w:r>
      <w:proofErr w:type="spellEnd"/>
      <w:r w:rsidR="00CC7270" w:rsidRPr="0091517D">
        <w:rPr>
          <w:spacing w:val="-4"/>
        </w:rPr>
        <w:t xml:space="preserve"> </w:t>
      </w:r>
      <w:r w:rsidR="00243924" w:rsidRPr="0091517D">
        <w:rPr>
          <w:spacing w:val="-4"/>
        </w:rPr>
        <w:t xml:space="preserve">problemów, </w:t>
      </w:r>
      <w:r w:rsidR="00B87C68" w:rsidRPr="0091517D">
        <w:rPr>
          <w:spacing w:val="-4"/>
        </w:rPr>
        <w:t>dane pozyskane w konsultacjach społecznych poddano m</w:t>
      </w:r>
      <w:r w:rsidR="00D41093" w:rsidRPr="0091517D">
        <w:rPr>
          <w:spacing w:val="-4"/>
        </w:rPr>
        <w:t>etod</w:t>
      </w:r>
      <w:r w:rsidR="00B87C68" w:rsidRPr="0091517D">
        <w:rPr>
          <w:spacing w:val="-4"/>
        </w:rPr>
        <w:t>zie</w:t>
      </w:r>
      <w:r w:rsidR="003D7836" w:rsidRPr="0091517D">
        <w:rPr>
          <w:spacing w:val="-4"/>
        </w:rPr>
        <w:t xml:space="preserve"> </w:t>
      </w:r>
      <w:proofErr w:type="spellStart"/>
      <w:r w:rsidR="003D7836" w:rsidRPr="0091517D">
        <w:rPr>
          <w:spacing w:val="-4"/>
        </w:rPr>
        <w:t>rangowania</w:t>
      </w:r>
      <w:proofErr w:type="spellEnd"/>
      <w:r w:rsidR="003D7836" w:rsidRPr="0091517D">
        <w:rPr>
          <w:spacing w:val="-4"/>
        </w:rPr>
        <w:t xml:space="preserve">, co umożliwiło określenie </w:t>
      </w:r>
      <w:r w:rsidR="00EE04BD" w:rsidRPr="0091517D">
        <w:rPr>
          <w:spacing w:val="-4"/>
        </w:rPr>
        <w:t>proponowanej</w:t>
      </w:r>
      <w:r w:rsidR="003D7836" w:rsidRPr="0091517D">
        <w:rPr>
          <w:spacing w:val="-4"/>
        </w:rPr>
        <w:t xml:space="preserve"> treści analiz</w:t>
      </w:r>
      <w:r w:rsidR="00EE04BD" w:rsidRPr="0091517D">
        <w:rPr>
          <w:spacing w:val="-4"/>
        </w:rPr>
        <w:t>y SWOT, a na jej bazie wskazanie</w:t>
      </w:r>
      <w:r w:rsidR="003D7836" w:rsidRPr="0091517D">
        <w:rPr>
          <w:spacing w:val="-4"/>
        </w:rPr>
        <w:t xml:space="preserve"> celów LSR (</w:t>
      </w:r>
      <w:r w:rsidR="00EE04BD" w:rsidRPr="0091517D">
        <w:rPr>
          <w:spacing w:val="-4"/>
        </w:rPr>
        <w:t xml:space="preserve">postępowano </w:t>
      </w:r>
      <w:r w:rsidR="003D7836" w:rsidRPr="0091517D">
        <w:rPr>
          <w:spacing w:val="-4"/>
        </w:rPr>
        <w:t xml:space="preserve">według metodologii </w:t>
      </w:r>
      <w:r w:rsidR="00C75078" w:rsidRPr="0091517D">
        <w:rPr>
          <w:spacing w:val="-4"/>
        </w:rPr>
        <w:t>pochodzącej z </w:t>
      </w:r>
      <w:r w:rsidR="003D7836" w:rsidRPr="0091517D">
        <w:rPr>
          <w:spacing w:val="-4"/>
        </w:rPr>
        <w:t>zarządzania projekta</w:t>
      </w:r>
      <w:r w:rsidR="004F5206" w:rsidRPr="0091517D">
        <w:rPr>
          <w:spacing w:val="-4"/>
        </w:rPr>
        <w:t>mi</w:t>
      </w:r>
      <w:r w:rsidR="00EE04BD" w:rsidRPr="0091517D">
        <w:rPr>
          <w:spacing w:val="-4"/>
        </w:rPr>
        <w:t xml:space="preserve"> - zastosowano</w:t>
      </w:r>
      <w:r w:rsidR="004F5206" w:rsidRPr="0091517D">
        <w:rPr>
          <w:spacing w:val="-4"/>
        </w:rPr>
        <w:t xml:space="preserve"> od</w:t>
      </w:r>
      <w:r w:rsidR="00EE04BD" w:rsidRPr="0091517D">
        <w:rPr>
          <w:spacing w:val="-4"/>
        </w:rPr>
        <w:t>wrócone drzewo</w:t>
      </w:r>
      <w:r w:rsidR="004F5206" w:rsidRPr="0091517D">
        <w:rPr>
          <w:spacing w:val="-4"/>
        </w:rPr>
        <w:t xml:space="preserve"> problemów</w:t>
      </w:r>
      <w:r w:rsidR="003D7836" w:rsidRPr="0091517D">
        <w:rPr>
          <w:spacing w:val="-4"/>
        </w:rPr>
        <w:t>).  Ponadto, poza prowadzonymi konsultacjami LGD wielokrotnie kontaktowało się z istotnymi interes</w:t>
      </w:r>
      <w:r w:rsidR="004F5206" w:rsidRPr="0091517D">
        <w:rPr>
          <w:spacing w:val="-4"/>
        </w:rPr>
        <w:t>a</w:t>
      </w:r>
      <w:r w:rsidR="003D7836" w:rsidRPr="0091517D">
        <w:rPr>
          <w:spacing w:val="-4"/>
        </w:rPr>
        <w:t>riuszami LSR</w:t>
      </w:r>
      <w:r w:rsidR="00A5359A" w:rsidRPr="0091517D">
        <w:rPr>
          <w:spacing w:val="-4"/>
        </w:rPr>
        <w:t xml:space="preserve"> (wrzesień 2015 r</w:t>
      </w:r>
      <w:r w:rsidR="003A4CF5" w:rsidRPr="0091517D">
        <w:rPr>
          <w:spacing w:val="-4"/>
        </w:rPr>
        <w:t>.</w:t>
      </w:r>
      <w:r w:rsidR="00A5359A" w:rsidRPr="0091517D">
        <w:rPr>
          <w:spacing w:val="-4"/>
        </w:rPr>
        <w:t>)</w:t>
      </w:r>
      <w:r w:rsidR="003D7836" w:rsidRPr="0091517D">
        <w:rPr>
          <w:spacing w:val="-4"/>
        </w:rPr>
        <w:t>, którzy nie m</w:t>
      </w:r>
      <w:r w:rsidR="00C9691D" w:rsidRPr="0091517D">
        <w:rPr>
          <w:spacing w:val="-4"/>
        </w:rPr>
        <w:t>ogli uczestniczyć w spotkaniach, w tym z: przedsiębiorcami, rolnikami,</w:t>
      </w:r>
      <w:r w:rsidR="003D7836" w:rsidRPr="0091517D">
        <w:rPr>
          <w:spacing w:val="-4"/>
        </w:rPr>
        <w:t xml:space="preserve"> kołami pszczelarskimi, szkołami,</w:t>
      </w:r>
      <w:r w:rsidR="00C9691D" w:rsidRPr="0091517D">
        <w:rPr>
          <w:spacing w:val="-4"/>
        </w:rPr>
        <w:t xml:space="preserve"> </w:t>
      </w:r>
      <w:r w:rsidR="003D7836" w:rsidRPr="0091517D">
        <w:rPr>
          <w:spacing w:val="-4"/>
        </w:rPr>
        <w:t xml:space="preserve"> ochotniczymi strażami pożarnymi oraz mieszkańcami (</w:t>
      </w:r>
      <w:r w:rsidR="00BA5A5A" w:rsidRPr="0091517D">
        <w:rPr>
          <w:spacing w:val="-4"/>
        </w:rPr>
        <w:t xml:space="preserve">w tym </w:t>
      </w:r>
      <w:r w:rsidR="00C75078" w:rsidRPr="0091517D">
        <w:rPr>
          <w:spacing w:val="-4"/>
        </w:rPr>
        <w:t>osoby w wieku od 25 do 34 lat i </w:t>
      </w:r>
      <w:r w:rsidR="00BA5A5A" w:rsidRPr="0091517D">
        <w:rPr>
          <w:spacing w:val="-4"/>
        </w:rPr>
        <w:t>powyżej 55 lat, kobiety, niepełnosprawni, długotrwale bezrobotni</w:t>
      </w:r>
      <w:r w:rsidR="003D7836" w:rsidRPr="0091517D">
        <w:rPr>
          <w:spacing w:val="-4"/>
        </w:rPr>
        <w:t>, grupy zainteresowań</w:t>
      </w:r>
      <w:r w:rsidR="005A1A94" w:rsidRPr="0091517D">
        <w:rPr>
          <w:spacing w:val="-4"/>
        </w:rPr>
        <w:t xml:space="preserve"> np. koła gospodyń wiejskich, </w:t>
      </w:r>
      <w:r w:rsidR="006B5384" w:rsidRPr="0091517D">
        <w:rPr>
          <w:spacing w:val="-4"/>
        </w:rPr>
        <w:t xml:space="preserve">stowarzyszenia, </w:t>
      </w:r>
      <w:r w:rsidR="003D7836" w:rsidRPr="0091517D">
        <w:rPr>
          <w:spacing w:val="-4"/>
        </w:rPr>
        <w:t>młodzież</w:t>
      </w:r>
      <w:r w:rsidR="00C9691D" w:rsidRPr="0091517D">
        <w:rPr>
          <w:spacing w:val="-4"/>
        </w:rPr>
        <w:t>, zespoły ludowe</w:t>
      </w:r>
      <w:r w:rsidR="003D7836" w:rsidRPr="0091517D">
        <w:rPr>
          <w:spacing w:val="-4"/>
        </w:rPr>
        <w:t>).</w:t>
      </w:r>
      <w:r w:rsidR="00EE04BD" w:rsidRPr="0091517D">
        <w:rPr>
          <w:spacing w:val="-4"/>
        </w:rPr>
        <w:t xml:space="preserve"> Wstępna wersja macierzy SWOT była także konsultowana ze społecznością lokalną poprzez jej prezentację na stronie WWW LGD i rejestrację wpływających uwag.</w:t>
      </w:r>
    </w:p>
    <w:p w14:paraId="0F01BC1A" w14:textId="77777777" w:rsidR="00CC7270" w:rsidRPr="0091517D" w:rsidRDefault="003D7836" w:rsidP="009A4DEE">
      <w:pPr>
        <w:spacing w:line="252" w:lineRule="auto"/>
        <w:jc w:val="both"/>
        <w:rPr>
          <w:spacing w:val="-4"/>
        </w:rPr>
      </w:pPr>
      <w:r w:rsidRPr="0091517D">
        <w:rPr>
          <w:spacing w:val="-4"/>
        </w:rPr>
        <w:t>Skonstruowane cele LSR</w:t>
      </w:r>
      <w:r w:rsidR="00C9691D" w:rsidRPr="0091517D">
        <w:rPr>
          <w:spacing w:val="-4"/>
        </w:rPr>
        <w:t>, a następnie przypisane im wskaźniki,</w:t>
      </w:r>
      <w:r w:rsidRPr="0091517D">
        <w:rPr>
          <w:spacing w:val="-4"/>
        </w:rPr>
        <w:t xml:space="preserve"> zostały ponownie skonsultowane z grupami </w:t>
      </w:r>
      <w:r w:rsidR="008528FC" w:rsidRPr="0091517D">
        <w:rPr>
          <w:spacing w:val="-4"/>
        </w:rPr>
        <w:t>interesariuszy</w:t>
      </w:r>
      <w:r w:rsidR="00700740" w:rsidRPr="0091517D">
        <w:rPr>
          <w:spacing w:val="-4"/>
        </w:rPr>
        <w:t xml:space="preserve">. </w:t>
      </w:r>
      <w:r w:rsidR="003A4CF5" w:rsidRPr="0091517D">
        <w:rPr>
          <w:spacing w:val="-4"/>
        </w:rPr>
        <w:t>W</w:t>
      </w:r>
      <w:r w:rsidR="008528FC" w:rsidRPr="0091517D">
        <w:rPr>
          <w:spacing w:val="-4"/>
        </w:rPr>
        <w:t>yniki konsultacji (analiza SWOT oraz cele</w:t>
      </w:r>
      <w:r w:rsidR="00C9691D" w:rsidRPr="0091517D">
        <w:rPr>
          <w:spacing w:val="-4"/>
        </w:rPr>
        <w:t xml:space="preserve"> i wskaźniki</w:t>
      </w:r>
      <w:r w:rsidR="008528FC" w:rsidRPr="0091517D">
        <w:rPr>
          <w:spacing w:val="-4"/>
        </w:rPr>
        <w:t xml:space="preserve"> LSR) zostaną zaprezentowane </w:t>
      </w:r>
      <w:r w:rsidR="000C77F2" w:rsidRPr="0091517D">
        <w:rPr>
          <w:spacing w:val="-4"/>
        </w:rPr>
        <w:br/>
      </w:r>
      <w:r w:rsidR="008528FC" w:rsidRPr="0091517D">
        <w:rPr>
          <w:spacing w:val="-4"/>
        </w:rPr>
        <w:t>w kolejnych rozdziałach.</w:t>
      </w:r>
      <w:r w:rsidR="00C9691D" w:rsidRPr="0091517D">
        <w:rPr>
          <w:spacing w:val="-4"/>
        </w:rPr>
        <w:t xml:space="preserve"> Przed ostateczną redakcją strategia była jeszcze raz zamieszczona na stronie ww</w:t>
      </w:r>
      <w:r w:rsidR="0048062F" w:rsidRPr="0091517D">
        <w:rPr>
          <w:spacing w:val="-4"/>
        </w:rPr>
        <w:t>w</w:t>
      </w:r>
      <w:r w:rsidR="00C9691D" w:rsidRPr="0091517D">
        <w:rPr>
          <w:spacing w:val="-4"/>
        </w:rPr>
        <w:t>, w celu skonsultowania ze społecznością lokalną.</w:t>
      </w:r>
    </w:p>
    <w:p w14:paraId="5099EC1D" w14:textId="77777777" w:rsidR="00D56058" w:rsidRPr="0091517D" w:rsidRDefault="00D56058" w:rsidP="00D56058">
      <w:pPr>
        <w:spacing w:line="252" w:lineRule="auto"/>
        <w:jc w:val="both"/>
        <w:rPr>
          <w:spacing w:val="-4"/>
        </w:rPr>
      </w:pPr>
      <w:r w:rsidRPr="0091517D">
        <w:rPr>
          <w:spacing w:val="-4"/>
        </w:rPr>
        <w:t xml:space="preserve">Dane z konsultacji społecznych tj. informacje z badania ankietowego oraz spotkań z mieszkańcami były głównym źródłem wiedzy na temat zapotrzebowania mieszkańców. Wyniki przeprowadzonych konsultacji świadczą o tym, że mieszkańcy największą wagę przywiązują do rozwoju czterech obszarów: przedsiębiorczości, rolnictwa, oferty czasu wolnego oraz atrakcyjności turystycznej terenu LGD. </w:t>
      </w:r>
    </w:p>
    <w:p w14:paraId="3C03F6FE" w14:textId="77777777" w:rsidR="00D05689" w:rsidRPr="0091517D" w:rsidRDefault="001B51BF" w:rsidP="009A4DEE">
      <w:pPr>
        <w:spacing w:line="252" w:lineRule="auto"/>
        <w:jc w:val="both"/>
        <w:rPr>
          <w:spacing w:val="-4"/>
        </w:rPr>
      </w:pPr>
      <w:r w:rsidRPr="0091517D">
        <w:rPr>
          <w:spacing w:val="-4"/>
        </w:rPr>
        <w:t>Należy podkreślić, że opisany wyżej sposób przygotowywania strategii m</w:t>
      </w:r>
      <w:r w:rsidR="00C9691D" w:rsidRPr="0091517D">
        <w:rPr>
          <w:spacing w:val="-4"/>
        </w:rPr>
        <w:t>i</w:t>
      </w:r>
      <w:r w:rsidRPr="0091517D">
        <w:rPr>
          <w:spacing w:val="-4"/>
        </w:rPr>
        <w:t>a</w:t>
      </w:r>
      <w:r w:rsidR="00C9691D" w:rsidRPr="0091517D">
        <w:rPr>
          <w:spacing w:val="-4"/>
        </w:rPr>
        <w:t>ł</w:t>
      </w:r>
      <w:r w:rsidRPr="0091517D">
        <w:rPr>
          <w:spacing w:val="-4"/>
        </w:rPr>
        <w:t xml:space="preserve"> na celu z jednej strony osiągnięcie spójności wymaganej od tego typu dokumentu, a z drugiej uwzględnienie potrzeb interesariuszy społecznych, publicznych i prywatnych. Zaproponowane powyżej metody </w:t>
      </w:r>
      <w:r w:rsidR="00A5359A" w:rsidRPr="0091517D">
        <w:rPr>
          <w:spacing w:val="-4"/>
        </w:rPr>
        <w:t>są</w:t>
      </w:r>
      <w:r w:rsidR="00CB35CB" w:rsidRPr="0091517D">
        <w:rPr>
          <w:spacing w:val="-4"/>
        </w:rPr>
        <w:t xml:space="preserve"> zgodne z Poradnikiem dla </w:t>
      </w:r>
      <w:r w:rsidRPr="0091517D">
        <w:rPr>
          <w:spacing w:val="-4"/>
        </w:rPr>
        <w:t>Lokalnych Grup Działania w zakresie opracowania Lokalnych Strategii Rozwoju na lata 2014-2020.</w:t>
      </w:r>
    </w:p>
    <w:p w14:paraId="7F273BAC" w14:textId="77777777" w:rsidR="00062C5C" w:rsidRPr="0091517D" w:rsidRDefault="00E02452" w:rsidP="00E72B60">
      <w:pPr>
        <w:pStyle w:val="Nagwek1"/>
        <w:rPr>
          <w:color w:val="auto"/>
        </w:rPr>
      </w:pPr>
      <w:bookmarkStart w:id="12" w:name="_Toc439246674"/>
      <w:r w:rsidRPr="0091517D">
        <w:rPr>
          <w:color w:val="auto"/>
        </w:rPr>
        <w:lastRenderedPageBreak/>
        <w:t>Rozdział III Diagnoza - opis obszaru i ludności</w:t>
      </w:r>
      <w:bookmarkEnd w:id="12"/>
    </w:p>
    <w:p w14:paraId="1F2927AD" w14:textId="77777777" w:rsidR="00A57CE3" w:rsidRPr="0091517D" w:rsidRDefault="00AE5B6B" w:rsidP="000752C4">
      <w:pPr>
        <w:pStyle w:val="Nagwek2"/>
        <w:rPr>
          <w:color w:val="auto"/>
        </w:rPr>
      </w:pPr>
      <w:bookmarkStart w:id="13" w:name="_Toc439246675"/>
      <w:r w:rsidRPr="0091517D">
        <w:rPr>
          <w:color w:val="auto"/>
        </w:rPr>
        <w:t xml:space="preserve">III.1. </w:t>
      </w:r>
      <w:r w:rsidR="00EA4176" w:rsidRPr="0091517D">
        <w:rPr>
          <w:color w:val="auto"/>
        </w:rPr>
        <w:t>Grupy priorytetowe</w:t>
      </w:r>
      <w:bookmarkEnd w:id="13"/>
    </w:p>
    <w:p w14:paraId="08E3EACC" w14:textId="77777777" w:rsidR="006F7F2C" w:rsidRPr="0091517D" w:rsidRDefault="006F7F2C"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W tworzeniu Lokalnej Strategii Rozwoju niezbędnym jest opisanie stanu wejściowego obszaru objętego programowaniem. W rozdziale tym znajduje się szeroki opis sześciu gmin Lokalnej Grupy Działania, który posłuży do zobrazowania ich charakterystyki oraz zdiagnozowania występujących na ich obszarze problemów. Obserwacje zawarte w tej części Strategii będą podstawą określanych w dalszych częściach silnych i słabych stron gmin LGD, ich szans i zagrożeń oraz proponowanych kierunków rozwoju.</w:t>
      </w:r>
    </w:p>
    <w:p w14:paraId="2AB34A82" w14:textId="77777777" w:rsidR="00841D5E" w:rsidRPr="0091517D" w:rsidRDefault="00841D5E"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Pierwszym krokiem w części diagnostycznej jest wskazanie które grupy społeczne są szczególnie istotne pod względem realizacji Strategii. Ich określenie jest niezbędne, aby lepiej identyfikować występujące problemy oraz precyzyjnie wyznaczać obszary interwencji.</w:t>
      </w:r>
    </w:p>
    <w:p w14:paraId="3B3E321F" w14:textId="77777777" w:rsidR="006F7F2C" w:rsidRPr="0091517D" w:rsidRDefault="006F7F2C"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Z punktu widzenia realizacji strategii szczególne znaczenie mają dwie grupy, które wspólnie określić można jako grupy priorytetowe. Pierwszą z nich są grupy </w:t>
      </w:r>
      <w:proofErr w:type="spellStart"/>
      <w:r w:rsidRPr="0091517D">
        <w:rPr>
          <w:rFonts w:asciiTheme="minorHAnsi" w:hAnsiTheme="minorHAnsi"/>
          <w:color w:val="auto"/>
          <w:sz w:val="22"/>
          <w:szCs w:val="22"/>
        </w:rPr>
        <w:t>defaworyzowane</w:t>
      </w:r>
      <w:proofErr w:type="spellEnd"/>
      <w:r w:rsidRPr="0091517D">
        <w:rPr>
          <w:rFonts w:asciiTheme="minorHAnsi" w:hAnsiTheme="minorHAnsi"/>
          <w:color w:val="auto"/>
          <w:sz w:val="22"/>
          <w:szCs w:val="22"/>
        </w:rPr>
        <w:t xml:space="preserve">, a drugą pozostałe grupy priorytetowe. </w:t>
      </w:r>
    </w:p>
    <w:p w14:paraId="5C15A162" w14:textId="77777777" w:rsidR="006F7F2C" w:rsidRPr="0091517D" w:rsidRDefault="006F7F2C"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Na obszarze realizacji LSR zidentyfikowano następujące </w:t>
      </w:r>
      <w:r w:rsidRPr="0091517D">
        <w:rPr>
          <w:rFonts w:asciiTheme="minorHAnsi" w:hAnsiTheme="minorHAnsi"/>
          <w:color w:val="auto"/>
          <w:sz w:val="22"/>
          <w:szCs w:val="22"/>
          <w:u w:val="single"/>
        </w:rPr>
        <w:t xml:space="preserve">grupy </w:t>
      </w:r>
      <w:proofErr w:type="spellStart"/>
      <w:r w:rsidRPr="0091517D">
        <w:rPr>
          <w:rFonts w:asciiTheme="minorHAnsi" w:hAnsiTheme="minorHAnsi"/>
          <w:color w:val="auto"/>
          <w:sz w:val="22"/>
          <w:szCs w:val="22"/>
          <w:u w:val="single"/>
        </w:rPr>
        <w:t>defaworyzowane</w:t>
      </w:r>
      <w:proofErr w:type="spellEnd"/>
      <w:r w:rsidRPr="0091517D">
        <w:rPr>
          <w:rFonts w:asciiTheme="minorHAnsi" w:hAnsiTheme="minorHAnsi"/>
          <w:color w:val="auto"/>
          <w:sz w:val="22"/>
          <w:szCs w:val="22"/>
        </w:rPr>
        <w:t>:</w:t>
      </w:r>
    </w:p>
    <w:p w14:paraId="44DD0970" w14:textId="77777777" w:rsidR="006F7F2C" w:rsidRPr="0091517D" w:rsidRDefault="005551D9" w:rsidP="00CE2204">
      <w:pPr>
        <w:pStyle w:val="Default"/>
        <w:spacing w:after="60" w:line="252" w:lineRule="auto"/>
        <w:ind w:left="284" w:right="282"/>
        <w:jc w:val="both"/>
        <w:rPr>
          <w:rFonts w:asciiTheme="minorHAnsi" w:hAnsiTheme="minorHAnsi"/>
          <w:b/>
          <w:color w:val="auto"/>
          <w:sz w:val="22"/>
          <w:szCs w:val="22"/>
        </w:rPr>
      </w:pPr>
      <w:r w:rsidRPr="0091517D">
        <w:rPr>
          <w:rFonts w:asciiTheme="minorHAnsi" w:hAnsiTheme="minorHAnsi"/>
          <w:b/>
          <w:color w:val="auto"/>
          <w:sz w:val="22"/>
          <w:szCs w:val="22"/>
        </w:rPr>
        <w:t>A.</w:t>
      </w:r>
      <w:r w:rsidR="006F7F2C" w:rsidRPr="0091517D">
        <w:rPr>
          <w:rFonts w:asciiTheme="minorHAnsi" w:hAnsiTheme="minorHAnsi"/>
          <w:b/>
          <w:color w:val="auto"/>
          <w:sz w:val="22"/>
          <w:szCs w:val="22"/>
        </w:rPr>
        <w:t xml:space="preserve"> Pod względem dostę</w:t>
      </w:r>
      <w:r w:rsidR="00841D5E" w:rsidRPr="0091517D">
        <w:rPr>
          <w:rFonts w:asciiTheme="minorHAnsi" w:hAnsiTheme="minorHAnsi"/>
          <w:b/>
          <w:color w:val="auto"/>
          <w:sz w:val="22"/>
          <w:szCs w:val="22"/>
        </w:rPr>
        <w:t>pu do rynku pracy: osoby w wiek</w:t>
      </w:r>
      <w:r w:rsidR="006F7F2C" w:rsidRPr="0091517D">
        <w:rPr>
          <w:rFonts w:asciiTheme="minorHAnsi" w:hAnsiTheme="minorHAnsi"/>
          <w:b/>
          <w:color w:val="auto"/>
          <w:sz w:val="22"/>
          <w:szCs w:val="22"/>
        </w:rPr>
        <w:t xml:space="preserve">u od 25 do 34 lat, </w:t>
      </w:r>
      <w:r w:rsidRPr="0091517D">
        <w:rPr>
          <w:rFonts w:asciiTheme="minorHAnsi" w:hAnsiTheme="minorHAnsi"/>
          <w:b/>
          <w:color w:val="auto"/>
          <w:sz w:val="22"/>
          <w:szCs w:val="22"/>
        </w:rPr>
        <w:br/>
      </w:r>
      <w:r w:rsidR="006F7F2C" w:rsidRPr="0091517D">
        <w:rPr>
          <w:rFonts w:asciiTheme="minorHAnsi" w:hAnsiTheme="minorHAnsi"/>
          <w:b/>
          <w:color w:val="auto"/>
          <w:sz w:val="22"/>
          <w:szCs w:val="22"/>
        </w:rPr>
        <w:t xml:space="preserve">powyżej 55 lat, kobiety, niepełnosprawni, </w:t>
      </w:r>
      <w:r w:rsidR="008B5BAE" w:rsidRPr="0091517D">
        <w:rPr>
          <w:rFonts w:asciiTheme="minorHAnsi" w:hAnsiTheme="minorHAnsi"/>
          <w:b/>
          <w:color w:val="auto"/>
          <w:sz w:val="22"/>
          <w:szCs w:val="22"/>
        </w:rPr>
        <w:t xml:space="preserve">osoby z wykształceniem zawodowym, </w:t>
      </w:r>
      <w:r w:rsidR="006F7F2C" w:rsidRPr="0091517D">
        <w:rPr>
          <w:rFonts w:asciiTheme="minorHAnsi" w:hAnsiTheme="minorHAnsi"/>
          <w:b/>
          <w:color w:val="auto"/>
          <w:sz w:val="22"/>
          <w:szCs w:val="22"/>
        </w:rPr>
        <w:t>długotrwale bezrobotni</w:t>
      </w:r>
    </w:p>
    <w:p w14:paraId="6EBFE98C" w14:textId="77777777" w:rsidR="005551D9" w:rsidRPr="0091517D" w:rsidRDefault="005551D9" w:rsidP="00CE2204">
      <w:pPr>
        <w:pStyle w:val="Default"/>
        <w:spacing w:after="60" w:line="252" w:lineRule="auto"/>
        <w:ind w:left="284" w:right="282"/>
        <w:jc w:val="both"/>
        <w:rPr>
          <w:rFonts w:asciiTheme="minorHAnsi" w:hAnsiTheme="minorHAnsi"/>
          <w:b/>
          <w:color w:val="auto"/>
          <w:sz w:val="22"/>
          <w:szCs w:val="22"/>
        </w:rPr>
      </w:pPr>
      <w:r w:rsidRPr="0091517D">
        <w:rPr>
          <w:rFonts w:asciiTheme="minorHAnsi" w:hAnsiTheme="minorHAnsi"/>
          <w:b/>
          <w:color w:val="auto"/>
          <w:sz w:val="22"/>
          <w:szCs w:val="22"/>
        </w:rPr>
        <w:t>B.</w:t>
      </w:r>
      <w:r w:rsidR="006F7F2C" w:rsidRPr="0091517D">
        <w:rPr>
          <w:rFonts w:asciiTheme="minorHAnsi" w:hAnsiTheme="minorHAnsi"/>
          <w:b/>
          <w:color w:val="auto"/>
          <w:sz w:val="22"/>
          <w:szCs w:val="22"/>
        </w:rPr>
        <w:t xml:space="preserve"> Pod względem dostępu do infrastruktury i usług publicznych: osoby starsze </w:t>
      </w:r>
      <w:r w:rsidRPr="0091517D">
        <w:rPr>
          <w:rFonts w:asciiTheme="minorHAnsi" w:hAnsiTheme="minorHAnsi"/>
          <w:b/>
          <w:color w:val="auto"/>
          <w:sz w:val="22"/>
          <w:szCs w:val="22"/>
        </w:rPr>
        <w:br/>
      </w:r>
      <w:r w:rsidR="006F7F2C" w:rsidRPr="0091517D">
        <w:rPr>
          <w:rFonts w:asciiTheme="minorHAnsi" w:hAnsiTheme="minorHAnsi"/>
          <w:b/>
          <w:color w:val="auto"/>
          <w:sz w:val="22"/>
          <w:szCs w:val="22"/>
        </w:rPr>
        <w:t>(powyżej 55 lat) oraz dzieci i młodzież.</w:t>
      </w:r>
    </w:p>
    <w:p w14:paraId="536F9439" w14:textId="77777777" w:rsidR="009772B0" w:rsidRPr="0091517D" w:rsidRDefault="009772B0" w:rsidP="00CE2204">
      <w:pPr>
        <w:pStyle w:val="Default"/>
        <w:spacing w:after="60" w:line="252" w:lineRule="auto"/>
        <w:jc w:val="both"/>
        <w:rPr>
          <w:rFonts w:asciiTheme="minorHAnsi" w:hAnsiTheme="minorHAnsi"/>
          <w:color w:val="auto"/>
          <w:sz w:val="22"/>
          <w:szCs w:val="22"/>
        </w:rPr>
      </w:pPr>
    </w:p>
    <w:p w14:paraId="7A962BFD" w14:textId="77777777" w:rsidR="00EA4176" w:rsidRPr="0091517D" w:rsidRDefault="00841D5E"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Jako </w:t>
      </w:r>
      <w:r w:rsidRPr="0091517D">
        <w:rPr>
          <w:rFonts w:asciiTheme="minorHAnsi" w:hAnsiTheme="minorHAnsi"/>
          <w:color w:val="auto"/>
          <w:sz w:val="22"/>
          <w:szCs w:val="22"/>
          <w:u w:val="single"/>
        </w:rPr>
        <w:t>pozostałą grupę priorytetową</w:t>
      </w:r>
      <w:r w:rsidRPr="0091517D">
        <w:rPr>
          <w:rFonts w:asciiTheme="minorHAnsi" w:hAnsiTheme="minorHAnsi"/>
          <w:color w:val="auto"/>
          <w:sz w:val="22"/>
          <w:szCs w:val="22"/>
        </w:rPr>
        <w:t xml:space="preserve"> wskazano:</w:t>
      </w:r>
    </w:p>
    <w:p w14:paraId="6E228E94" w14:textId="77777777" w:rsidR="00841D5E" w:rsidRPr="0091517D" w:rsidRDefault="00841D5E"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 Przedsiębiorców i rolników, osoby rozpoczynające działalność gospodarczą i lokalnych wytwórców jako podmioty przyczyniające się do wzrostu aktywności gospodarczej</w:t>
      </w:r>
      <w:r w:rsidR="005551D9" w:rsidRPr="0091517D">
        <w:rPr>
          <w:rFonts w:asciiTheme="minorHAnsi" w:hAnsiTheme="minorHAnsi"/>
          <w:color w:val="auto"/>
          <w:sz w:val="22"/>
          <w:szCs w:val="22"/>
        </w:rPr>
        <w:t>.</w:t>
      </w:r>
    </w:p>
    <w:p w14:paraId="3EC4C5C4" w14:textId="77777777" w:rsidR="00841D5E" w:rsidRPr="0091517D" w:rsidRDefault="00841D5E"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Należy również zwrócić uwagę, że adresatami części działań LSR są tu</w:t>
      </w:r>
      <w:r w:rsidR="00153F87" w:rsidRPr="0091517D">
        <w:rPr>
          <w:rFonts w:asciiTheme="minorHAnsi" w:hAnsiTheme="minorHAnsi"/>
          <w:color w:val="auto"/>
          <w:sz w:val="22"/>
          <w:szCs w:val="22"/>
        </w:rPr>
        <w:t>ryści</w:t>
      </w:r>
      <w:r w:rsidRPr="0091517D">
        <w:rPr>
          <w:rFonts w:asciiTheme="minorHAnsi" w:hAnsiTheme="minorHAnsi"/>
          <w:color w:val="auto"/>
          <w:sz w:val="22"/>
          <w:szCs w:val="22"/>
        </w:rPr>
        <w:t xml:space="preserve"> i ogół mieszkańców, przy czym zaangażowanie przynajmniej znacznej części tych ostatnich jest kluczowe dla osiągnięcia celów strategii.</w:t>
      </w:r>
    </w:p>
    <w:p w14:paraId="1DE3CFBD" w14:textId="77777777" w:rsidR="00841D5E" w:rsidRPr="0091517D" w:rsidRDefault="00841D5E"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Poniżej</w:t>
      </w:r>
      <w:r w:rsidR="00544DA3" w:rsidRPr="0091517D">
        <w:rPr>
          <w:rFonts w:asciiTheme="minorHAnsi" w:hAnsiTheme="minorHAnsi"/>
          <w:color w:val="auto"/>
          <w:sz w:val="22"/>
          <w:szCs w:val="22"/>
        </w:rPr>
        <w:t xml:space="preserve"> zamieszczono diagnozę obszaru i ludności wraz z uzasadnieniem wyboru grup priorytetowych. </w:t>
      </w:r>
    </w:p>
    <w:p w14:paraId="47A54FD7" w14:textId="77777777" w:rsidR="00A57CE3" w:rsidRPr="0091517D" w:rsidRDefault="009B3FE1"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Jedną z możliwych dróg we wskazywaniu tych grup jest analiza społeczności obszaru LGD pod względem struktury wieku. Aby ukazać dynamikę zmian </w:t>
      </w:r>
      <w:r w:rsidR="00FC62E6" w:rsidRPr="0091517D">
        <w:rPr>
          <w:rFonts w:asciiTheme="minorHAnsi" w:hAnsiTheme="minorHAnsi"/>
          <w:color w:val="auto"/>
          <w:sz w:val="22"/>
          <w:szCs w:val="22"/>
        </w:rPr>
        <w:t>ludności, w poniższej tabeli przedstawiono sumaryczną liczebność danej grupy wiekowej w latach 2010 - 2014  oraz procentową zmianę liczebności każdej z grup. Dane te dotyczą sześciu gmin LGD łącznie.</w:t>
      </w:r>
    </w:p>
    <w:p w14:paraId="2BF4BE34" w14:textId="77777777" w:rsidR="00B60CAB" w:rsidRPr="0091517D" w:rsidRDefault="00B60CAB" w:rsidP="00EC1227">
      <w:pPr>
        <w:pStyle w:val="Default"/>
        <w:spacing w:after="200" w:line="252" w:lineRule="auto"/>
        <w:jc w:val="both"/>
        <w:rPr>
          <w:rFonts w:asciiTheme="minorHAnsi" w:hAnsiTheme="minorHAnsi"/>
          <w:color w:val="auto"/>
          <w:sz w:val="22"/>
          <w:szCs w:val="22"/>
        </w:rPr>
      </w:pPr>
    </w:p>
    <w:p w14:paraId="67319539" w14:textId="1C71A885" w:rsidR="009B3FE1" w:rsidRPr="0091517D" w:rsidRDefault="009B3FE1" w:rsidP="00CB35CB">
      <w:pPr>
        <w:pStyle w:val="Legenda"/>
        <w:keepNext/>
        <w:spacing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AE6AC6">
        <w:rPr>
          <w:noProof/>
          <w:color w:val="auto"/>
        </w:rPr>
        <w:t>3</w:t>
      </w:r>
      <w:r w:rsidR="00C21DBA" w:rsidRPr="0091517D">
        <w:rPr>
          <w:color w:val="auto"/>
        </w:rPr>
        <w:fldChar w:fldCharType="end"/>
      </w:r>
      <w:r w:rsidRPr="0091517D">
        <w:rPr>
          <w:color w:val="auto"/>
        </w:rPr>
        <w:t>. Struktura ludności obszaru LGD według wieku</w:t>
      </w:r>
    </w:p>
    <w:tbl>
      <w:tblPr>
        <w:tblStyle w:val="redniecieniowanie1akcent11"/>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A57CE3" w:rsidRPr="0091517D" w14:paraId="06EBF971" w14:textId="77777777" w:rsidTr="0018112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74369EB8" w14:textId="77777777" w:rsidR="00A57CE3" w:rsidRPr="0091517D" w:rsidRDefault="009B3FE1" w:rsidP="005551D9">
            <w:pPr>
              <w:spacing w:line="252" w:lineRule="auto"/>
              <w:jc w:val="center"/>
              <w:rPr>
                <w:rFonts w:ascii="Calibri" w:eastAsia="Times New Roman" w:hAnsi="Calibri" w:cstheme="minorHAnsi"/>
                <w:color w:val="auto"/>
              </w:rPr>
            </w:pPr>
            <w:r w:rsidRPr="0091517D">
              <w:rPr>
                <w:rFonts w:ascii="Calibri" w:eastAsia="Times New Roman" w:hAnsi="Calibri" w:cstheme="minorHAnsi"/>
                <w:color w:val="auto"/>
              </w:rPr>
              <w:t>Wiek</w:t>
            </w:r>
          </w:p>
        </w:tc>
        <w:tc>
          <w:tcPr>
            <w:tcW w:w="1377" w:type="dxa"/>
            <w:noWrap/>
            <w:vAlign w:val="center"/>
            <w:hideMark/>
          </w:tcPr>
          <w:p w14:paraId="6E73F213"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2010</w:t>
            </w:r>
          </w:p>
        </w:tc>
        <w:tc>
          <w:tcPr>
            <w:tcW w:w="1377" w:type="dxa"/>
            <w:noWrap/>
            <w:vAlign w:val="center"/>
            <w:hideMark/>
          </w:tcPr>
          <w:p w14:paraId="711ABF35"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2011</w:t>
            </w:r>
          </w:p>
        </w:tc>
        <w:tc>
          <w:tcPr>
            <w:tcW w:w="1377" w:type="dxa"/>
            <w:noWrap/>
            <w:vAlign w:val="center"/>
            <w:hideMark/>
          </w:tcPr>
          <w:p w14:paraId="2A263B48"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2012</w:t>
            </w:r>
          </w:p>
        </w:tc>
        <w:tc>
          <w:tcPr>
            <w:tcW w:w="1377" w:type="dxa"/>
            <w:noWrap/>
            <w:vAlign w:val="center"/>
            <w:hideMark/>
          </w:tcPr>
          <w:p w14:paraId="17BD09B5"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2013</w:t>
            </w:r>
          </w:p>
        </w:tc>
        <w:tc>
          <w:tcPr>
            <w:tcW w:w="1377" w:type="dxa"/>
            <w:noWrap/>
            <w:vAlign w:val="center"/>
            <w:hideMark/>
          </w:tcPr>
          <w:p w14:paraId="4A2A2258"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2014</w:t>
            </w:r>
          </w:p>
        </w:tc>
        <w:tc>
          <w:tcPr>
            <w:tcW w:w="1377" w:type="dxa"/>
            <w:noWrap/>
            <w:vAlign w:val="center"/>
            <w:hideMark/>
          </w:tcPr>
          <w:p w14:paraId="4D746FA5"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 xml:space="preserve">Zmiana </w:t>
            </w:r>
            <w:r w:rsidRPr="0091517D">
              <w:rPr>
                <w:rFonts w:ascii="Calibri" w:eastAsia="Times New Roman" w:hAnsi="Calibri" w:cstheme="minorHAnsi"/>
                <w:bCs w:val="0"/>
                <w:color w:val="auto"/>
              </w:rPr>
              <w:br/>
              <w:t>2010 - 2014</w:t>
            </w:r>
          </w:p>
        </w:tc>
      </w:tr>
      <w:tr w:rsidR="00A57CE3" w:rsidRPr="0091517D" w14:paraId="79032BDD"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25CD1821" w14:textId="77777777" w:rsidR="00A57CE3" w:rsidRPr="0091517D" w:rsidRDefault="005877C8"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 xml:space="preserve">Powyżej </w:t>
            </w:r>
            <w:r w:rsidR="00A57CE3" w:rsidRPr="0091517D">
              <w:rPr>
                <w:rFonts w:ascii="Calibri" w:eastAsia="Times New Roman" w:hAnsi="Calibri" w:cstheme="minorHAnsi"/>
                <w:b w:val="0"/>
                <w:bCs w:val="0"/>
              </w:rPr>
              <w:t>65</w:t>
            </w:r>
          </w:p>
        </w:tc>
        <w:tc>
          <w:tcPr>
            <w:tcW w:w="1377" w:type="dxa"/>
            <w:noWrap/>
            <w:vAlign w:val="center"/>
            <w:hideMark/>
          </w:tcPr>
          <w:p w14:paraId="482366AE"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10780</w:t>
            </w:r>
          </w:p>
        </w:tc>
        <w:tc>
          <w:tcPr>
            <w:tcW w:w="1377" w:type="dxa"/>
            <w:noWrap/>
            <w:vAlign w:val="center"/>
            <w:hideMark/>
          </w:tcPr>
          <w:p w14:paraId="11270000"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10875</w:t>
            </w:r>
          </w:p>
        </w:tc>
        <w:tc>
          <w:tcPr>
            <w:tcW w:w="1377" w:type="dxa"/>
            <w:noWrap/>
            <w:vAlign w:val="center"/>
            <w:hideMark/>
          </w:tcPr>
          <w:p w14:paraId="2037AADC"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11050</w:t>
            </w:r>
          </w:p>
        </w:tc>
        <w:tc>
          <w:tcPr>
            <w:tcW w:w="1377" w:type="dxa"/>
            <w:noWrap/>
            <w:vAlign w:val="center"/>
            <w:hideMark/>
          </w:tcPr>
          <w:p w14:paraId="12A28FDE"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11313</w:t>
            </w:r>
          </w:p>
        </w:tc>
        <w:tc>
          <w:tcPr>
            <w:tcW w:w="1377" w:type="dxa"/>
            <w:noWrap/>
            <w:vAlign w:val="center"/>
            <w:hideMark/>
          </w:tcPr>
          <w:p w14:paraId="0175F83E"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11600</w:t>
            </w:r>
          </w:p>
        </w:tc>
        <w:tc>
          <w:tcPr>
            <w:tcW w:w="1377" w:type="dxa"/>
            <w:noWrap/>
            <w:vAlign w:val="center"/>
            <w:hideMark/>
          </w:tcPr>
          <w:p w14:paraId="25C105AB"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7,6%</w:t>
            </w:r>
          </w:p>
        </w:tc>
      </w:tr>
      <w:tr w:rsidR="00A57CE3" w:rsidRPr="0091517D" w14:paraId="25CF42F7" w14:textId="77777777" w:rsidTr="0018112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09B6B237"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55</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64</w:t>
            </w:r>
          </w:p>
        </w:tc>
        <w:tc>
          <w:tcPr>
            <w:tcW w:w="1377" w:type="dxa"/>
            <w:noWrap/>
            <w:vAlign w:val="center"/>
            <w:hideMark/>
          </w:tcPr>
          <w:p w14:paraId="40DF99A9"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8627</w:t>
            </w:r>
          </w:p>
        </w:tc>
        <w:tc>
          <w:tcPr>
            <w:tcW w:w="1377" w:type="dxa"/>
            <w:noWrap/>
            <w:vAlign w:val="center"/>
            <w:hideMark/>
          </w:tcPr>
          <w:p w14:paraId="5D16AC47"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9067</w:t>
            </w:r>
          </w:p>
        </w:tc>
        <w:tc>
          <w:tcPr>
            <w:tcW w:w="1377" w:type="dxa"/>
            <w:noWrap/>
            <w:vAlign w:val="center"/>
            <w:hideMark/>
          </w:tcPr>
          <w:p w14:paraId="49DC0F5C"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9492</w:t>
            </w:r>
          </w:p>
        </w:tc>
        <w:tc>
          <w:tcPr>
            <w:tcW w:w="1377" w:type="dxa"/>
            <w:noWrap/>
            <w:vAlign w:val="center"/>
            <w:hideMark/>
          </w:tcPr>
          <w:p w14:paraId="1A462806"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9814</w:t>
            </w:r>
          </w:p>
        </w:tc>
        <w:tc>
          <w:tcPr>
            <w:tcW w:w="1377" w:type="dxa"/>
            <w:noWrap/>
            <w:vAlign w:val="center"/>
            <w:hideMark/>
          </w:tcPr>
          <w:p w14:paraId="107A1B5D"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10247</w:t>
            </w:r>
          </w:p>
        </w:tc>
        <w:tc>
          <w:tcPr>
            <w:tcW w:w="1377" w:type="dxa"/>
            <w:noWrap/>
            <w:vAlign w:val="center"/>
            <w:hideMark/>
          </w:tcPr>
          <w:p w14:paraId="37788691" w14:textId="77777777" w:rsidR="00A57CE3" w:rsidRPr="0091517D" w:rsidRDefault="00A57CE3"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18,8%</w:t>
            </w:r>
          </w:p>
        </w:tc>
      </w:tr>
      <w:tr w:rsidR="00A57CE3" w:rsidRPr="0091517D" w14:paraId="43973C19"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1B48D2DA"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45</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54</w:t>
            </w:r>
          </w:p>
        </w:tc>
        <w:tc>
          <w:tcPr>
            <w:tcW w:w="1377" w:type="dxa"/>
            <w:noWrap/>
            <w:vAlign w:val="center"/>
            <w:hideMark/>
          </w:tcPr>
          <w:p w14:paraId="53CDB5DC"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12039</w:t>
            </w:r>
          </w:p>
        </w:tc>
        <w:tc>
          <w:tcPr>
            <w:tcW w:w="1377" w:type="dxa"/>
            <w:noWrap/>
            <w:vAlign w:val="center"/>
            <w:hideMark/>
          </w:tcPr>
          <w:p w14:paraId="15C68966"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12173</w:t>
            </w:r>
          </w:p>
        </w:tc>
        <w:tc>
          <w:tcPr>
            <w:tcW w:w="1377" w:type="dxa"/>
            <w:noWrap/>
            <w:vAlign w:val="center"/>
            <w:hideMark/>
          </w:tcPr>
          <w:p w14:paraId="7C91C4AD"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12226</w:t>
            </w:r>
          </w:p>
        </w:tc>
        <w:tc>
          <w:tcPr>
            <w:tcW w:w="1377" w:type="dxa"/>
            <w:noWrap/>
            <w:vAlign w:val="center"/>
            <w:hideMark/>
          </w:tcPr>
          <w:p w14:paraId="7F330AA5"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12281</w:t>
            </w:r>
          </w:p>
        </w:tc>
        <w:tc>
          <w:tcPr>
            <w:tcW w:w="1377" w:type="dxa"/>
            <w:noWrap/>
            <w:vAlign w:val="center"/>
            <w:hideMark/>
          </w:tcPr>
          <w:p w14:paraId="642C4810"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12218</w:t>
            </w:r>
          </w:p>
        </w:tc>
        <w:tc>
          <w:tcPr>
            <w:tcW w:w="1377" w:type="dxa"/>
            <w:noWrap/>
            <w:vAlign w:val="center"/>
            <w:hideMark/>
          </w:tcPr>
          <w:p w14:paraId="11D56BDA"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1,5%</w:t>
            </w:r>
          </w:p>
        </w:tc>
      </w:tr>
      <w:tr w:rsidR="00A57CE3" w:rsidRPr="0091517D" w14:paraId="57F7743F" w14:textId="77777777" w:rsidTr="0018112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1BE963E0"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35</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44</w:t>
            </w:r>
          </w:p>
        </w:tc>
        <w:tc>
          <w:tcPr>
            <w:tcW w:w="1377" w:type="dxa"/>
            <w:noWrap/>
            <w:vAlign w:val="center"/>
            <w:hideMark/>
          </w:tcPr>
          <w:p w14:paraId="63A94537"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12288</w:t>
            </w:r>
          </w:p>
        </w:tc>
        <w:tc>
          <w:tcPr>
            <w:tcW w:w="1377" w:type="dxa"/>
            <w:noWrap/>
            <w:vAlign w:val="center"/>
            <w:hideMark/>
          </w:tcPr>
          <w:p w14:paraId="6FD13BB3"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12458</w:t>
            </w:r>
          </w:p>
        </w:tc>
        <w:tc>
          <w:tcPr>
            <w:tcW w:w="1377" w:type="dxa"/>
            <w:noWrap/>
            <w:vAlign w:val="center"/>
            <w:hideMark/>
          </w:tcPr>
          <w:p w14:paraId="48EC315F"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12577</w:t>
            </w:r>
          </w:p>
        </w:tc>
        <w:tc>
          <w:tcPr>
            <w:tcW w:w="1377" w:type="dxa"/>
            <w:noWrap/>
            <w:vAlign w:val="center"/>
            <w:hideMark/>
          </w:tcPr>
          <w:p w14:paraId="282EE05B"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12696</w:t>
            </w:r>
          </w:p>
        </w:tc>
        <w:tc>
          <w:tcPr>
            <w:tcW w:w="1377" w:type="dxa"/>
            <w:noWrap/>
            <w:vAlign w:val="center"/>
            <w:hideMark/>
          </w:tcPr>
          <w:p w14:paraId="2961CA8B"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12917</w:t>
            </w:r>
          </w:p>
        </w:tc>
        <w:tc>
          <w:tcPr>
            <w:tcW w:w="1377" w:type="dxa"/>
            <w:noWrap/>
            <w:vAlign w:val="center"/>
            <w:hideMark/>
          </w:tcPr>
          <w:p w14:paraId="27A3F4EA" w14:textId="77777777" w:rsidR="00A57CE3" w:rsidRPr="0091517D" w:rsidRDefault="00A57CE3"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5,1%</w:t>
            </w:r>
          </w:p>
        </w:tc>
      </w:tr>
      <w:tr w:rsidR="00A57CE3" w:rsidRPr="0091517D" w14:paraId="3727728F"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4B337A6A"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25</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34</w:t>
            </w:r>
          </w:p>
        </w:tc>
        <w:tc>
          <w:tcPr>
            <w:tcW w:w="1377" w:type="dxa"/>
            <w:noWrap/>
            <w:vAlign w:val="center"/>
            <w:hideMark/>
          </w:tcPr>
          <w:p w14:paraId="10EC1312"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13606</w:t>
            </w:r>
          </w:p>
        </w:tc>
        <w:tc>
          <w:tcPr>
            <w:tcW w:w="1377" w:type="dxa"/>
            <w:noWrap/>
            <w:vAlign w:val="center"/>
            <w:hideMark/>
          </w:tcPr>
          <w:p w14:paraId="4BA455DB"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13690</w:t>
            </w:r>
          </w:p>
        </w:tc>
        <w:tc>
          <w:tcPr>
            <w:tcW w:w="1377" w:type="dxa"/>
            <w:noWrap/>
            <w:vAlign w:val="center"/>
            <w:hideMark/>
          </w:tcPr>
          <w:p w14:paraId="7A7E94DC"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13818</w:t>
            </w:r>
          </w:p>
        </w:tc>
        <w:tc>
          <w:tcPr>
            <w:tcW w:w="1377" w:type="dxa"/>
            <w:noWrap/>
            <w:vAlign w:val="center"/>
            <w:hideMark/>
          </w:tcPr>
          <w:p w14:paraId="6521C81C"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13988</w:t>
            </w:r>
          </w:p>
        </w:tc>
        <w:tc>
          <w:tcPr>
            <w:tcW w:w="1377" w:type="dxa"/>
            <w:noWrap/>
            <w:vAlign w:val="center"/>
            <w:hideMark/>
          </w:tcPr>
          <w:p w14:paraId="5C06D4AE"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14052</w:t>
            </w:r>
          </w:p>
        </w:tc>
        <w:tc>
          <w:tcPr>
            <w:tcW w:w="1377" w:type="dxa"/>
            <w:noWrap/>
            <w:vAlign w:val="center"/>
            <w:hideMark/>
          </w:tcPr>
          <w:p w14:paraId="0D19F061"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3,3%</w:t>
            </w:r>
          </w:p>
        </w:tc>
      </w:tr>
      <w:tr w:rsidR="00A57CE3" w:rsidRPr="0091517D" w14:paraId="0AE3D2A8" w14:textId="77777777" w:rsidTr="0018112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7F62B010"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20</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24</w:t>
            </w:r>
          </w:p>
        </w:tc>
        <w:tc>
          <w:tcPr>
            <w:tcW w:w="1377" w:type="dxa"/>
            <w:noWrap/>
            <w:vAlign w:val="center"/>
            <w:hideMark/>
          </w:tcPr>
          <w:p w14:paraId="08094708"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7040</w:t>
            </w:r>
          </w:p>
        </w:tc>
        <w:tc>
          <w:tcPr>
            <w:tcW w:w="1377" w:type="dxa"/>
            <w:noWrap/>
            <w:vAlign w:val="center"/>
            <w:hideMark/>
          </w:tcPr>
          <w:p w14:paraId="66F6C310"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7029</w:t>
            </w:r>
          </w:p>
        </w:tc>
        <w:tc>
          <w:tcPr>
            <w:tcW w:w="1377" w:type="dxa"/>
            <w:noWrap/>
            <w:vAlign w:val="center"/>
            <w:hideMark/>
          </w:tcPr>
          <w:p w14:paraId="23A62FC1"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7107</w:t>
            </w:r>
          </w:p>
        </w:tc>
        <w:tc>
          <w:tcPr>
            <w:tcW w:w="1377" w:type="dxa"/>
            <w:noWrap/>
            <w:vAlign w:val="center"/>
            <w:hideMark/>
          </w:tcPr>
          <w:p w14:paraId="3982CB04"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6958</w:t>
            </w:r>
          </w:p>
        </w:tc>
        <w:tc>
          <w:tcPr>
            <w:tcW w:w="1377" w:type="dxa"/>
            <w:noWrap/>
            <w:vAlign w:val="center"/>
            <w:hideMark/>
          </w:tcPr>
          <w:p w14:paraId="69B3325D"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6865</w:t>
            </w:r>
          </w:p>
        </w:tc>
        <w:tc>
          <w:tcPr>
            <w:tcW w:w="1377" w:type="dxa"/>
            <w:noWrap/>
            <w:vAlign w:val="center"/>
            <w:hideMark/>
          </w:tcPr>
          <w:p w14:paraId="1AA018CB" w14:textId="77777777" w:rsidR="00A57CE3" w:rsidRPr="0091517D" w:rsidRDefault="00A57CE3"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-2,5%</w:t>
            </w:r>
          </w:p>
        </w:tc>
      </w:tr>
      <w:tr w:rsidR="00A57CE3" w:rsidRPr="0091517D" w14:paraId="651FA3DA"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61151F44"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16</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19</w:t>
            </w:r>
          </w:p>
        </w:tc>
        <w:tc>
          <w:tcPr>
            <w:tcW w:w="1377" w:type="dxa"/>
            <w:noWrap/>
            <w:vAlign w:val="center"/>
            <w:hideMark/>
          </w:tcPr>
          <w:p w14:paraId="025D624D"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5416</w:t>
            </w:r>
          </w:p>
        </w:tc>
        <w:tc>
          <w:tcPr>
            <w:tcW w:w="1377" w:type="dxa"/>
            <w:noWrap/>
            <w:vAlign w:val="center"/>
            <w:hideMark/>
          </w:tcPr>
          <w:p w14:paraId="5390DB58"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5332</w:t>
            </w:r>
          </w:p>
        </w:tc>
        <w:tc>
          <w:tcPr>
            <w:tcW w:w="1377" w:type="dxa"/>
            <w:noWrap/>
            <w:vAlign w:val="center"/>
            <w:hideMark/>
          </w:tcPr>
          <w:p w14:paraId="773BA1B9"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5080</w:t>
            </w:r>
          </w:p>
        </w:tc>
        <w:tc>
          <w:tcPr>
            <w:tcW w:w="1377" w:type="dxa"/>
            <w:noWrap/>
            <w:vAlign w:val="center"/>
            <w:hideMark/>
          </w:tcPr>
          <w:p w14:paraId="45B8367C"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4901</w:t>
            </w:r>
          </w:p>
        </w:tc>
        <w:tc>
          <w:tcPr>
            <w:tcW w:w="1377" w:type="dxa"/>
            <w:noWrap/>
            <w:vAlign w:val="center"/>
            <w:hideMark/>
          </w:tcPr>
          <w:p w14:paraId="470F0BB0"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4661</w:t>
            </w:r>
          </w:p>
        </w:tc>
        <w:tc>
          <w:tcPr>
            <w:tcW w:w="1377" w:type="dxa"/>
            <w:noWrap/>
            <w:vAlign w:val="center"/>
            <w:hideMark/>
          </w:tcPr>
          <w:p w14:paraId="27403435"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-13,9%</w:t>
            </w:r>
          </w:p>
        </w:tc>
      </w:tr>
      <w:tr w:rsidR="00A57CE3" w:rsidRPr="0091517D" w14:paraId="43A05CB7" w14:textId="77777777" w:rsidTr="0018112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09DDD0CB"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13</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15</w:t>
            </w:r>
          </w:p>
        </w:tc>
        <w:tc>
          <w:tcPr>
            <w:tcW w:w="1377" w:type="dxa"/>
            <w:noWrap/>
            <w:vAlign w:val="center"/>
            <w:hideMark/>
          </w:tcPr>
          <w:p w14:paraId="1D9FB31F"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3572</w:t>
            </w:r>
          </w:p>
        </w:tc>
        <w:tc>
          <w:tcPr>
            <w:tcW w:w="1377" w:type="dxa"/>
            <w:noWrap/>
            <w:vAlign w:val="center"/>
            <w:hideMark/>
          </w:tcPr>
          <w:p w14:paraId="12A768A8"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3452</w:t>
            </w:r>
          </w:p>
        </w:tc>
        <w:tc>
          <w:tcPr>
            <w:tcW w:w="1377" w:type="dxa"/>
            <w:noWrap/>
            <w:vAlign w:val="center"/>
            <w:hideMark/>
          </w:tcPr>
          <w:p w14:paraId="3B66B7F1"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3390</w:t>
            </w:r>
          </w:p>
        </w:tc>
        <w:tc>
          <w:tcPr>
            <w:tcW w:w="1377" w:type="dxa"/>
            <w:noWrap/>
            <w:vAlign w:val="center"/>
            <w:hideMark/>
          </w:tcPr>
          <w:p w14:paraId="6EAB7A41"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3348</w:t>
            </w:r>
          </w:p>
        </w:tc>
        <w:tc>
          <w:tcPr>
            <w:tcW w:w="1377" w:type="dxa"/>
            <w:noWrap/>
            <w:vAlign w:val="center"/>
            <w:hideMark/>
          </w:tcPr>
          <w:p w14:paraId="437E0A6C"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3208</w:t>
            </w:r>
          </w:p>
        </w:tc>
        <w:tc>
          <w:tcPr>
            <w:tcW w:w="1377" w:type="dxa"/>
            <w:noWrap/>
            <w:vAlign w:val="center"/>
            <w:hideMark/>
          </w:tcPr>
          <w:p w14:paraId="55629FFC" w14:textId="77777777" w:rsidR="00A57CE3" w:rsidRPr="0091517D" w:rsidRDefault="00A57CE3"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-10,2%</w:t>
            </w:r>
          </w:p>
        </w:tc>
      </w:tr>
      <w:tr w:rsidR="00A57CE3" w:rsidRPr="0091517D" w14:paraId="1CDDEEAB"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7A11ADF8"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7</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12</w:t>
            </w:r>
          </w:p>
        </w:tc>
        <w:tc>
          <w:tcPr>
            <w:tcW w:w="1377" w:type="dxa"/>
            <w:noWrap/>
            <w:vAlign w:val="center"/>
            <w:hideMark/>
          </w:tcPr>
          <w:p w14:paraId="134C0CF7"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6123</w:t>
            </w:r>
          </w:p>
        </w:tc>
        <w:tc>
          <w:tcPr>
            <w:tcW w:w="1377" w:type="dxa"/>
            <w:noWrap/>
            <w:vAlign w:val="center"/>
            <w:hideMark/>
          </w:tcPr>
          <w:p w14:paraId="679A1B99"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5903</w:t>
            </w:r>
          </w:p>
        </w:tc>
        <w:tc>
          <w:tcPr>
            <w:tcW w:w="1377" w:type="dxa"/>
            <w:noWrap/>
            <w:vAlign w:val="center"/>
            <w:hideMark/>
          </w:tcPr>
          <w:p w14:paraId="1E219B72"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5768</w:t>
            </w:r>
          </w:p>
        </w:tc>
        <w:tc>
          <w:tcPr>
            <w:tcW w:w="1377" w:type="dxa"/>
            <w:noWrap/>
            <w:vAlign w:val="center"/>
            <w:hideMark/>
          </w:tcPr>
          <w:p w14:paraId="0A55163F"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5604</w:t>
            </w:r>
          </w:p>
        </w:tc>
        <w:tc>
          <w:tcPr>
            <w:tcW w:w="1377" w:type="dxa"/>
            <w:noWrap/>
            <w:vAlign w:val="center"/>
            <w:hideMark/>
          </w:tcPr>
          <w:p w14:paraId="7D431A57"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5558</w:t>
            </w:r>
          </w:p>
        </w:tc>
        <w:tc>
          <w:tcPr>
            <w:tcW w:w="1377" w:type="dxa"/>
            <w:noWrap/>
            <w:vAlign w:val="center"/>
            <w:hideMark/>
          </w:tcPr>
          <w:p w14:paraId="1256894C"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-9,2%</w:t>
            </w:r>
          </w:p>
        </w:tc>
      </w:tr>
      <w:tr w:rsidR="00A57CE3" w:rsidRPr="0091517D" w14:paraId="6B762FE7" w14:textId="77777777" w:rsidTr="0018112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0919E998"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3</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6</w:t>
            </w:r>
          </w:p>
        </w:tc>
        <w:tc>
          <w:tcPr>
            <w:tcW w:w="1377" w:type="dxa"/>
            <w:noWrap/>
            <w:vAlign w:val="center"/>
            <w:hideMark/>
          </w:tcPr>
          <w:p w14:paraId="42232D08"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3589</w:t>
            </w:r>
          </w:p>
        </w:tc>
        <w:tc>
          <w:tcPr>
            <w:tcW w:w="1377" w:type="dxa"/>
            <w:noWrap/>
            <w:vAlign w:val="center"/>
            <w:hideMark/>
          </w:tcPr>
          <w:p w14:paraId="5A836A51"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3763</w:t>
            </w:r>
          </w:p>
        </w:tc>
        <w:tc>
          <w:tcPr>
            <w:tcW w:w="1377" w:type="dxa"/>
            <w:noWrap/>
            <w:vAlign w:val="center"/>
            <w:hideMark/>
          </w:tcPr>
          <w:p w14:paraId="7E927A2B"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3871</w:t>
            </w:r>
          </w:p>
        </w:tc>
        <w:tc>
          <w:tcPr>
            <w:tcW w:w="1377" w:type="dxa"/>
            <w:noWrap/>
            <w:vAlign w:val="center"/>
            <w:hideMark/>
          </w:tcPr>
          <w:p w14:paraId="5465AE2B"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3903</w:t>
            </w:r>
          </w:p>
        </w:tc>
        <w:tc>
          <w:tcPr>
            <w:tcW w:w="1377" w:type="dxa"/>
            <w:noWrap/>
            <w:vAlign w:val="center"/>
            <w:hideMark/>
          </w:tcPr>
          <w:p w14:paraId="5BD78CD9"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3889</w:t>
            </w:r>
          </w:p>
        </w:tc>
        <w:tc>
          <w:tcPr>
            <w:tcW w:w="1377" w:type="dxa"/>
            <w:noWrap/>
            <w:vAlign w:val="center"/>
            <w:hideMark/>
          </w:tcPr>
          <w:p w14:paraId="774349E1" w14:textId="77777777" w:rsidR="00A57CE3" w:rsidRPr="0091517D" w:rsidRDefault="00A57CE3"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8,4%</w:t>
            </w:r>
          </w:p>
        </w:tc>
      </w:tr>
      <w:tr w:rsidR="00A57CE3" w:rsidRPr="0091517D" w14:paraId="5C9BAC3F"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301891CD"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0</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2</w:t>
            </w:r>
          </w:p>
        </w:tc>
        <w:tc>
          <w:tcPr>
            <w:tcW w:w="1377" w:type="dxa"/>
            <w:noWrap/>
            <w:vAlign w:val="center"/>
            <w:hideMark/>
          </w:tcPr>
          <w:p w14:paraId="399E3A11"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2844</w:t>
            </w:r>
          </w:p>
        </w:tc>
        <w:tc>
          <w:tcPr>
            <w:tcW w:w="1377" w:type="dxa"/>
            <w:noWrap/>
            <w:vAlign w:val="center"/>
            <w:hideMark/>
          </w:tcPr>
          <w:p w14:paraId="06267ACA"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2742</w:t>
            </w:r>
          </w:p>
        </w:tc>
        <w:tc>
          <w:tcPr>
            <w:tcW w:w="1377" w:type="dxa"/>
            <w:noWrap/>
            <w:vAlign w:val="center"/>
            <w:hideMark/>
          </w:tcPr>
          <w:p w14:paraId="0D415E58"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2684</w:t>
            </w:r>
          </w:p>
        </w:tc>
        <w:tc>
          <w:tcPr>
            <w:tcW w:w="1377" w:type="dxa"/>
            <w:noWrap/>
            <w:vAlign w:val="center"/>
            <w:hideMark/>
          </w:tcPr>
          <w:p w14:paraId="1FCD09F9"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2628</w:t>
            </w:r>
          </w:p>
        </w:tc>
        <w:tc>
          <w:tcPr>
            <w:tcW w:w="1377" w:type="dxa"/>
            <w:noWrap/>
            <w:vAlign w:val="center"/>
            <w:hideMark/>
          </w:tcPr>
          <w:p w14:paraId="18044B2F"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2615</w:t>
            </w:r>
          </w:p>
        </w:tc>
        <w:tc>
          <w:tcPr>
            <w:tcW w:w="1377" w:type="dxa"/>
            <w:noWrap/>
            <w:vAlign w:val="center"/>
            <w:hideMark/>
          </w:tcPr>
          <w:p w14:paraId="77C5069D"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-8,1%</w:t>
            </w:r>
          </w:p>
        </w:tc>
      </w:tr>
    </w:tbl>
    <w:p w14:paraId="5B2BC66D" w14:textId="77777777" w:rsidR="00A57CE3" w:rsidRPr="0091517D" w:rsidRDefault="00A57CE3" w:rsidP="00375D81">
      <w:pPr>
        <w:pStyle w:val="Default"/>
        <w:spacing w:after="120"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w:t>
      </w:r>
    </w:p>
    <w:p w14:paraId="39681FC3" w14:textId="77777777" w:rsidR="00FC62E6" w:rsidRPr="0091517D" w:rsidRDefault="00CC6CEF"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lastRenderedPageBreak/>
        <w:t>Na terenie LGD w</w:t>
      </w:r>
      <w:r w:rsidR="005877C8" w:rsidRPr="0091517D">
        <w:rPr>
          <w:rFonts w:asciiTheme="minorHAnsi" w:hAnsiTheme="minorHAnsi"/>
          <w:color w:val="auto"/>
          <w:spacing w:val="-4"/>
          <w:sz w:val="22"/>
          <w:szCs w:val="22"/>
        </w:rPr>
        <w:t xml:space="preserve"> latach 2010 - 2014 nastąpił wzrost liczby ludności </w:t>
      </w:r>
      <w:r w:rsidRPr="0091517D">
        <w:rPr>
          <w:rFonts w:asciiTheme="minorHAnsi" w:hAnsiTheme="minorHAnsi"/>
          <w:color w:val="auto"/>
          <w:spacing w:val="-4"/>
          <w:sz w:val="22"/>
          <w:szCs w:val="22"/>
        </w:rPr>
        <w:t>ogółem o 2,2%. Analizując poszczególne grupy wiekowe</w:t>
      </w:r>
      <w:r w:rsidR="00544DA3" w:rsidRPr="0091517D">
        <w:rPr>
          <w:rFonts w:asciiTheme="minorHAnsi" w:hAnsiTheme="minorHAnsi"/>
          <w:color w:val="auto"/>
          <w:spacing w:val="-4"/>
          <w:sz w:val="22"/>
          <w:szCs w:val="22"/>
        </w:rPr>
        <w:t xml:space="preserve"> warto zauważyć, że</w:t>
      </w:r>
      <w:r w:rsidRPr="0091517D">
        <w:rPr>
          <w:rFonts w:asciiTheme="minorHAnsi" w:hAnsiTheme="minorHAnsi"/>
          <w:color w:val="auto"/>
          <w:spacing w:val="-4"/>
          <w:sz w:val="22"/>
          <w:szCs w:val="22"/>
        </w:rPr>
        <w:t xml:space="preserve"> zwiększyła się liczebność osób </w:t>
      </w:r>
      <w:r w:rsidR="005877C8" w:rsidRPr="0091517D">
        <w:rPr>
          <w:rFonts w:asciiTheme="minorHAnsi" w:hAnsiTheme="minorHAnsi"/>
          <w:color w:val="auto"/>
          <w:spacing w:val="-4"/>
          <w:sz w:val="22"/>
          <w:szCs w:val="22"/>
        </w:rPr>
        <w:t xml:space="preserve">w wieku powyżej 25 lat oraz w grupie wiekowej 3 - 6 lat. Największy przyrost odnotowano w grupie 55 - 64 lat - 18,8%. W pozostałych grupach wiekowych, czyli 0 - 2 lat oraz 7 - 24 lat </w:t>
      </w:r>
      <w:r w:rsidR="00B34E58" w:rsidRPr="0091517D">
        <w:rPr>
          <w:rFonts w:asciiTheme="minorHAnsi" w:hAnsiTheme="minorHAnsi"/>
          <w:color w:val="auto"/>
          <w:spacing w:val="-4"/>
          <w:sz w:val="22"/>
          <w:szCs w:val="22"/>
        </w:rPr>
        <w:t xml:space="preserve">w przeciągu czterech lat </w:t>
      </w:r>
      <w:r w:rsidR="005877C8" w:rsidRPr="0091517D">
        <w:rPr>
          <w:rFonts w:asciiTheme="minorHAnsi" w:hAnsiTheme="minorHAnsi"/>
          <w:color w:val="auto"/>
          <w:spacing w:val="-4"/>
          <w:sz w:val="22"/>
          <w:szCs w:val="22"/>
        </w:rPr>
        <w:t xml:space="preserve">liczba ludności spadała. Największy </w:t>
      </w:r>
      <w:r w:rsidR="00B34E58" w:rsidRPr="0091517D">
        <w:rPr>
          <w:rFonts w:asciiTheme="minorHAnsi" w:hAnsiTheme="minorHAnsi"/>
          <w:color w:val="auto"/>
          <w:spacing w:val="-4"/>
          <w:sz w:val="22"/>
          <w:szCs w:val="22"/>
        </w:rPr>
        <w:t xml:space="preserve">spadek odnotowano wśród osób w wieku </w:t>
      </w:r>
      <w:r w:rsidR="005877C8" w:rsidRPr="0091517D">
        <w:rPr>
          <w:rFonts w:asciiTheme="minorHAnsi" w:hAnsiTheme="minorHAnsi"/>
          <w:color w:val="auto"/>
          <w:spacing w:val="-4"/>
          <w:sz w:val="22"/>
          <w:szCs w:val="22"/>
        </w:rPr>
        <w:t>16 - 19 lat - 13,9%</w:t>
      </w:r>
      <w:r w:rsidR="00032B88" w:rsidRPr="0091517D">
        <w:rPr>
          <w:rStyle w:val="Odwoanieprzypisudolnego"/>
          <w:rFonts w:asciiTheme="minorHAnsi" w:hAnsiTheme="minorHAnsi"/>
          <w:color w:val="auto"/>
          <w:spacing w:val="-4"/>
          <w:sz w:val="22"/>
          <w:szCs w:val="22"/>
        </w:rPr>
        <w:footnoteReference w:id="3"/>
      </w:r>
      <w:r w:rsidR="005877C8" w:rsidRPr="0091517D">
        <w:rPr>
          <w:rFonts w:asciiTheme="minorHAnsi" w:hAnsiTheme="minorHAnsi"/>
          <w:color w:val="auto"/>
          <w:spacing w:val="-4"/>
          <w:sz w:val="22"/>
          <w:szCs w:val="22"/>
        </w:rPr>
        <w:t>.</w:t>
      </w:r>
      <w:r w:rsidR="00B34E58" w:rsidRPr="0091517D">
        <w:rPr>
          <w:rFonts w:asciiTheme="minorHAnsi" w:hAnsiTheme="minorHAnsi"/>
          <w:color w:val="auto"/>
          <w:spacing w:val="-4"/>
          <w:sz w:val="22"/>
          <w:szCs w:val="22"/>
        </w:rPr>
        <w:t xml:space="preserve"> Należy wziąć</w:t>
      </w:r>
      <w:r w:rsidR="006E10B4" w:rsidRPr="0091517D">
        <w:rPr>
          <w:rFonts w:asciiTheme="minorHAnsi" w:hAnsiTheme="minorHAnsi"/>
          <w:color w:val="auto"/>
          <w:spacing w:val="-4"/>
          <w:sz w:val="22"/>
          <w:szCs w:val="22"/>
        </w:rPr>
        <w:t xml:space="preserve"> jednak</w:t>
      </w:r>
      <w:r w:rsidR="00B34E58" w:rsidRPr="0091517D">
        <w:rPr>
          <w:rFonts w:asciiTheme="minorHAnsi" w:hAnsiTheme="minorHAnsi"/>
          <w:color w:val="auto"/>
          <w:spacing w:val="-4"/>
          <w:sz w:val="22"/>
          <w:szCs w:val="22"/>
        </w:rPr>
        <w:t xml:space="preserve"> pod uwagę, że w przypadku </w:t>
      </w:r>
      <w:r w:rsidR="006E10B4" w:rsidRPr="0091517D">
        <w:rPr>
          <w:rFonts w:asciiTheme="minorHAnsi" w:hAnsiTheme="minorHAnsi"/>
          <w:color w:val="auto"/>
          <w:spacing w:val="-4"/>
          <w:sz w:val="22"/>
          <w:szCs w:val="22"/>
        </w:rPr>
        <w:t>utrzymywania się</w:t>
      </w:r>
      <w:r w:rsidR="00B34E58" w:rsidRPr="0091517D">
        <w:rPr>
          <w:rFonts w:asciiTheme="minorHAnsi" w:hAnsiTheme="minorHAnsi"/>
          <w:color w:val="auto"/>
          <w:spacing w:val="-4"/>
          <w:sz w:val="22"/>
          <w:szCs w:val="22"/>
        </w:rPr>
        <w:t xml:space="preserve"> trendu, w najbliższych latach </w:t>
      </w:r>
      <w:r w:rsidR="006E10B4" w:rsidRPr="0091517D">
        <w:rPr>
          <w:rFonts w:asciiTheme="minorHAnsi" w:hAnsiTheme="minorHAnsi"/>
          <w:color w:val="auto"/>
          <w:spacing w:val="-4"/>
          <w:sz w:val="22"/>
          <w:szCs w:val="22"/>
        </w:rPr>
        <w:t>maleć będzie także liczba ludności w przedziale 25 - 34 lat.</w:t>
      </w:r>
      <w:r w:rsidR="00A44BEC" w:rsidRPr="0091517D">
        <w:rPr>
          <w:rFonts w:asciiTheme="minorHAnsi" w:hAnsiTheme="minorHAnsi"/>
          <w:color w:val="auto"/>
          <w:spacing w:val="-4"/>
          <w:sz w:val="22"/>
          <w:szCs w:val="22"/>
        </w:rPr>
        <w:t xml:space="preserve"> </w:t>
      </w:r>
      <w:r w:rsidR="00917153" w:rsidRPr="0091517D">
        <w:rPr>
          <w:rFonts w:asciiTheme="minorHAnsi" w:hAnsiTheme="minorHAnsi"/>
          <w:color w:val="auto"/>
          <w:spacing w:val="-4"/>
          <w:sz w:val="22"/>
          <w:szCs w:val="22"/>
        </w:rPr>
        <w:t xml:space="preserve">Tendencja ta odpowiada społeczeństwu starzejącemu się - wzrasta liczba ludzi starszych, </w:t>
      </w:r>
      <w:r w:rsidR="0060764B" w:rsidRPr="0091517D">
        <w:rPr>
          <w:rFonts w:asciiTheme="minorHAnsi" w:hAnsiTheme="minorHAnsi"/>
          <w:color w:val="auto"/>
          <w:spacing w:val="-4"/>
          <w:sz w:val="22"/>
          <w:szCs w:val="22"/>
        </w:rPr>
        <w:t>zaś maleje osób w </w:t>
      </w:r>
      <w:r w:rsidR="00917153" w:rsidRPr="0091517D">
        <w:rPr>
          <w:rFonts w:asciiTheme="minorHAnsi" w:hAnsiTheme="minorHAnsi"/>
          <w:color w:val="auto"/>
          <w:spacing w:val="-4"/>
          <w:sz w:val="22"/>
          <w:szCs w:val="22"/>
        </w:rPr>
        <w:t xml:space="preserve">młodszym wieku. </w:t>
      </w:r>
      <w:r w:rsidR="00A85A22" w:rsidRPr="0091517D">
        <w:rPr>
          <w:rFonts w:asciiTheme="minorHAnsi" w:hAnsiTheme="minorHAnsi"/>
          <w:color w:val="auto"/>
          <w:spacing w:val="-4"/>
          <w:sz w:val="22"/>
          <w:szCs w:val="22"/>
        </w:rPr>
        <w:t xml:space="preserve">Ma to swoje konsekwencje w przemianach gospodarki, rynku pracy, wyłanianiu się nowych potrzeb ludności etc. </w:t>
      </w:r>
    </w:p>
    <w:p w14:paraId="6A973F59" w14:textId="77777777" w:rsidR="00D33356" w:rsidRPr="0091517D" w:rsidRDefault="005551D9" w:rsidP="0060764B">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A.I. </w:t>
      </w:r>
      <w:r w:rsidR="00544DA3" w:rsidRPr="0091517D">
        <w:rPr>
          <w:rFonts w:asciiTheme="minorHAnsi" w:hAnsiTheme="minorHAnsi"/>
          <w:b/>
          <w:color w:val="auto"/>
          <w:sz w:val="23"/>
          <w:szCs w:val="23"/>
        </w:rPr>
        <w:t>Osoby wchodzące</w:t>
      </w:r>
      <w:r w:rsidR="00D33356" w:rsidRPr="0091517D">
        <w:rPr>
          <w:rFonts w:asciiTheme="minorHAnsi" w:hAnsiTheme="minorHAnsi"/>
          <w:b/>
          <w:color w:val="auto"/>
          <w:sz w:val="23"/>
          <w:szCs w:val="23"/>
        </w:rPr>
        <w:t xml:space="preserve"> na rynek pracy</w:t>
      </w:r>
    </w:p>
    <w:p w14:paraId="47662C6C" w14:textId="77777777" w:rsidR="00A44BEC" w:rsidRPr="0091517D" w:rsidRDefault="00A44BEC" w:rsidP="009A4DEE">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W związku z przemianami struktury ludności, istotnym jest, aby część działań kierować do grup najściślej związany</w:t>
      </w:r>
      <w:r w:rsidR="00614719" w:rsidRPr="0091517D">
        <w:rPr>
          <w:rFonts w:asciiTheme="minorHAnsi" w:hAnsiTheme="minorHAnsi"/>
          <w:color w:val="auto"/>
          <w:spacing w:val="-2"/>
          <w:sz w:val="22"/>
          <w:szCs w:val="22"/>
        </w:rPr>
        <w:t>ch</w:t>
      </w:r>
      <w:r w:rsidRPr="0091517D">
        <w:rPr>
          <w:rFonts w:asciiTheme="minorHAnsi" w:hAnsiTheme="minorHAnsi"/>
          <w:color w:val="auto"/>
          <w:spacing w:val="-2"/>
          <w:sz w:val="22"/>
          <w:szCs w:val="22"/>
        </w:rPr>
        <w:t xml:space="preserve"> z tymi zmianami i ich konsekwencjami. </w:t>
      </w:r>
      <w:r w:rsidR="00A8035F" w:rsidRPr="0091517D">
        <w:rPr>
          <w:rFonts w:asciiTheme="minorHAnsi" w:hAnsiTheme="minorHAnsi"/>
          <w:color w:val="auto"/>
          <w:spacing w:val="-2"/>
          <w:sz w:val="22"/>
          <w:szCs w:val="22"/>
        </w:rPr>
        <w:t>Pierwszą z tych grup są</w:t>
      </w:r>
      <w:r w:rsidRPr="0091517D">
        <w:rPr>
          <w:rFonts w:asciiTheme="minorHAnsi" w:hAnsiTheme="minorHAnsi"/>
          <w:color w:val="auto"/>
          <w:spacing w:val="-2"/>
          <w:sz w:val="22"/>
          <w:szCs w:val="22"/>
        </w:rPr>
        <w:t xml:space="preserve"> ludzie młodzi, szczególnie we wczesnym wiek</w:t>
      </w:r>
      <w:r w:rsidR="00CC6CEF" w:rsidRPr="0091517D">
        <w:rPr>
          <w:rFonts w:asciiTheme="minorHAnsi" w:hAnsiTheme="minorHAnsi"/>
          <w:color w:val="auto"/>
          <w:spacing w:val="-2"/>
          <w:sz w:val="22"/>
          <w:szCs w:val="22"/>
        </w:rPr>
        <w:t xml:space="preserve">u produkcyjnym, kiedy to wejście na rynek pracy często zbiega się z zakładaniem rodziny. </w:t>
      </w:r>
      <w:r w:rsidR="008568A7" w:rsidRPr="0091517D">
        <w:rPr>
          <w:rFonts w:asciiTheme="minorHAnsi" w:hAnsiTheme="minorHAnsi"/>
          <w:color w:val="auto"/>
          <w:spacing w:val="-2"/>
          <w:sz w:val="22"/>
          <w:szCs w:val="22"/>
        </w:rPr>
        <w:t>Wówczas ewentualne p</w:t>
      </w:r>
      <w:r w:rsidR="00CC6CEF" w:rsidRPr="0091517D">
        <w:rPr>
          <w:rFonts w:asciiTheme="minorHAnsi" w:hAnsiTheme="minorHAnsi"/>
          <w:color w:val="auto"/>
          <w:spacing w:val="-2"/>
          <w:sz w:val="22"/>
          <w:szCs w:val="22"/>
        </w:rPr>
        <w:t xml:space="preserve">roblemy ze znalezieniem zatrudnienia </w:t>
      </w:r>
      <w:r w:rsidR="008568A7" w:rsidRPr="0091517D">
        <w:rPr>
          <w:rFonts w:asciiTheme="minorHAnsi" w:hAnsiTheme="minorHAnsi"/>
          <w:color w:val="auto"/>
          <w:spacing w:val="-2"/>
          <w:sz w:val="22"/>
          <w:szCs w:val="22"/>
        </w:rPr>
        <w:t xml:space="preserve">przyczyniają się z kolei do migracji do większego miasta czy za granicę lub odłożenia wydawania potomstwa na później. W każdym z tych przypadków efektem jest spadek liczebności osób w najmłodszych grupach wiekowych. </w:t>
      </w:r>
      <w:r w:rsidR="0008530E" w:rsidRPr="0091517D">
        <w:rPr>
          <w:rFonts w:asciiTheme="minorHAnsi" w:hAnsiTheme="minorHAnsi"/>
          <w:color w:val="auto"/>
          <w:spacing w:val="-2"/>
          <w:sz w:val="22"/>
          <w:szCs w:val="22"/>
        </w:rPr>
        <w:t xml:space="preserve">Istotne będą zatem działania czyniące obszar LGD atrakcyjnym miejscem do mieszkania poprzez </w:t>
      </w:r>
      <w:r w:rsidR="005E4D9C" w:rsidRPr="0091517D">
        <w:rPr>
          <w:rFonts w:asciiTheme="minorHAnsi" w:hAnsiTheme="minorHAnsi"/>
          <w:color w:val="auto"/>
          <w:spacing w:val="-2"/>
          <w:sz w:val="22"/>
          <w:szCs w:val="22"/>
        </w:rPr>
        <w:t>zwiększanie</w:t>
      </w:r>
      <w:r w:rsidR="0008530E" w:rsidRPr="0091517D">
        <w:rPr>
          <w:rFonts w:asciiTheme="minorHAnsi" w:hAnsiTheme="minorHAnsi"/>
          <w:color w:val="auto"/>
          <w:spacing w:val="-2"/>
          <w:sz w:val="22"/>
          <w:szCs w:val="22"/>
        </w:rPr>
        <w:t xml:space="preserve"> konkurencyjności lokalnego rynku pracy.</w:t>
      </w:r>
    </w:p>
    <w:p w14:paraId="35C30513" w14:textId="77777777" w:rsidR="00B60CAB" w:rsidRPr="0091517D" w:rsidRDefault="003739F8" w:rsidP="00CE2204">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 xml:space="preserve">Konkurencyjność rynku pracy jest tu kwestią kluczową. </w:t>
      </w:r>
      <w:r w:rsidR="00032B88" w:rsidRPr="0091517D">
        <w:rPr>
          <w:rFonts w:asciiTheme="minorHAnsi" w:hAnsiTheme="minorHAnsi"/>
          <w:color w:val="auto"/>
          <w:spacing w:val="-2"/>
          <w:sz w:val="22"/>
          <w:szCs w:val="22"/>
        </w:rPr>
        <w:t xml:space="preserve">Według danych z ostatniego Narodowego Spisu Powszechnego z 2011 </w:t>
      </w:r>
      <w:r w:rsidR="00591340" w:rsidRPr="0091517D">
        <w:rPr>
          <w:rFonts w:asciiTheme="minorHAnsi" w:hAnsiTheme="minorHAnsi"/>
          <w:color w:val="auto"/>
          <w:spacing w:val="-2"/>
          <w:sz w:val="22"/>
          <w:szCs w:val="22"/>
        </w:rPr>
        <w:t xml:space="preserve">roku, aż 84% pracujących mieszkańców obszaru LGD pracowało poza nim (63% </w:t>
      </w:r>
      <w:r w:rsidR="00B5149A" w:rsidRPr="0091517D">
        <w:rPr>
          <w:rFonts w:asciiTheme="minorHAnsi" w:hAnsiTheme="minorHAnsi"/>
          <w:color w:val="auto"/>
          <w:spacing w:val="-2"/>
          <w:sz w:val="22"/>
          <w:szCs w:val="22"/>
        </w:rPr>
        <w:br/>
      </w:r>
      <w:r w:rsidR="00591340" w:rsidRPr="0091517D">
        <w:rPr>
          <w:rFonts w:asciiTheme="minorHAnsi" w:hAnsiTheme="minorHAnsi"/>
          <w:color w:val="auto"/>
          <w:spacing w:val="-2"/>
          <w:sz w:val="22"/>
          <w:szCs w:val="22"/>
        </w:rPr>
        <w:t>w Tarnowie, 21% w innych miastach i gminach). Oznacza to, że Zielony Pierścień Tarnowa staje się jego "sypialnią". Wówczas wzrost liczby ludności na</w:t>
      </w:r>
      <w:r w:rsidR="00A8035F" w:rsidRPr="0091517D">
        <w:rPr>
          <w:rFonts w:asciiTheme="minorHAnsi" w:hAnsiTheme="minorHAnsi"/>
          <w:color w:val="auto"/>
          <w:spacing w:val="-2"/>
          <w:sz w:val="22"/>
          <w:szCs w:val="22"/>
        </w:rPr>
        <w:t xml:space="preserve"> </w:t>
      </w:r>
      <w:r w:rsidR="00591340" w:rsidRPr="0091517D">
        <w:rPr>
          <w:rFonts w:asciiTheme="minorHAnsi" w:hAnsiTheme="minorHAnsi"/>
          <w:color w:val="auto"/>
          <w:spacing w:val="-2"/>
          <w:sz w:val="22"/>
          <w:szCs w:val="22"/>
        </w:rPr>
        <w:t xml:space="preserve">terenie </w:t>
      </w:r>
      <w:r w:rsidR="00A8035F" w:rsidRPr="0091517D">
        <w:rPr>
          <w:rFonts w:asciiTheme="minorHAnsi" w:hAnsiTheme="minorHAnsi"/>
          <w:color w:val="auto"/>
          <w:spacing w:val="-2"/>
          <w:sz w:val="22"/>
          <w:szCs w:val="22"/>
        </w:rPr>
        <w:t xml:space="preserve">LGD </w:t>
      </w:r>
      <w:r w:rsidR="00591340" w:rsidRPr="0091517D">
        <w:rPr>
          <w:rFonts w:asciiTheme="minorHAnsi" w:hAnsiTheme="minorHAnsi"/>
          <w:color w:val="auto"/>
          <w:spacing w:val="-2"/>
          <w:sz w:val="22"/>
          <w:szCs w:val="22"/>
        </w:rPr>
        <w:t xml:space="preserve">należy traktować w dużej mierze jako skutek </w:t>
      </w:r>
      <w:proofErr w:type="spellStart"/>
      <w:r w:rsidR="00591340" w:rsidRPr="0091517D">
        <w:rPr>
          <w:rFonts w:asciiTheme="minorHAnsi" w:hAnsiTheme="minorHAnsi"/>
          <w:color w:val="auto"/>
          <w:spacing w:val="-2"/>
          <w:sz w:val="22"/>
          <w:szCs w:val="22"/>
        </w:rPr>
        <w:t>suburbanizacji</w:t>
      </w:r>
      <w:proofErr w:type="spellEnd"/>
      <w:r w:rsidR="00591340" w:rsidRPr="0091517D">
        <w:rPr>
          <w:rFonts w:asciiTheme="minorHAnsi" w:hAnsiTheme="minorHAnsi"/>
          <w:color w:val="auto"/>
          <w:spacing w:val="-2"/>
          <w:sz w:val="22"/>
          <w:szCs w:val="22"/>
        </w:rPr>
        <w:t xml:space="preserve"> - czyli przenoszenia się ludności miejskiej na pobliską wieś</w:t>
      </w:r>
      <w:r w:rsidR="009B0ACF" w:rsidRPr="0091517D">
        <w:rPr>
          <w:rStyle w:val="Odwoanieprzypisudolnego"/>
          <w:rFonts w:asciiTheme="minorHAnsi" w:hAnsiTheme="minorHAnsi"/>
          <w:color w:val="auto"/>
          <w:spacing w:val="-2"/>
          <w:sz w:val="22"/>
          <w:szCs w:val="22"/>
        </w:rPr>
        <w:footnoteReference w:id="4"/>
      </w:r>
      <w:r w:rsidR="00591340" w:rsidRPr="0091517D">
        <w:rPr>
          <w:rFonts w:asciiTheme="minorHAnsi" w:hAnsiTheme="minorHAnsi"/>
          <w:color w:val="auto"/>
          <w:spacing w:val="-2"/>
          <w:sz w:val="22"/>
          <w:szCs w:val="22"/>
        </w:rPr>
        <w:t xml:space="preserve">. </w:t>
      </w:r>
      <w:r w:rsidR="00A265C0" w:rsidRPr="0091517D">
        <w:rPr>
          <w:rFonts w:asciiTheme="minorHAnsi" w:hAnsiTheme="minorHAnsi"/>
          <w:color w:val="auto"/>
          <w:spacing w:val="-2"/>
          <w:sz w:val="22"/>
          <w:szCs w:val="22"/>
        </w:rPr>
        <w:t>T</w:t>
      </w:r>
      <w:r w:rsidR="009B0ACF" w:rsidRPr="0091517D">
        <w:rPr>
          <w:rFonts w:asciiTheme="minorHAnsi" w:hAnsiTheme="minorHAnsi"/>
          <w:color w:val="auto"/>
          <w:spacing w:val="-2"/>
          <w:sz w:val="22"/>
          <w:szCs w:val="22"/>
        </w:rPr>
        <w:t xml:space="preserve">aka migracja nie jest motywowana poszukiwaniem pracy, a raczej </w:t>
      </w:r>
      <w:r w:rsidR="00A265C0" w:rsidRPr="0091517D">
        <w:rPr>
          <w:rFonts w:asciiTheme="minorHAnsi" w:hAnsiTheme="minorHAnsi"/>
          <w:color w:val="auto"/>
          <w:spacing w:val="-2"/>
          <w:sz w:val="22"/>
          <w:szCs w:val="22"/>
        </w:rPr>
        <w:t xml:space="preserve">chęcią </w:t>
      </w:r>
      <w:r w:rsidR="009B0ACF" w:rsidRPr="0091517D">
        <w:rPr>
          <w:rFonts w:asciiTheme="minorHAnsi" w:hAnsiTheme="minorHAnsi"/>
          <w:color w:val="auto"/>
          <w:spacing w:val="-2"/>
          <w:sz w:val="22"/>
          <w:szCs w:val="22"/>
        </w:rPr>
        <w:t>zmian</w:t>
      </w:r>
      <w:r w:rsidR="00A265C0" w:rsidRPr="0091517D">
        <w:rPr>
          <w:rFonts w:asciiTheme="minorHAnsi" w:hAnsiTheme="minorHAnsi"/>
          <w:color w:val="auto"/>
          <w:spacing w:val="-2"/>
          <w:sz w:val="22"/>
          <w:szCs w:val="22"/>
        </w:rPr>
        <w:t>y</w:t>
      </w:r>
      <w:r w:rsidR="009B0ACF" w:rsidRPr="0091517D">
        <w:rPr>
          <w:rFonts w:asciiTheme="minorHAnsi" w:hAnsiTheme="minorHAnsi"/>
          <w:color w:val="auto"/>
          <w:spacing w:val="-2"/>
          <w:sz w:val="22"/>
          <w:szCs w:val="22"/>
        </w:rPr>
        <w:t xml:space="preserve"> mieszkania w bloku na dom jednorodzinny</w:t>
      </w:r>
      <w:r w:rsidR="00A265C0" w:rsidRPr="0091517D">
        <w:rPr>
          <w:rFonts w:asciiTheme="minorHAnsi" w:hAnsiTheme="minorHAnsi"/>
          <w:color w:val="auto"/>
          <w:spacing w:val="-2"/>
          <w:sz w:val="22"/>
          <w:szCs w:val="22"/>
        </w:rPr>
        <w:t xml:space="preserve"> przy pozostawieniu pracy i życia towarzyskiego w mieście</w:t>
      </w:r>
      <w:r w:rsidR="009B0ACF" w:rsidRPr="0091517D">
        <w:rPr>
          <w:rFonts w:asciiTheme="minorHAnsi" w:hAnsiTheme="minorHAnsi"/>
          <w:color w:val="auto"/>
          <w:spacing w:val="-2"/>
          <w:sz w:val="22"/>
          <w:szCs w:val="22"/>
        </w:rPr>
        <w:t>.</w:t>
      </w:r>
      <w:r w:rsidR="00A265C0" w:rsidRPr="0091517D">
        <w:rPr>
          <w:rFonts w:asciiTheme="minorHAnsi" w:hAnsiTheme="minorHAnsi"/>
          <w:color w:val="auto"/>
          <w:spacing w:val="-2"/>
          <w:sz w:val="22"/>
          <w:szCs w:val="22"/>
        </w:rPr>
        <w:t xml:space="preserve"> Dodatnie salda migracji mogą dawać zatem złudne wrażenie braku problemu z utrzymaniem liczby ludności, jednak w długim okresie czasu w przypadku braku konkurencyjnego lokalnego rynku pracy należy spodziewać się odpływu młodych ludzi, których skąd inąd i tak jest coraz mniej.</w:t>
      </w:r>
      <w:r w:rsidR="00087043" w:rsidRPr="0091517D">
        <w:rPr>
          <w:rFonts w:asciiTheme="minorHAnsi" w:hAnsiTheme="minorHAnsi"/>
          <w:color w:val="auto"/>
          <w:spacing w:val="-2"/>
          <w:sz w:val="22"/>
          <w:szCs w:val="22"/>
        </w:rPr>
        <w:t xml:space="preserve"> Ludzie młodzi z obszaru LGD wchodzący na rynek pracy są w tym przypadku grupą </w:t>
      </w:r>
      <w:proofErr w:type="spellStart"/>
      <w:r w:rsidR="00087043" w:rsidRPr="0091517D">
        <w:rPr>
          <w:rFonts w:asciiTheme="minorHAnsi" w:hAnsiTheme="minorHAnsi"/>
          <w:color w:val="auto"/>
          <w:spacing w:val="-2"/>
          <w:sz w:val="22"/>
          <w:szCs w:val="22"/>
        </w:rPr>
        <w:t>defaworyzowaną</w:t>
      </w:r>
      <w:proofErr w:type="spellEnd"/>
      <w:r w:rsidR="00087043" w:rsidRPr="0091517D">
        <w:rPr>
          <w:rFonts w:asciiTheme="minorHAnsi" w:hAnsiTheme="minorHAnsi"/>
          <w:color w:val="auto"/>
          <w:spacing w:val="-2"/>
          <w:sz w:val="22"/>
          <w:szCs w:val="22"/>
        </w:rPr>
        <w:t>, ponieważ są zmuszeni do poszukiwania pracy w dużej części poza miejscem swojego zamieszkania.</w:t>
      </w:r>
      <w:r w:rsidR="00544DA3" w:rsidRPr="0091517D">
        <w:rPr>
          <w:rFonts w:asciiTheme="minorHAnsi" w:hAnsiTheme="minorHAnsi"/>
          <w:color w:val="auto"/>
          <w:spacing w:val="-2"/>
          <w:sz w:val="22"/>
          <w:szCs w:val="22"/>
        </w:rPr>
        <w:t xml:space="preserve"> Zgodnie </w:t>
      </w:r>
      <w:r w:rsidR="00B5149A" w:rsidRPr="0091517D">
        <w:rPr>
          <w:rFonts w:asciiTheme="minorHAnsi" w:hAnsiTheme="minorHAnsi"/>
          <w:color w:val="auto"/>
          <w:spacing w:val="-2"/>
          <w:sz w:val="22"/>
          <w:szCs w:val="22"/>
        </w:rPr>
        <w:br/>
      </w:r>
      <w:r w:rsidR="00544DA3" w:rsidRPr="0091517D">
        <w:rPr>
          <w:rFonts w:asciiTheme="minorHAnsi" w:hAnsiTheme="minorHAnsi"/>
          <w:color w:val="auto"/>
          <w:spacing w:val="-2"/>
          <w:sz w:val="22"/>
          <w:szCs w:val="22"/>
        </w:rPr>
        <w:t>z przedziałami stosowanymi przez GUS, grupę tę zdefiniowano jako osoby w wieku od 25 do34 lat.</w:t>
      </w:r>
      <w:r w:rsidR="00087043" w:rsidRPr="0091517D">
        <w:rPr>
          <w:rFonts w:asciiTheme="minorHAnsi" w:hAnsiTheme="minorHAnsi"/>
          <w:color w:val="auto"/>
          <w:spacing w:val="-2"/>
          <w:sz w:val="22"/>
          <w:szCs w:val="22"/>
        </w:rPr>
        <w:t xml:space="preserve"> </w:t>
      </w:r>
    </w:p>
    <w:p w14:paraId="15A67B94" w14:textId="77777777" w:rsidR="00D33356" w:rsidRPr="0091517D" w:rsidRDefault="005551D9" w:rsidP="00DA5050">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A.II. </w:t>
      </w:r>
      <w:r w:rsidR="00D33356" w:rsidRPr="0091517D">
        <w:rPr>
          <w:rFonts w:asciiTheme="minorHAnsi" w:hAnsiTheme="minorHAnsi"/>
          <w:b/>
          <w:color w:val="auto"/>
          <w:sz w:val="23"/>
          <w:szCs w:val="23"/>
        </w:rPr>
        <w:t>Ludzie starsi</w:t>
      </w:r>
    </w:p>
    <w:p w14:paraId="2EDF8FCB" w14:textId="77777777" w:rsidR="00D856AA" w:rsidRPr="0091517D" w:rsidRDefault="008568A7" w:rsidP="009A4DEE">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Drugą grupą wiekową, która niewątpliwie wyróżnia się w strukturze ludności są ludzie starsi. Wyraźnie zauważalny wzrost liczebności w tej grupie</w:t>
      </w:r>
      <w:r w:rsidR="00544DA3" w:rsidRPr="0091517D">
        <w:rPr>
          <w:rFonts w:asciiTheme="minorHAnsi" w:hAnsiTheme="minorHAnsi"/>
          <w:color w:val="auto"/>
          <w:spacing w:val="-2"/>
          <w:sz w:val="22"/>
          <w:szCs w:val="22"/>
        </w:rPr>
        <w:t xml:space="preserve"> </w:t>
      </w:r>
      <w:r w:rsidRPr="0091517D">
        <w:rPr>
          <w:rFonts w:asciiTheme="minorHAnsi" w:hAnsiTheme="minorHAnsi"/>
          <w:color w:val="auto"/>
          <w:spacing w:val="-2"/>
          <w:sz w:val="22"/>
          <w:szCs w:val="22"/>
        </w:rPr>
        <w:t>s</w:t>
      </w:r>
      <w:r w:rsidR="0088793F" w:rsidRPr="0091517D">
        <w:rPr>
          <w:rFonts w:asciiTheme="minorHAnsi" w:hAnsiTheme="minorHAnsi"/>
          <w:color w:val="auto"/>
          <w:spacing w:val="-2"/>
          <w:sz w:val="22"/>
          <w:szCs w:val="22"/>
        </w:rPr>
        <w:t xml:space="preserve">kutkować będzie pojawieniem się </w:t>
      </w:r>
      <w:r w:rsidRPr="0091517D">
        <w:rPr>
          <w:rFonts w:asciiTheme="minorHAnsi" w:hAnsiTheme="minorHAnsi"/>
          <w:color w:val="auto"/>
          <w:spacing w:val="-2"/>
          <w:sz w:val="22"/>
          <w:szCs w:val="22"/>
        </w:rPr>
        <w:t xml:space="preserve">większego zapotrzebowania na dobra i usługi </w:t>
      </w:r>
      <w:r w:rsidR="005E77AD" w:rsidRPr="0091517D">
        <w:rPr>
          <w:rFonts w:asciiTheme="minorHAnsi" w:hAnsiTheme="minorHAnsi"/>
          <w:color w:val="auto"/>
          <w:spacing w:val="-2"/>
          <w:sz w:val="22"/>
          <w:szCs w:val="22"/>
        </w:rPr>
        <w:t xml:space="preserve">tzw. srebrnej gospodarki, czyli </w:t>
      </w:r>
      <w:r w:rsidR="00FD3850" w:rsidRPr="0091517D">
        <w:rPr>
          <w:rFonts w:asciiTheme="minorHAnsi" w:hAnsiTheme="minorHAnsi"/>
          <w:color w:val="auto"/>
          <w:spacing w:val="-2"/>
          <w:sz w:val="22"/>
          <w:szCs w:val="22"/>
        </w:rPr>
        <w:t xml:space="preserve">charakterystyczne dla </w:t>
      </w:r>
      <w:r w:rsidR="005E77AD" w:rsidRPr="0091517D">
        <w:rPr>
          <w:rFonts w:asciiTheme="minorHAnsi" w:hAnsiTheme="minorHAnsi"/>
          <w:color w:val="auto"/>
          <w:spacing w:val="-2"/>
          <w:sz w:val="22"/>
          <w:szCs w:val="22"/>
        </w:rPr>
        <w:t xml:space="preserve">osób </w:t>
      </w:r>
      <w:r w:rsidR="00FD3850" w:rsidRPr="0091517D">
        <w:rPr>
          <w:rFonts w:asciiTheme="minorHAnsi" w:hAnsiTheme="minorHAnsi"/>
          <w:color w:val="auto"/>
          <w:spacing w:val="-2"/>
          <w:sz w:val="22"/>
          <w:szCs w:val="22"/>
        </w:rPr>
        <w:t>późniejszego wieku.</w:t>
      </w:r>
      <w:r w:rsidR="00614719" w:rsidRPr="0091517D">
        <w:rPr>
          <w:rFonts w:asciiTheme="minorHAnsi" w:hAnsiTheme="minorHAnsi"/>
          <w:color w:val="auto"/>
          <w:spacing w:val="-2"/>
          <w:sz w:val="22"/>
          <w:szCs w:val="22"/>
        </w:rPr>
        <w:t xml:space="preserve"> </w:t>
      </w:r>
      <w:r w:rsidR="005E77AD" w:rsidRPr="0091517D">
        <w:rPr>
          <w:rFonts w:asciiTheme="minorHAnsi" w:hAnsiTheme="minorHAnsi"/>
          <w:color w:val="auto"/>
          <w:spacing w:val="-2"/>
          <w:sz w:val="22"/>
          <w:szCs w:val="22"/>
        </w:rPr>
        <w:t>Potrzeby te dotyczyć mogą kwestii zdrowia, pielęgnacji, spędzania czasu, czy nawet zamieszkania ludzi w starszym wieku.</w:t>
      </w:r>
      <w:r w:rsidR="00075AD7" w:rsidRPr="0091517D">
        <w:rPr>
          <w:rFonts w:asciiTheme="minorHAnsi" w:hAnsiTheme="minorHAnsi"/>
          <w:color w:val="auto"/>
          <w:spacing w:val="-2"/>
          <w:sz w:val="22"/>
          <w:szCs w:val="22"/>
        </w:rPr>
        <w:t xml:space="preserve"> W chwili obecnej oferta dóbr i usług dedykowanych dla tej grupy wiekowej jest jeszcze dość uboga, bo może prowadzić do jej wykluczenia.</w:t>
      </w:r>
      <w:r w:rsidR="00D856AA" w:rsidRPr="0091517D">
        <w:rPr>
          <w:rFonts w:asciiTheme="minorHAnsi" w:hAnsiTheme="minorHAnsi"/>
          <w:color w:val="auto"/>
          <w:spacing w:val="-2"/>
          <w:sz w:val="22"/>
          <w:szCs w:val="22"/>
        </w:rPr>
        <w:t xml:space="preserve"> </w:t>
      </w:r>
    </w:p>
    <w:p w14:paraId="519C2CF8" w14:textId="77777777" w:rsidR="00075AD7" w:rsidRPr="0091517D" w:rsidRDefault="00D856AA" w:rsidP="00DA5050">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 xml:space="preserve">Ponadto istotną kwestią jest miejsce osób powyżej 55 roku życia na zmieniającym się rynku pracy. Utrata pracy w tym wieku stanowi ogromny problem - jest jeszcze zbyt wcześnie na emeryturę, a poważniejszy wiek często utrudnia efektywne znalezienie nowego miejsca zatrudnienia. </w:t>
      </w:r>
      <w:r w:rsidR="002C1D52" w:rsidRPr="0091517D">
        <w:rPr>
          <w:rFonts w:asciiTheme="minorHAnsi" w:hAnsiTheme="minorHAnsi"/>
          <w:color w:val="auto"/>
          <w:spacing w:val="-2"/>
          <w:sz w:val="22"/>
          <w:szCs w:val="22"/>
        </w:rPr>
        <w:t>Raporty BAEL wykazują, że czas poszukiwania pracy przez osoby po 55. roku życia jest dłuższy, niż w młodszych grupach wiekowych</w:t>
      </w:r>
      <w:r w:rsidR="002C1D52" w:rsidRPr="0091517D">
        <w:rPr>
          <w:rStyle w:val="Odwoanieprzypisudolnego"/>
          <w:rFonts w:asciiTheme="minorHAnsi" w:hAnsiTheme="minorHAnsi"/>
          <w:color w:val="auto"/>
          <w:spacing w:val="-2"/>
          <w:sz w:val="22"/>
          <w:szCs w:val="22"/>
        </w:rPr>
        <w:footnoteReference w:id="5"/>
      </w:r>
      <w:r w:rsidR="00AB18F3" w:rsidRPr="0091517D">
        <w:rPr>
          <w:rFonts w:asciiTheme="minorHAnsi" w:hAnsiTheme="minorHAnsi"/>
          <w:color w:val="auto"/>
          <w:spacing w:val="-2"/>
          <w:sz w:val="22"/>
          <w:szCs w:val="22"/>
        </w:rPr>
        <w:t>.</w:t>
      </w:r>
      <w:r w:rsidR="002C1D52" w:rsidRPr="0091517D">
        <w:rPr>
          <w:rFonts w:asciiTheme="minorHAnsi" w:hAnsiTheme="minorHAnsi"/>
          <w:color w:val="auto"/>
          <w:spacing w:val="-2"/>
          <w:sz w:val="22"/>
          <w:szCs w:val="22"/>
        </w:rPr>
        <w:t xml:space="preserve"> </w:t>
      </w:r>
      <w:r w:rsidR="004A2D79" w:rsidRPr="0091517D">
        <w:rPr>
          <w:rFonts w:asciiTheme="minorHAnsi" w:hAnsiTheme="minorHAnsi"/>
          <w:color w:val="auto"/>
          <w:spacing w:val="-2"/>
          <w:sz w:val="22"/>
          <w:szCs w:val="22"/>
        </w:rPr>
        <w:t xml:space="preserve">Przyczyną problemów ze znalezieniem pracy są często krzywdzące stereotypy. </w:t>
      </w:r>
      <w:r w:rsidR="00471C0D" w:rsidRPr="0091517D">
        <w:rPr>
          <w:rFonts w:asciiTheme="minorHAnsi" w:hAnsiTheme="minorHAnsi"/>
          <w:color w:val="auto"/>
          <w:spacing w:val="-2"/>
          <w:sz w:val="22"/>
          <w:szCs w:val="22"/>
        </w:rPr>
        <w:t xml:space="preserve">Pracodawcy </w:t>
      </w:r>
      <w:r w:rsidR="004A2D79" w:rsidRPr="0091517D">
        <w:rPr>
          <w:rFonts w:asciiTheme="minorHAnsi" w:hAnsiTheme="minorHAnsi"/>
          <w:color w:val="auto"/>
          <w:spacing w:val="-2"/>
          <w:sz w:val="22"/>
          <w:szCs w:val="22"/>
        </w:rPr>
        <w:t>postrzegają osoby starsze jako mniej wydajne</w:t>
      </w:r>
      <w:r w:rsidR="00471C0D" w:rsidRPr="0091517D">
        <w:rPr>
          <w:rFonts w:asciiTheme="minorHAnsi" w:hAnsiTheme="minorHAnsi"/>
          <w:color w:val="auto"/>
          <w:spacing w:val="-2"/>
          <w:sz w:val="22"/>
          <w:szCs w:val="22"/>
        </w:rPr>
        <w:t>, bardziej chorowit</w:t>
      </w:r>
      <w:r w:rsidR="004A2D79" w:rsidRPr="0091517D">
        <w:rPr>
          <w:rFonts w:asciiTheme="minorHAnsi" w:hAnsiTheme="minorHAnsi"/>
          <w:color w:val="auto"/>
          <w:spacing w:val="-2"/>
          <w:sz w:val="22"/>
          <w:szCs w:val="22"/>
        </w:rPr>
        <w:t xml:space="preserve">e, </w:t>
      </w:r>
      <w:r w:rsidR="00471C0D" w:rsidRPr="0091517D">
        <w:rPr>
          <w:rFonts w:asciiTheme="minorHAnsi" w:hAnsiTheme="minorHAnsi"/>
          <w:color w:val="auto"/>
          <w:spacing w:val="-2"/>
          <w:sz w:val="22"/>
          <w:szCs w:val="22"/>
        </w:rPr>
        <w:t xml:space="preserve"> </w:t>
      </w:r>
      <w:r w:rsidR="004A2D79" w:rsidRPr="0091517D">
        <w:rPr>
          <w:rFonts w:asciiTheme="minorHAnsi" w:hAnsiTheme="minorHAnsi"/>
          <w:color w:val="auto"/>
          <w:spacing w:val="-2"/>
          <w:sz w:val="22"/>
          <w:szCs w:val="22"/>
        </w:rPr>
        <w:t>niechętne do rozwoju zawodowego, czy nie wykazujące się inicjatywą</w:t>
      </w:r>
      <w:r w:rsidR="00471C0D" w:rsidRPr="0091517D">
        <w:rPr>
          <w:rStyle w:val="Odwoanieprzypisudolnego"/>
          <w:rFonts w:asciiTheme="minorHAnsi" w:hAnsiTheme="minorHAnsi"/>
          <w:color w:val="auto"/>
          <w:spacing w:val="-2"/>
          <w:sz w:val="22"/>
          <w:szCs w:val="22"/>
        </w:rPr>
        <w:footnoteReference w:id="6"/>
      </w:r>
      <w:r w:rsidR="00471C0D" w:rsidRPr="0091517D">
        <w:rPr>
          <w:rFonts w:asciiTheme="minorHAnsi" w:hAnsiTheme="minorHAnsi"/>
          <w:color w:val="auto"/>
          <w:spacing w:val="-2"/>
          <w:sz w:val="22"/>
          <w:szCs w:val="22"/>
        </w:rPr>
        <w:t xml:space="preserve">. </w:t>
      </w:r>
      <w:r w:rsidR="002C1D52" w:rsidRPr="0091517D">
        <w:rPr>
          <w:rFonts w:asciiTheme="minorHAnsi" w:hAnsiTheme="minorHAnsi"/>
          <w:color w:val="auto"/>
          <w:spacing w:val="-2"/>
          <w:sz w:val="22"/>
          <w:szCs w:val="22"/>
        </w:rPr>
        <w:t>Przyzwyczajenia</w:t>
      </w:r>
      <w:r w:rsidR="004A2D79" w:rsidRPr="0091517D">
        <w:rPr>
          <w:rFonts w:asciiTheme="minorHAnsi" w:hAnsiTheme="minorHAnsi"/>
          <w:color w:val="auto"/>
          <w:spacing w:val="-2"/>
          <w:sz w:val="22"/>
          <w:szCs w:val="22"/>
        </w:rPr>
        <w:t>, nawyki</w:t>
      </w:r>
      <w:r w:rsidR="002C1D52" w:rsidRPr="0091517D">
        <w:rPr>
          <w:rFonts w:asciiTheme="minorHAnsi" w:hAnsiTheme="minorHAnsi"/>
          <w:color w:val="auto"/>
          <w:spacing w:val="-2"/>
          <w:sz w:val="22"/>
          <w:szCs w:val="22"/>
        </w:rPr>
        <w:t xml:space="preserve">, mniejsza chłonność wiedzy, ale także brak oferty szkolenia, dopasowanej do osób w tym wieku sprawia, że ciężko podnosić im kwalifikacje, </w:t>
      </w:r>
      <w:r w:rsidR="00DA5050" w:rsidRPr="0091517D">
        <w:rPr>
          <w:rFonts w:asciiTheme="minorHAnsi" w:hAnsiTheme="minorHAnsi"/>
          <w:color w:val="auto"/>
          <w:spacing w:val="-2"/>
          <w:sz w:val="22"/>
          <w:szCs w:val="22"/>
        </w:rPr>
        <w:t>by móc efektywnie konkurować na </w:t>
      </w:r>
      <w:r w:rsidR="002C1D52" w:rsidRPr="0091517D">
        <w:rPr>
          <w:rFonts w:asciiTheme="minorHAnsi" w:hAnsiTheme="minorHAnsi"/>
          <w:color w:val="auto"/>
          <w:spacing w:val="-2"/>
          <w:sz w:val="22"/>
          <w:szCs w:val="22"/>
        </w:rPr>
        <w:t xml:space="preserve">lokalnym rynku pracy. </w:t>
      </w:r>
      <w:r w:rsidRPr="0091517D">
        <w:rPr>
          <w:rFonts w:asciiTheme="minorHAnsi" w:hAnsiTheme="minorHAnsi"/>
          <w:color w:val="auto"/>
          <w:spacing w:val="-2"/>
          <w:sz w:val="22"/>
          <w:szCs w:val="22"/>
        </w:rPr>
        <w:lastRenderedPageBreak/>
        <w:t xml:space="preserve">Osoby starsze są także mniej mobilne, przez co trudniej im szukać pracy poza miejscem zamieszkania. </w:t>
      </w:r>
      <w:r w:rsidR="00AA1FF6" w:rsidRPr="0091517D">
        <w:rPr>
          <w:rFonts w:asciiTheme="minorHAnsi" w:hAnsiTheme="minorHAnsi"/>
          <w:color w:val="auto"/>
          <w:spacing w:val="-2"/>
          <w:sz w:val="22"/>
          <w:szCs w:val="22"/>
        </w:rPr>
        <w:t>Osoby powyżej 55 roku życia są zat</w:t>
      </w:r>
      <w:r w:rsidR="00544DA3" w:rsidRPr="0091517D">
        <w:rPr>
          <w:rFonts w:asciiTheme="minorHAnsi" w:hAnsiTheme="minorHAnsi"/>
          <w:color w:val="auto"/>
          <w:spacing w:val="-2"/>
          <w:sz w:val="22"/>
          <w:szCs w:val="22"/>
        </w:rPr>
        <w:t>em kolejną</w:t>
      </w:r>
      <w:r w:rsidR="00BF2FEF" w:rsidRPr="0091517D">
        <w:rPr>
          <w:rFonts w:asciiTheme="minorHAnsi" w:hAnsiTheme="minorHAnsi"/>
          <w:color w:val="auto"/>
          <w:spacing w:val="-2"/>
          <w:sz w:val="22"/>
          <w:szCs w:val="22"/>
        </w:rPr>
        <w:t xml:space="preserve"> grupą </w:t>
      </w:r>
      <w:proofErr w:type="spellStart"/>
      <w:r w:rsidR="00BF2FEF" w:rsidRPr="0091517D">
        <w:rPr>
          <w:rFonts w:asciiTheme="minorHAnsi" w:hAnsiTheme="minorHAnsi"/>
          <w:color w:val="auto"/>
          <w:spacing w:val="-2"/>
          <w:sz w:val="22"/>
          <w:szCs w:val="22"/>
        </w:rPr>
        <w:t>defaworyzowaną</w:t>
      </w:r>
      <w:proofErr w:type="spellEnd"/>
      <w:r w:rsidR="00BF2FEF" w:rsidRPr="0091517D">
        <w:rPr>
          <w:rFonts w:asciiTheme="minorHAnsi" w:hAnsiTheme="minorHAnsi"/>
          <w:color w:val="auto"/>
          <w:spacing w:val="-2"/>
          <w:sz w:val="22"/>
          <w:szCs w:val="22"/>
        </w:rPr>
        <w:t xml:space="preserve"> zarówno w </w:t>
      </w:r>
      <w:r w:rsidR="00544DA3" w:rsidRPr="0091517D">
        <w:rPr>
          <w:rFonts w:asciiTheme="minorHAnsi" w:hAnsiTheme="minorHAnsi"/>
          <w:color w:val="auto"/>
          <w:spacing w:val="-2"/>
          <w:sz w:val="22"/>
          <w:szCs w:val="22"/>
        </w:rPr>
        <w:t>zakresie dostępu do rynku pracy, jak i dostępu do dóbr i usług publicznych.</w:t>
      </w:r>
    </w:p>
    <w:p w14:paraId="6F761835" w14:textId="77777777" w:rsidR="00AA1FF6" w:rsidRPr="0091517D" w:rsidRDefault="005551D9" w:rsidP="00DA5050">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A.III. </w:t>
      </w:r>
      <w:r w:rsidR="00AA1FF6" w:rsidRPr="0091517D">
        <w:rPr>
          <w:rFonts w:asciiTheme="minorHAnsi" w:hAnsiTheme="minorHAnsi"/>
          <w:b/>
          <w:color w:val="auto"/>
          <w:sz w:val="23"/>
          <w:szCs w:val="23"/>
        </w:rPr>
        <w:t>Kobie</w:t>
      </w:r>
      <w:r w:rsidR="006064A4" w:rsidRPr="0091517D">
        <w:rPr>
          <w:rFonts w:asciiTheme="minorHAnsi" w:hAnsiTheme="minorHAnsi"/>
          <w:b/>
          <w:color w:val="auto"/>
          <w:sz w:val="23"/>
          <w:szCs w:val="23"/>
        </w:rPr>
        <w:t>ty na rynku pracy</w:t>
      </w:r>
    </w:p>
    <w:p w14:paraId="208B9B99" w14:textId="77777777" w:rsidR="005C71EA" w:rsidRPr="0091517D" w:rsidRDefault="00B97A22"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Kolejną grupą </w:t>
      </w:r>
      <w:proofErr w:type="spellStart"/>
      <w:r w:rsidRPr="0091517D">
        <w:rPr>
          <w:rFonts w:asciiTheme="minorHAnsi" w:hAnsiTheme="minorHAnsi"/>
          <w:color w:val="auto"/>
          <w:spacing w:val="-4"/>
          <w:sz w:val="22"/>
          <w:szCs w:val="22"/>
        </w:rPr>
        <w:t>defaworyzowaną</w:t>
      </w:r>
      <w:proofErr w:type="spellEnd"/>
      <w:r w:rsidRPr="0091517D">
        <w:rPr>
          <w:rFonts w:asciiTheme="minorHAnsi" w:hAnsiTheme="minorHAnsi"/>
          <w:color w:val="auto"/>
          <w:spacing w:val="-4"/>
          <w:sz w:val="22"/>
          <w:szCs w:val="22"/>
        </w:rPr>
        <w:t xml:space="preserve"> są kobiety, szczególnie w kontekście zatrudnie</w:t>
      </w:r>
      <w:r w:rsidR="00DA5050" w:rsidRPr="0091517D">
        <w:rPr>
          <w:rFonts w:asciiTheme="minorHAnsi" w:hAnsiTheme="minorHAnsi"/>
          <w:color w:val="auto"/>
          <w:spacing w:val="-4"/>
          <w:sz w:val="22"/>
          <w:szCs w:val="22"/>
        </w:rPr>
        <w:t>nia. Często spotykają się one z </w:t>
      </w:r>
      <w:r w:rsidRPr="0091517D">
        <w:rPr>
          <w:rFonts w:asciiTheme="minorHAnsi" w:hAnsiTheme="minorHAnsi"/>
          <w:color w:val="auto"/>
          <w:spacing w:val="-4"/>
          <w:sz w:val="22"/>
          <w:szCs w:val="22"/>
        </w:rPr>
        <w:t>trudnościami podczas poszukiwania pracy</w:t>
      </w:r>
      <w:r w:rsidR="005C71EA" w:rsidRPr="0091517D">
        <w:rPr>
          <w:rFonts w:asciiTheme="minorHAnsi" w:hAnsiTheme="minorHAnsi"/>
          <w:color w:val="auto"/>
          <w:spacing w:val="-4"/>
          <w:sz w:val="22"/>
          <w:szCs w:val="22"/>
        </w:rPr>
        <w:t>, co ma swój wydźwięk w znacznym udziale kobiet w grupie bezrobotnych, co zostanie opisane szerzej w dalszej części Strategii</w:t>
      </w:r>
      <w:r w:rsidR="00E0043E" w:rsidRPr="0091517D">
        <w:rPr>
          <w:rStyle w:val="Odwoanieprzypisudolnego"/>
          <w:rFonts w:asciiTheme="minorHAnsi" w:hAnsiTheme="minorHAnsi"/>
          <w:color w:val="auto"/>
          <w:spacing w:val="-4"/>
          <w:sz w:val="22"/>
          <w:szCs w:val="22"/>
        </w:rPr>
        <w:footnoteReference w:id="7"/>
      </w:r>
      <w:r w:rsidR="005C71EA" w:rsidRPr="0091517D">
        <w:rPr>
          <w:rFonts w:asciiTheme="minorHAnsi" w:hAnsiTheme="minorHAnsi"/>
          <w:color w:val="auto"/>
          <w:spacing w:val="-4"/>
          <w:sz w:val="22"/>
          <w:szCs w:val="22"/>
        </w:rPr>
        <w:t xml:space="preserve">. Problemy kobiet ze znalezieniem zatrudnienia są zjawiskiem występującym w całej Polsce i dotyczą kobiet w każdym wieku. </w:t>
      </w:r>
    </w:p>
    <w:p w14:paraId="26DCF741" w14:textId="77777777" w:rsidR="0044215C" w:rsidRPr="0091517D" w:rsidRDefault="005C71EA"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Kobiety młode, wchodzące na rynek pracy, są traktowane przez praco</w:t>
      </w:r>
      <w:r w:rsidR="00DA5050" w:rsidRPr="0091517D">
        <w:rPr>
          <w:rFonts w:asciiTheme="minorHAnsi" w:hAnsiTheme="minorHAnsi"/>
          <w:color w:val="auto"/>
          <w:spacing w:val="-4"/>
          <w:sz w:val="22"/>
          <w:szCs w:val="22"/>
        </w:rPr>
        <w:t>dawców ze znacznym dystansem ze </w:t>
      </w:r>
      <w:r w:rsidRPr="0091517D">
        <w:rPr>
          <w:rFonts w:asciiTheme="minorHAnsi" w:hAnsiTheme="minorHAnsi"/>
          <w:color w:val="auto"/>
          <w:spacing w:val="-4"/>
          <w:sz w:val="22"/>
          <w:szCs w:val="22"/>
        </w:rPr>
        <w:t xml:space="preserve">względu na ich możliwe macierzyństwo, które może nastąpić niedługo po zatrudnieniu. </w:t>
      </w:r>
      <w:r w:rsidR="00DA5050" w:rsidRPr="0091517D">
        <w:rPr>
          <w:rFonts w:asciiTheme="minorHAnsi" w:hAnsiTheme="minorHAnsi"/>
          <w:color w:val="auto"/>
          <w:spacing w:val="-4"/>
          <w:sz w:val="22"/>
          <w:szCs w:val="22"/>
        </w:rPr>
        <w:t>Kobiety wracające na </w:t>
      </w:r>
      <w:r w:rsidR="0044215C" w:rsidRPr="0091517D">
        <w:rPr>
          <w:rFonts w:asciiTheme="minorHAnsi" w:hAnsiTheme="minorHAnsi"/>
          <w:color w:val="auto"/>
          <w:spacing w:val="-4"/>
          <w:sz w:val="22"/>
          <w:szCs w:val="22"/>
        </w:rPr>
        <w:t>rynek pracy po dłuższej przerwie macierzyńskiej potrzebują dodatkowe</w:t>
      </w:r>
      <w:r w:rsidR="00DA5050" w:rsidRPr="0091517D">
        <w:rPr>
          <w:rFonts w:asciiTheme="minorHAnsi" w:hAnsiTheme="minorHAnsi"/>
          <w:color w:val="auto"/>
          <w:spacing w:val="-4"/>
          <w:sz w:val="22"/>
          <w:szCs w:val="22"/>
        </w:rPr>
        <w:t>go czasu na ponowne wdrożenie i </w:t>
      </w:r>
      <w:r w:rsidR="0044215C" w:rsidRPr="0091517D">
        <w:rPr>
          <w:rFonts w:asciiTheme="minorHAnsi" w:hAnsiTheme="minorHAnsi"/>
          <w:color w:val="auto"/>
          <w:spacing w:val="-4"/>
          <w:sz w:val="22"/>
          <w:szCs w:val="22"/>
        </w:rPr>
        <w:t>odbudowanie relacji zawodowych. Kobiety w późniejszym wieku produkcyjnym spotykają się zaś z problemami charakterystycznymi dla osób w tej grupie wiekowej, o których wspomniano przed chwilą.</w:t>
      </w:r>
    </w:p>
    <w:p w14:paraId="060634B6" w14:textId="77777777" w:rsidR="0044215C" w:rsidRPr="0091517D" w:rsidRDefault="0044215C"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Taki dość nieregularny cykl kariery zawodowej, konieczność poświęcenia znacznej części życia rodzinie </w:t>
      </w:r>
      <w:r w:rsidR="00BF2FEF" w:rsidRPr="0091517D">
        <w:rPr>
          <w:rFonts w:asciiTheme="minorHAnsi" w:hAnsiTheme="minorHAnsi"/>
          <w:color w:val="auto"/>
          <w:spacing w:val="-4"/>
          <w:sz w:val="22"/>
          <w:szCs w:val="22"/>
        </w:rPr>
        <w:t>i </w:t>
      </w:r>
      <w:r w:rsidRPr="0091517D">
        <w:rPr>
          <w:rFonts w:asciiTheme="minorHAnsi" w:hAnsiTheme="minorHAnsi"/>
          <w:color w:val="auto"/>
          <w:spacing w:val="-4"/>
          <w:sz w:val="22"/>
          <w:szCs w:val="22"/>
        </w:rPr>
        <w:t xml:space="preserve">dzieciom (w tej kwestii przecież nikt nie może zastąpić kobiet) oraz pewna wrażliwość kobiet sprawiają, </w:t>
      </w:r>
      <w:r w:rsidR="00BF2FEF" w:rsidRPr="0091517D">
        <w:rPr>
          <w:rFonts w:asciiTheme="minorHAnsi" w:hAnsiTheme="minorHAnsi"/>
          <w:color w:val="auto"/>
          <w:spacing w:val="-4"/>
          <w:sz w:val="22"/>
          <w:szCs w:val="22"/>
        </w:rPr>
        <w:t>że </w:t>
      </w:r>
      <w:r w:rsidRPr="0091517D">
        <w:rPr>
          <w:rFonts w:asciiTheme="minorHAnsi" w:hAnsiTheme="minorHAnsi"/>
          <w:color w:val="auto"/>
          <w:spacing w:val="-4"/>
          <w:sz w:val="22"/>
          <w:szCs w:val="22"/>
        </w:rPr>
        <w:t>ciężej funkcjonować im na dość burzliwym rynku pracy. Przyczynia się to</w:t>
      </w:r>
      <w:r w:rsidR="0090647E" w:rsidRPr="0091517D">
        <w:rPr>
          <w:rFonts w:asciiTheme="minorHAnsi" w:hAnsiTheme="minorHAnsi"/>
          <w:color w:val="auto"/>
          <w:spacing w:val="-4"/>
          <w:sz w:val="22"/>
          <w:szCs w:val="22"/>
        </w:rPr>
        <w:t xml:space="preserve">  </w:t>
      </w:r>
      <w:r w:rsidR="00BF2FEF" w:rsidRPr="0091517D">
        <w:rPr>
          <w:rFonts w:asciiTheme="minorHAnsi" w:hAnsiTheme="minorHAnsi"/>
          <w:color w:val="auto"/>
          <w:spacing w:val="-4"/>
          <w:sz w:val="22"/>
          <w:szCs w:val="22"/>
        </w:rPr>
        <w:t>nierównego traktowania kobiet i </w:t>
      </w:r>
      <w:r w:rsidR="0090647E" w:rsidRPr="0091517D">
        <w:rPr>
          <w:rFonts w:asciiTheme="minorHAnsi" w:hAnsiTheme="minorHAnsi"/>
          <w:color w:val="auto"/>
          <w:spacing w:val="-4"/>
          <w:sz w:val="22"/>
          <w:szCs w:val="22"/>
        </w:rPr>
        <w:t>mężczyzn -</w:t>
      </w:r>
      <w:r w:rsidRPr="0091517D">
        <w:rPr>
          <w:rFonts w:asciiTheme="minorHAnsi" w:hAnsiTheme="minorHAnsi"/>
          <w:color w:val="auto"/>
          <w:spacing w:val="-4"/>
          <w:sz w:val="22"/>
          <w:szCs w:val="22"/>
        </w:rPr>
        <w:t xml:space="preserve"> </w:t>
      </w:r>
      <w:r w:rsidR="0090647E" w:rsidRPr="0091517D">
        <w:rPr>
          <w:rFonts w:asciiTheme="minorHAnsi" w:hAnsiTheme="minorHAnsi"/>
          <w:color w:val="auto"/>
          <w:spacing w:val="-4"/>
          <w:sz w:val="22"/>
          <w:szCs w:val="22"/>
        </w:rPr>
        <w:t xml:space="preserve">od </w:t>
      </w:r>
      <w:r w:rsidRPr="0091517D">
        <w:rPr>
          <w:rFonts w:asciiTheme="minorHAnsi" w:hAnsiTheme="minorHAnsi"/>
          <w:color w:val="auto"/>
          <w:spacing w:val="-4"/>
          <w:sz w:val="22"/>
          <w:szCs w:val="22"/>
        </w:rPr>
        <w:t xml:space="preserve">trudności w znalezieniu pracy, </w:t>
      </w:r>
      <w:r w:rsidR="0090647E" w:rsidRPr="0091517D">
        <w:rPr>
          <w:rFonts w:asciiTheme="minorHAnsi" w:hAnsiTheme="minorHAnsi"/>
          <w:color w:val="auto"/>
          <w:spacing w:val="-4"/>
          <w:sz w:val="22"/>
          <w:szCs w:val="22"/>
        </w:rPr>
        <w:t xml:space="preserve">przez </w:t>
      </w:r>
      <w:r w:rsidRPr="0091517D">
        <w:rPr>
          <w:rFonts w:asciiTheme="minorHAnsi" w:hAnsiTheme="minorHAnsi"/>
          <w:color w:val="auto"/>
          <w:spacing w:val="-4"/>
          <w:sz w:val="22"/>
          <w:szCs w:val="22"/>
        </w:rPr>
        <w:t>niższ</w:t>
      </w:r>
      <w:r w:rsidR="0090647E" w:rsidRPr="0091517D">
        <w:rPr>
          <w:rFonts w:asciiTheme="minorHAnsi" w:hAnsiTheme="minorHAnsi"/>
          <w:color w:val="auto"/>
          <w:spacing w:val="-4"/>
          <w:sz w:val="22"/>
          <w:szCs w:val="22"/>
        </w:rPr>
        <w:t>e zarobków</w:t>
      </w:r>
      <w:r w:rsidRPr="0091517D">
        <w:rPr>
          <w:rFonts w:asciiTheme="minorHAnsi" w:hAnsiTheme="minorHAnsi"/>
          <w:color w:val="auto"/>
          <w:spacing w:val="-4"/>
          <w:sz w:val="22"/>
          <w:szCs w:val="22"/>
        </w:rPr>
        <w:t xml:space="preserve"> za tę samą pracę, </w:t>
      </w:r>
      <w:r w:rsidR="0090647E" w:rsidRPr="0091517D">
        <w:rPr>
          <w:rFonts w:asciiTheme="minorHAnsi" w:hAnsiTheme="minorHAnsi"/>
          <w:color w:val="auto"/>
          <w:spacing w:val="-4"/>
          <w:sz w:val="22"/>
          <w:szCs w:val="22"/>
        </w:rPr>
        <w:t xml:space="preserve">problemy </w:t>
      </w:r>
      <w:r w:rsidR="00BF2FEF" w:rsidRPr="0091517D">
        <w:rPr>
          <w:rFonts w:asciiTheme="minorHAnsi" w:hAnsiTheme="minorHAnsi"/>
          <w:color w:val="auto"/>
          <w:spacing w:val="-4"/>
          <w:sz w:val="22"/>
          <w:szCs w:val="22"/>
        </w:rPr>
        <w:t>z </w:t>
      </w:r>
      <w:r w:rsidR="0090647E" w:rsidRPr="0091517D">
        <w:rPr>
          <w:rFonts w:asciiTheme="minorHAnsi" w:hAnsiTheme="minorHAnsi"/>
          <w:color w:val="auto"/>
          <w:spacing w:val="-4"/>
          <w:sz w:val="22"/>
          <w:szCs w:val="22"/>
        </w:rPr>
        <w:t>awansowaniem, trudniejszy dostęp do podnoszenia kwalifikacji zawodowych</w:t>
      </w:r>
      <w:r w:rsidR="00E0043E" w:rsidRPr="0091517D">
        <w:rPr>
          <w:rFonts w:asciiTheme="minorHAnsi" w:hAnsiTheme="minorHAnsi"/>
          <w:color w:val="auto"/>
          <w:spacing w:val="-4"/>
          <w:sz w:val="22"/>
          <w:szCs w:val="22"/>
        </w:rPr>
        <w:t>,</w:t>
      </w:r>
      <w:r w:rsidR="00BF2FEF" w:rsidRPr="0091517D">
        <w:rPr>
          <w:rFonts w:asciiTheme="minorHAnsi" w:hAnsiTheme="minorHAnsi"/>
          <w:color w:val="auto"/>
          <w:spacing w:val="-4"/>
          <w:sz w:val="22"/>
          <w:szCs w:val="22"/>
        </w:rPr>
        <w:t xml:space="preserve"> do </w:t>
      </w:r>
      <w:proofErr w:type="spellStart"/>
      <w:r w:rsidR="00BF2FEF" w:rsidRPr="0091517D">
        <w:rPr>
          <w:rFonts w:asciiTheme="minorHAnsi" w:hAnsiTheme="minorHAnsi"/>
          <w:color w:val="auto"/>
          <w:spacing w:val="-4"/>
          <w:sz w:val="22"/>
          <w:szCs w:val="22"/>
        </w:rPr>
        <w:t>mobbingu</w:t>
      </w:r>
      <w:proofErr w:type="spellEnd"/>
      <w:r w:rsidR="00BF2FEF" w:rsidRPr="0091517D">
        <w:rPr>
          <w:rFonts w:asciiTheme="minorHAnsi" w:hAnsiTheme="minorHAnsi"/>
          <w:color w:val="auto"/>
          <w:spacing w:val="-4"/>
          <w:sz w:val="22"/>
          <w:szCs w:val="22"/>
        </w:rPr>
        <w:t xml:space="preserve"> wobec kobiet w </w:t>
      </w:r>
      <w:r w:rsidR="0090647E" w:rsidRPr="0091517D">
        <w:rPr>
          <w:rFonts w:asciiTheme="minorHAnsi" w:hAnsiTheme="minorHAnsi"/>
          <w:color w:val="auto"/>
          <w:spacing w:val="-4"/>
          <w:sz w:val="22"/>
          <w:szCs w:val="22"/>
        </w:rPr>
        <w:t>skrajnych przypadkach</w:t>
      </w:r>
      <w:r w:rsidR="0090647E" w:rsidRPr="0091517D">
        <w:rPr>
          <w:rStyle w:val="Odwoanieprzypisudolnego"/>
          <w:rFonts w:asciiTheme="minorHAnsi" w:hAnsiTheme="minorHAnsi"/>
          <w:color w:val="auto"/>
          <w:spacing w:val="-4"/>
          <w:sz w:val="22"/>
          <w:szCs w:val="22"/>
        </w:rPr>
        <w:footnoteReference w:id="8"/>
      </w:r>
      <w:r w:rsidR="0090647E" w:rsidRPr="0091517D">
        <w:rPr>
          <w:rFonts w:asciiTheme="minorHAnsi" w:hAnsiTheme="minorHAnsi"/>
          <w:color w:val="auto"/>
          <w:spacing w:val="-4"/>
          <w:sz w:val="22"/>
          <w:szCs w:val="22"/>
        </w:rPr>
        <w:t>.</w:t>
      </w:r>
    </w:p>
    <w:p w14:paraId="3720D128" w14:textId="77777777" w:rsidR="006064A4" w:rsidRPr="0091517D" w:rsidRDefault="0090647E"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Należy więc zmieniać lokalny rynek pracy w celu </w:t>
      </w:r>
      <w:r w:rsidR="00E0043E" w:rsidRPr="0091517D">
        <w:rPr>
          <w:rFonts w:asciiTheme="minorHAnsi" w:hAnsiTheme="minorHAnsi"/>
          <w:color w:val="auto"/>
          <w:spacing w:val="-4"/>
          <w:sz w:val="22"/>
          <w:szCs w:val="22"/>
        </w:rPr>
        <w:t>równiejszego traktowania kobiet i mężczyzn. Lepsze dopasowanie rynku pracy do kobiet może uaktywnić zawodowo większą ich część, przez co wzrośnie ich konkurencyjność na rynku pracy i szanse na utrzymanie dochodu.</w:t>
      </w:r>
    </w:p>
    <w:p w14:paraId="0104B75D" w14:textId="77777777" w:rsidR="007A2831" w:rsidRPr="0091517D" w:rsidRDefault="005551D9" w:rsidP="00BF2FEF">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A.IV. </w:t>
      </w:r>
      <w:r w:rsidR="007A2831" w:rsidRPr="0091517D">
        <w:rPr>
          <w:rFonts w:asciiTheme="minorHAnsi" w:hAnsiTheme="minorHAnsi"/>
          <w:b/>
          <w:color w:val="auto"/>
          <w:sz w:val="23"/>
          <w:szCs w:val="23"/>
        </w:rPr>
        <w:t>Niepełnosprawni na rynku pracy</w:t>
      </w:r>
    </w:p>
    <w:p w14:paraId="2CFB175E" w14:textId="77777777" w:rsidR="006064A4" w:rsidRPr="0091517D" w:rsidRDefault="006141EF" w:rsidP="002F4268">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Niepełnosprawność powoli przestaje być traktowana jako stan wykluczający możliwość pracy.</w:t>
      </w:r>
      <w:r w:rsidR="00A02B33" w:rsidRPr="0091517D">
        <w:rPr>
          <w:rFonts w:asciiTheme="minorHAnsi" w:hAnsiTheme="minorHAnsi"/>
          <w:color w:val="auto"/>
          <w:spacing w:val="-2"/>
          <w:sz w:val="22"/>
          <w:szCs w:val="22"/>
        </w:rPr>
        <w:t xml:space="preserve"> Aktywizacja zawodowa osób niepełnosprawnych jest coraz bardziej powszechna, jednak jest ona działaniem, które napotyka pewne trudności. Niepewność</w:t>
      </w:r>
      <w:r w:rsidR="00A862A2" w:rsidRPr="0091517D">
        <w:rPr>
          <w:rFonts w:asciiTheme="minorHAnsi" w:hAnsiTheme="minorHAnsi"/>
          <w:color w:val="auto"/>
          <w:spacing w:val="-2"/>
          <w:sz w:val="22"/>
          <w:szCs w:val="22"/>
        </w:rPr>
        <w:t xml:space="preserve"> i czasem nawet niechęć</w:t>
      </w:r>
      <w:r w:rsidR="00A02B33" w:rsidRPr="0091517D">
        <w:rPr>
          <w:rFonts w:asciiTheme="minorHAnsi" w:hAnsiTheme="minorHAnsi"/>
          <w:color w:val="auto"/>
          <w:spacing w:val="-2"/>
          <w:sz w:val="22"/>
          <w:szCs w:val="22"/>
        </w:rPr>
        <w:t xml:space="preserve"> ze strony pracodawców, niskie poczucie własnej wartości u niektórych osób niepełnosprawnych stanowią przeszkody, które jednak da się ominąć. </w:t>
      </w:r>
      <w:r w:rsidR="00B5149A" w:rsidRPr="0091517D">
        <w:rPr>
          <w:rFonts w:asciiTheme="minorHAnsi" w:hAnsiTheme="minorHAnsi"/>
          <w:color w:val="auto"/>
          <w:spacing w:val="-2"/>
          <w:sz w:val="22"/>
          <w:szCs w:val="22"/>
        </w:rPr>
        <w:br/>
      </w:r>
      <w:r w:rsidR="00A02B33" w:rsidRPr="0091517D">
        <w:rPr>
          <w:rFonts w:asciiTheme="minorHAnsi" w:hAnsiTheme="minorHAnsi"/>
          <w:color w:val="auto"/>
          <w:spacing w:val="-2"/>
          <w:sz w:val="22"/>
          <w:szCs w:val="22"/>
        </w:rPr>
        <w:t>W powiecie tarnowskim, gdzie leżą gminy LGD odsetek niepełnosprawnych zarejestrowanych jako bezrobotni w Powiatowym Urzędzie Pracy w 2014 roku wyniósł 6,1</w:t>
      </w:r>
      <w:r w:rsidR="00A862A2" w:rsidRPr="0091517D">
        <w:rPr>
          <w:rFonts w:asciiTheme="minorHAnsi" w:hAnsiTheme="minorHAnsi"/>
          <w:color w:val="auto"/>
          <w:spacing w:val="-2"/>
          <w:sz w:val="22"/>
          <w:szCs w:val="22"/>
        </w:rPr>
        <w:t xml:space="preserve">%. W całej Małopolsce i kraju wskaźnik ten przyjmował nieco mniejsze wartości - odpowiednio 5,9% i 6%. Jest to znaczna grupa osób o pewnych ograniczeniach, przez które trudniej konkurować im na rynku pracy. </w:t>
      </w:r>
      <w:proofErr w:type="spellStart"/>
      <w:r w:rsidR="00A862A2" w:rsidRPr="0091517D">
        <w:rPr>
          <w:rFonts w:asciiTheme="minorHAnsi" w:hAnsiTheme="minorHAnsi"/>
          <w:color w:val="auto"/>
          <w:spacing w:val="-2"/>
          <w:sz w:val="22"/>
          <w:szCs w:val="22"/>
        </w:rPr>
        <w:t>Defaworyzacja</w:t>
      </w:r>
      <w:proofErr w:type="spellEnd"/>
      <w:r w:rsidR="00A862A2" w:rsidRPr="0091517D">
        <w:rPr>
          <w:rFonts w:asciiTheme="minorHAnsi" w:hAnsiTheme="minorHAnsi"/>
          <w:color w:val="auto"/>
          <w:spacing w:val="-2"/>
          <w:sz w:val="22"/>
          <w:szCs w:val="22"/>
        </w:rPr>
        <w:t xml:space="preserve"> osób niepełnosprawnych pod tym względem powinna być jednak minimalizowana poprzez wspieranie ich zatrudniania. </w:t>
      </w:r>
    </w:p>
    <w:p w14:paraId="37BC4DE9" w14:textId="77777777" w:rsidR="008B5BAE" w:rsidRPr="0091517D" w:rsidRDefault="005551D9" w:rsidP="002F4268">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A.V. </w:t>
      </w:r>
      <w:r w:rsidR="008B5BAE" w:rsidRPr="0091517D">
        <w:rPr>
          <w:rFonts w:asciiTheme="minorHAnsi" w:hAnsiTheme="minorHAnsi"/>
          <w:b/>
          <w:color w:val="auto"/>
          <w:sz w:val="23"/>
          <w:szCs w:val="23"/>
        </w:rPr>
        <w:t>Osoby z wykształceniem zasadniczym zawodowym</w:t>
      </w:r>
    </w:p>
    <w:p w14:paraId="4E05C40A" w14:textId="77777777" w:rsidR="008B5BAE" w:rsidRPr="0091517D" w:rsidRDefault="008B5BAE" w:rsidP="002F4268">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Kolejną grupą </w:t>
      </w:r>
      <w:proofErr w:type="spellStart"/>
      <w:r w:rsidRPr="0091517D">
        <w:rPr>
          <w:rFonts w:asciiTheme="minorHAnsi" w:hAnsiTheme="minorHAnsi"/>
          <w:color w:val="auto"/>
          <w:spacing w:val="-4"/>
          <w:sz w:val="22"/>
          <w:szCs w:val="22"/>
        </w:rPr>
        <w:t>defaworyzowaną</w:t>
      </w:r>
      <w:proofErr w:type="spellEnd"/>
      <w:r w:rsidRPr="0091517D">
        <w:rPr>
          <w:rFonts w:asciiTheme="minorHAnsi" w:hAnsiTheme="minorHAnsi"/>
          <w:color w:val="auto"/>
          <w:spacing w:val="-4"/>
          <w:sz w:val="22"/>
          <w:szCs w:val="22"/>
        </w:rPr>
        <w:t xml:space="preserve"> są osoby z wykształceniem zasadniczym zawodowym. Analizując wykształcenie osób bezrobotnych, na obszarze LGD największą grupę - 34% wszystkich zarejestrowanych bezrobotnych - stanowią </w:t>
      </w:r>
      <w:r w:rsidR="00754618" w:rsidRPr="0091517D">
        <w:rPr>
          <w:rFonts w:asciiTheme="minorHAnsi" w:hAnsiTheme="minorHAnsi"/>
          <w:color w:val="auto"/>
          <w:spacing w:val="-4"/>
          <w:sz w:val="22"/>
          <w:szCs w:val="22"/>
        </w:rPr>
        <w:t>absolwenci zasadniczych szkół zawodowych</w:t>
      </w:r>
      <w:r w:rsidRPr="0091517D">
        <w:rPr>
          <w:rFonts w:asciiTheme="minorHAnsi" w:hAnsiTheme="minorHAnsi"/>
          <w:color w:val="auto"/>
          <w:spacing w:val="-4"/>
          <w:sz w:val="22"/>
          <w:szCs w:val="22"/>
        </w:rPr>
        <w:t xml:space="preserve"> (szczegółowe dane w podrozdziale Rynek pracy). Mniej lub bardziej racjonalna pogoń za wyższym wykształceniem spowodowała, że wykształcenie zasadnicze zawodowe staje się coraz bardziej deprecjonowane, a osoby z tym wykształceniem mają większe problemy ze znalezieniem pracy. Jednocześnie gospodarka nadal potrzebuje pracowników budowlanych, elektrycznych, mechanicznych itd. Wspieranie osób z zawodem w ręku jest zatem w pełni uzasadnione, zwłaszcza ze względu na skalę problemu.</w:t>
      </w:r>
    </w:p>
    <w:p w14:paraId="4E3E9471" w14:textId="77777777" w:rsidR="006064A4" w:rsidRPr="0091517D" w:rsidRDefault="005551D9" w:rsidP="002F4268">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A.VI. </w:t>
      </w:r>
      <w:r w:rsidR="006064A4" w:rsidRPr="0091517D">
        <w:rPr>
          <w:rFonts w:asciiTheme="minorHAnsi" w:hAnsiTheme="minorHAnsi"/>
          <w:b/>
          <w:color w:val="auto"/>
          <w:sz w:val="23"/>
          <w:szCs w:val="23"/>
        </w:rPr>
        <w:t>Długotrwale bezrobotni</w:t>
      </w:r>
    </w:p>
    <w:p w14:paraId="51D1809A" w14:textId="77777777" w:rsidR="006064A4" w:rsidRPr="0091517D" w:rsidRDefault="00E0043E"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Bezrobocie jest jednym z naj</w:t>
      </w:r>
      <w:r w:rsidR="001E3FF3" w:rsidRPr="0091517D">
        <w:rPr>
          <w:rFonts w:asciiTheme="minorHAnsi" w:hAnsiTheme="minorHAnsi"/>
          <w:color w:val="auto"/>
          <w:sz w:val="22"/>
          <w:szCs w:val="22"/>
        </w:rPr>
        <w:t>poważniejszych</w:t>
      </w:r>
      <w:r w:rsidRPr="0091517D">
        <w:rPr>
          <w:rFonts w:asciiTheme="minorHAnsi" w:hAnsiTheme="minorHAnsi"/>
          <w:color w:val="auto"/>
          <w:sz w:val="22"/>
          <w:szCs w:val="22"/>
        </w:rPr>
        <w:t xml:space="preserve"> problemów </w:t>
      </w:r>
      <w:r w:rsidR="008C7630" w:rsidRPr="0091517D">
        <w:rPr>
          <w:rFonts w:asciiTheme="minorHAnsi" w:hAnsiTheme="minorHAnsi"/>
          <w:color w:val="auto"/>
          <w:sz w:val="22"/>
          <w:szCs w:val="22"/>
        </w:rPr>
        <w:t>ekonomicznych. Szczególnie uciążliwym i nawet niebezpiecznym jest zjawisko bezrobocia długotrwałego</w:t>
      </w:r>
      <w:r w:rsidR="001E3FF3" w:rsidRPr="0091517D">
        <w:rPr>
          <w:rFonts w:asciiTheme="minorHAnsi" w:hAnsiTheme="minorHAnsi"/>
          <w:color w:val="auto"/>
          <w:sz w:val="22"/>
          <w:szCs w:val="22"/>
        </w:rPr>
        <w:t xml:space="preserve">. Osoby pozostające przez długi czas bez pracy, bezskutecznie szukający zatrudnienia, są narażone na ubóstwo i wykluczenie społeczne. Długotrwałe problemy ze znalezieniem pracy powodują także "ulatnianie się" nabytych wcześniej umiejętności, negatywnie </w:t>
      </w:r>
      <w:r w:rsidR="001E3FF3" w:rsidRPr="0091517D">
        <w:rPr>
          <w:rFonts w:asciiTheme="minorHAnsi" w:hAnsiTheme="minorHAnsi"/>
          <w:color w:val="auto"/>
          <w:sz w:val="22"/>
          <w:szCs w:val="22"/>
        </w:rPr>
        <w:lastRenderedPageBreak/>
        <w:t>wpływają na zdrowie psychiczne i fizyczne osób bezrobotnych, a w występując w dużej skali są jedną z przyczyn wzrostu przestępczości i rozwoju patologii społecznych.</w:t>
      </w:r>
    </w:p>
    <w:p w14:paraId="6D3F6DB5" w14:textId="77777777" w:rsidR="005551D9" w:rsidRPr="0091517D" w:rsidRDefault="001E3FF3" w:rsidP="002F4268">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Na obszarze LGD</w:t>
      </w:r>
      <w:r w:rsidR="00536583" w:rsidRPr="0091517D">
        <w:rPr>
          <w:rFonts w:asciiTheme="minorHAnsi" w:hAnsiTheme="minorHAnsi"/>
          <w:color w:val="auto"/>
          <w:sz w:val="22"/>
          <w:szCs w:val="22"/>
        </w:rPr>
        <w:t xml:space="preserve"> są osoby długotrwale bezrobotne i stanowią kolejną grupę </w:t>
      </w:r>
      <w:proofErr w:type="spellStart"/>
      <w:r w:rsidR="00536583" w:rsidRPr="0091517D">
        <w:rPr>
          <w:rFonts w:asciiTheme="minorHAnsi" w:hAnsiTheme="minorHAnsi"/>
          <w:color w:val="auto"/>
          <w:sz w:val="22"/>
          <w:szCs w:val="22"/>
        </w:rPr>
        <w:t>defaworyzowaną</w:t>
      </w:r>
      <w:proofErr w:type="spellEnd"/>
      <w:r w:rsidR="00536583" w:rsidRPr="0091517D">
        <w:rPr>
          <w:rFonts w:asciiTheme="minorHAnsi" w:hAnsiTheme="minorHAnsi"/>
          <w:color w:val="auto"/>
          <w:sz w:val="22"/>
          <w:szCs w:val="22"/>
        </w:rPr>
        <w:t>.</w:t>
      </w:r>
      <w:r w:rsidR="00442DD4" w:rsidRPr="0091517D">
        <w:rPr>
          <w:rFonts w:asciiTheme="minorHAnsi" w:hAnsiTheme="minorHAnsi"/>
          <w:color w:val="auto"/>
          <w:sz w:val="22"/>
          <w:szCs w:val="22"/>
        </w:rPr>
        <w:t xml:space="preserve"> Udział osób pozostających bez pracy przez dłużej niż 1 rok w grupie ludności aktywnej zawodowo na obszarze powiatu tarnowskiego w 2014 roku wyniósł 5%</w:t>
      </w:r>
      <w:r w:rsidR="007A2831" w:rsidRPr="0091517D">
        <w:rPr>
          <w:rStyle w:val="Odwoanieprzypisudolnego"/>
          <w:rFonts w:asciiTheme="minorHAnsi" w:hAnsiTheme="minorHAnsi"/>
          <w:color w:val="auto"/>
          <w:sz w:val="22"/>
          <w:szCs w:val="22"/>
        </w:rPr>
        <w:footnoteReference w:id="9"/>
      </w:r>
      <w:r w:rsidR="00442DD4" w:rsidRPr="0091517D">
        <w:rPr>
          <w:rFonts w:asciiTheme="minorHAnsi" w:hAnsiTheme="minorHAnsi"/>
          <w:color w:val="auto"/>
          <w:sz w:val="22"/>
          <w:szCs w:val="22"/>
        </w:rPr>
        <w:t>. To więcej niż w województwie małopolskim i na obszarze całego kraju (wskaźniki te wynoszą odpowiednio 4% i 4,7%).</w:t>
      </w:r>
      <w:r w:rsidR="00536583" w:rsidRPr="0091517D">
        <w:rPr>
          <w:rFonts w:asciiTheme="minorHAnsi" w:hAnsiTheme="minorHAnsi"/>
          <w:color w:val="auto"/>
          <w:sz w:val="22"/>
          <w:szCs w:val="22"/>
        </w:rPr>
        <w:t xml:space="preserve"> Interwencja w tym obszarze ma pomóc wyrwać im się z błędnego koła poprzez ich aktywizację zawodową. </w:t>
      </w:r>
    </w:p>
    <w:p w14:paraId="3560A9D2" w14:textId="77777777" w:rsidR="00D33356" w:rsidRPr="0091517D" w:rsidRDefault="005551D9" w:rsidP="002F4268">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B.I. </w:t>
      </w:r>
      <w:r w:rsidR="00D33356" w:rsidRPr="0091517D">
        <w:rPr>
          <w:rFonts w:asciiTheme="minorHAnsi" w:hAnsiTheme="minorHAnsi"/>
          <w:b/>
          <w:color w:val="auto"/>
          <w:sz w:val="23"/>
          <w:szCs w:val="23"/>
        </w:rPr>
        <w:t>Deficyt oferty czasu wolnego</w:t>
      </w:r>
    </w:p>
    <w:p w14:paraId="585FBAE0" w14:textId="77777777" w:rsidR="005C280C" w:rsidRPr="0091517D" w:rsidRDefault="00087043"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Rekreacja i zajęcia czasu wolnego są k</w:t>
      </w:r>
      <w:r w:rsidR="005E77AD" w:rsidRPr="0091517D">
        <w:rPr>
          <w:rFonts w:asciiTheme="minorHAnsi" w:hAnsiTheme="minorHAnsi"/>
          <w:color w:val="auto"/>
          <w:sz w:val="22"/>
          <w:szCs w:val="22"/>
        </w:rPr>
        <w:t>olejnym</w:t>
      </w:r>
      <w:r w:rsidRPr="0091517D">
        <w:rPr>
          <w:rFonts w:asciiTheme="minorHAnsi" w:hAnsiTheme="minorHAnsi"/>
          <w:color w:val="auto"/>
          <w:sz w:val="22"/>
          <w:szCs w:val="22"/>
        </w:rPr>
        <w:t>i</w:t>
      </w:r>
      <w:r w:rsidR="005E77AD" w:rsidRPr="0091517D">
        <w:rPr>
          <w:rFonts w:asciiTheme="minorHAnsi" w:hAnsiTheme="minorHAnsi"/>
          <w:color w:val="auto"/>
          <w:sz w:val="22"/>
          <w:szCs w:val="22"/>
        </w:rPr>
        <w:t xml:space="preserve"> obszar</w:t>
      </w:r>
      <w:r w:rsidRPr="0091517D">
        <w:rPr>
          <w:rFonts w:asciiTheme="minorHAnsi" w:hAnsiTheme="minorHAnsi"/>
          <w:color w:val="auto"/>
          <w:sz w:val="22"/>
          <w:szCs w:val="22"/>
        </w:rPr>
        <w:t>ami</w:t>
      </w:r>
      <w:r w:rsidR="005C280C" w:rsidRPr="0091517D">
        <w:rPr>
          <w:rFonts w:asciiTheme="minorHAnsi" w:hAnsiTheme="minorHAnsi"/>
          <w:color w:val="auto"/>
          <w:sz w:val="22"/>
          <w:szCs w:val="22"/>
        </w:rPr>
        <w:t>, któr</w:t>
      </w:r>
      <w:r w:rsidRPr="0091517D">
        <w:rPr>
          <w:rFonts w:asciiTheme="minorHAnsi" w:hAnsiTheme="minorHAnsi"/>
          <w:color w:val="auto"/>
          <w:sz w:val="22"/>
          <w:szCs w:val="22"/>
        </w:rPr>
        <w:t>e</w:t>
      </w:r>
      <w:r w:rsidR="005C280C" w:rsidRPr="0091517D">
        <w:rPr>
          <w:rFonts w:asciiTheme="minorHAnsi" w:hAnsiTheme="minorHAnsi"/>
          <w:color w:val="auto"/>
          <w:sz w:val="22"/>
          <w:szCs w:val="22"/>
        </w:rPr>
        <w:t xml:space="preserve"> odnos</w:t>
      </w:r>
      <w:r w:rsidRPr="0091517D">
        <w:rPr>
          <w:rFonts w:asciiTheme="minorHAnsi" w:hAnsiTheme="minorHAnsi"/>
          <w:color w:val="auto"/>
          <w:sz w:val="22"/>
          <w:szCs w:val="22"/>
        </w:rPr>
        <w:t>zą</w:t>
      </w:r>
      <w:r w:rsidR="005C280C" w:rsidRPr="0091517D">
        <w:rPr>
          <w:rFonts w:asciiTheme="minorHAnsi" w:hAnsiTheme="minorHAnsi"/>
          <w:color w:val="auto"/>
          <w:sz w:val="22"/>
          <w:szCs w:val="22"/>
        </w:rPr>
        <w:t xml:space="preserve"> się właściwie do niemal wszystkich grup wiekowych, ponadto w ostatnim czasie zauważalny jest wzrost zainteresowania nim</w:t>
      </w:r>
      <w:r w:rsidRPr="0091517D">
        <w:rPr>
          <w:rFonts w:asciiTheme="minorHAnsi" w:hAnsiTheme="minorHAnsi"/>
          <w:color w:val="auto"/>
          <w:sz w:val="22"/>
          <w:szCs w:val="22"/>
        </w:rPr>
        <w:t>i</w:t>
      </w:r>
      <w:r w:rsidR="005C280C" w:rsidRPr="0091517D">
        <w:rPr>
          <w:rFonts w:asciiTheme="minorHAnsi" w:hAnsiTheme="minorHAnsi"/>
          <w:color w:val="auto"/>
          <w:sz w:val="22"/>
          <w:szCs w:val="22"/>
        </w:rPr>
        <w:t xml:space="preserve"> ze strony osób </w:t>
      </w:r>
      <w:r w:rsidR="00045078" w:rsidRPr="0091517D">
        <w:rPr>
          <w:rFonts w:asciiTheme="minorHAnsi" w:hAnsiTheme="minorHAnsi"/>
          <w:color w:val="auto"/>
          <w:sz w:val="22"/>
          <w:szCs w:val="22"/>
        </w:rPr>
        <w:t>w </w:t>
      </w:r>
      <w:r w:rsidR="00232E79" w:rsidRPr="0091517D">
        <w:rPr>
          <w:rFonts w:asciiTheme="minorHAnsi" w:hAnsiTheme="minorHAnsi"/>
          <w:color w:val="auto"/>
          <w:sz w:val="22"/>
          <w:szCs w:val="22"/>
        </w:rPr>
        <w:t>starszych grupach wiekowych</w:t>
      </w:r>
      <w:r w:rsidR="005C280C" w:rsidRPr="0091517D">
        <w:rPr>
          <w:rFonts w:asciiTheme="minorHAnsi" w:hAnsiTheme="minorHAnsi"/>
          <w:color w:val="auto"/>
          <w:sz w:val="22"/>
          <w:szCs w:val="22"/>
        </w:rPr>
        <w:t>. Zmieniający się tryb życia wymaga stosowania dodatkowych form aktywności fizyczn</w:t>
      </w:r>
      <w:r w:rsidR="00FD594A" w:rsidRPr="0091517D">
        <w:rPr>
          <w:rFonts w:asciiTheme="minorHAnsi" w:hAnsiTheme="minorHAnsi"/>
          <w:color w:val="auto"/>
          <w:sz w:val="22"/>
          <w:szCs w:val="22"/>
        </w:rPr>
        <w:t>ej. Zwiększająca się świadomość</w:t>
      </w:r>
      <w:r w:rsidR="005C280C" w:rsidRPr="0091517D">
        <w:rPr>
          <w:rFonts w:asciiTheme="minorHAnsi" w:hAnsiTheme="minorHAnsi"/>
          <w:color w:val="auto"/>
          <w:sz w:val="22"/>
          <w:szCs w:val="22"/>
        </w:rPr>
        <w:t xml:space="preserve"> ludzi w zakresie utrzymania zdrowia, ale także większe dochody skłaniają do aktywnego spędzania wolnego czasu</w:t>
      </w:r>
      <w:r w:rsidR="006B59FC" w:rsidRPr="0091517D">
        <w:rPr>
          <w:rFonts w:asciiTheme="minorHAnsi" w:hAnsiTheme="minorHAnsi"/>
          <w:color w:val="auto"/>
          <w:sz w:val="22"/>
          <w:szCs w:val="22"/>
        </w:rPr>
        <w:t>. Ludzie poświęcają coraz więcej czasu</w:t>
      </w:r>
      <w:r w:rsidR="006B59FC" w:rsidRPr="0091517D">
        <w:rPr>
          <w:rStyle w:val="Odwoanieprzypisudolnego"/>
          <w:rFonts w:asciiTheme="minorHAnsi" w:hAnsiTheme="minorHAnsi"/>
          <w:color w:val="auto"/>
          <w:sz w:val="22"/>
          <w:szCs w:val="22"/>
        </w:rPr>
        <w:footnoteReference w:id="10"/>
      </w:r>
      <w:r w:rsidR="006B59FC" w:rsidRPr="0091517D">
        <w:rPr>
          <w:rFonts w:asciiTheme="minorHAnsi" w:hAnsiTheme="minorHAnsi"/>
          <w:color w:val="auto"/>
          <w:sz w:val="22"/>
          <w:szCs w:val="22"/>
        </w:rPr>
        <w:t xml:space="preserve"> </w:t>
      </w:r>
      <w:r w:rsidR="005551D9" w:rsidRPr="0091517D">
        <w:rPr>
          <w:rFonts w:asciiTheme="minorHAnsi" w:hAnsiTheme="minorHAnsi"/>
          <w:color w:val="auto"/>
          <w:sz w:val="22"/>
          <w:szCs w:val="22"/>
        </w:rPr>
        <w:br/>
      </w:r>
      <w:r w:rsidR="006B59FC" w:rsidRPr="0091517D">
        <w:rPr>
          <w:rFonts w:asciiTheme="minorHAnsi" w:hAnsiTheme="minorHAnsi"/>
          <w:color w:val="auto"/>
          <w:sz w:val="22"/>
          <w:szCs w:val="22"/>
        </w:rPr>
        <w:t>i pieniędzy</w:t>
      </w:r>
      <w:r w:rsidR="006B59FC" w:rsidRPr="0091517D">
        <w:rPr>
          <w:rStyle w:val="Odwoanieprzypisudolnego"/>
          <w:rFonts w:asciiTheme="minorHAnsi" w:hAnsiTheme="minorHAnsi"/>
          <w:color w:val="auto"/>
          <w:sz w:val="22"/>
          <w:szCs w:val="22"/>
        </w:rPr>
        <w:footnoteReference w:id="11"/>
      </w:r>
      <w:r w:rsidR="006B59FC" w:rsidRPr="0091517D">
        <w:rPr>
          <w:rFonts w:asciiTheme="minorHAnsi" w:hAnsiTheme="minorHAnsi"/>
          <w:color w:val="auto"/>
          <w:sz w:val="22"/>
          <w:szCs w:val="22"/>
        </w:rPr>
        <w:t xml:space="preserve"> na aktywność fizyczną, </w:t>
      </w:r>
      <w:r w:rsidR="0046734D" w:rsidRPr="0091517D">
        <w:rPr>
          <w:rFonts w:asciiTheme="minorHAnsi" w:hAnsiTheme="minorHAnsi"/>
          <w:color w:val="auto"/>
          <w:sz w:val="22"/>
          <w:szCs w:val="22"/>
        </w:rPr>
        <w:t>co skutkuje wzrostem</w:t>
      </w:r>
      <w:r w:rsidR="005C280C" w:rsidRPr="0091517D">
        <w:rPr>
          <w:rFonts w:asciiTheme="minorHAnsi" w:hAnsiTheme="minorHAnsi"/>
          <w:color w:val="auto"/>
          <w:sz w:val="22"/>
          <w:szCs w:val="22"/>
        </w:rPr>
        <w:t xml:space="preserve"> popularnoś</w:t>
      </w:r>
      <w:r w:rsidR="006B59FC" w:rsidRPr="0091517D">
        <w:rPr>
          <w:rFonts w:asciiTheme="minorHAnsi" w:hAnsiTheme="minorHAnsi"/>
          <w:color w:val="auto"/>
          <w:sz w:val="22"/>
          <w:szCs w:val="22"/>
        </w:rPr>
        <w:t>c</w:t>
      </w:r>
      <w:r w:rsidR="0046734D" w:rsidRPr="0091517D">
        <w:rPr>
          <w:rFonts w:asciiTheme="minorHAnsi" w:hAnsiTheme="minorHAnsi"/>
          <w:color w:val="auto"/>
          <w:sz w:val="22"/>
          <w:szCs w:val="22"/>
        </w:rPr>
        <w:t>i</w:t>
      </w:r>
      <w:r w:rsidR="005C280C" w:rsidRPr="0091517D">
        <w:rPr>
          <w:rFonts w:asciiTheme="minorHAnsi" w:hAnsiTheme="minorHAnsi"/>
          <w:color w:val="auto"/>
          <w:sz w:val="22"/>
          <w:szCs w:val="22"/>
        </w:rPr>
        <w:t xml:space="preserve"> biegania, </w:t>
      </w:r>
      <w:proofErr w:type="spellStart"/>
      <w:r w:rsidR="005C280C" w:rsidRPr="0091517D">
        <w:rPr>
          <w:rFonts w:asciiTheme="minorHAnsi" w:hAnsiTheme="minorHAnsi"/>
          <w:color w:val="auto"/>
          <w:sz w:val="22"/>
          <w:szCs w:val="22"/>
        </w:rPr>
        <w:t>nordic</w:t>
      </w:r>
      <w:proofErr w:type="spellEnd"/>
      <w:r w:rsidR="005C280C" w:rsidRPr="0091517D">
        <w:rPr>
          <w:rFonts w:asciiTheme="minorHAnsi" w:hAnsiTheme="minorHAnsi"/>
          <w:color w:val="auto"/>
          <w:sz w:val="22"/>
          <w:szCs w:val="22"/>
        </w:rPr>
        <w:t xml:space="preserve"> </w:t>
      </w:r>
      <w:proofErr w:type="spellStart"/>
      <w:r w:rsidR="005C280C" w:rsidRPr="0091517D">
        <w:rPr>
          <w:rFonts w:asciiTheme="minorHAnsi" w:hAnsiTheme="minorHAnsi"/>
          <w:color w:val="auto"/>
          <w:sz w:val="22"/>
          <w:szCs w:val="22"/>
        </w:rPr>
        <w:t>walkig</w:t>
      </w:r>
      <w:proofErr w:type="spellEnd"/>
      <w:r w:rsidR="005C280C" w:rsidRPr="0091517D">
        <w:rPr>
          <w:rFonts w:asciiTheme="minorHAnsi" w:hAnsiTheme="minorHAnsi"/>
          <w:color w:val="auto"/>
          <w:sz w:val="22"/>
          <w:szCs w:val="22"/>
        </w:rPr>
        <w:t>, kolarstwa rekreacyjnego</w:t>
      </w:r>
      <w:r w:rsidR="0046734D" w:rsidRPr="0091517D">
        <w:rPr>
          <w:rFonts w:asciiTheme="minorHAnsi" w:hAnsiTheme="minorHAnsi"/>
          <w:color w:val="auto"/>
          <w:sz w:val="22"/>
          <w:szCs w:val="22"/>
        </w:rPr>
        <w:t xml:space="preserve"> etc.</w:t>
      </w:r>
      <w:r w:rsidR="006B59FC" w:rsidRPr="0091517D">
        <w:rPr>
          <w:rFonts w:asciiTheme="minorHAnsi" w:hAnsiTheme="minorHAnsi"/>
          <w:color w:val="auto"/>
          <w:sz w:val="22"/>
          <w:szCs w:val="22"/>
        </w:rPr>
        <w:t xml:space="preserve"> w skali całego kraju.</w:t>
      </w:r>
      <w:r w:rsidR="004B173E" w:rsidRPr="0091517D">
        <w:rPr>
          <w:rFonts w:asciiTheme="minorHAnsi" w:hAnsiTheme="minorHAnsi"/>
          <w:color w:val="auto"/>
          <w:sz w:val="22"/>
          <w:szCs w:val="22"/>
        </w:rPr>
        <w:t xml:space="preserve"> Podczas spotkań konsultacyjnych na etapie przygotowania strategii mieszkańcy zgłaszali zapotrzebowanie na infrastrukturę w tym zakresie.</w:t>
      </w:r>
      <w:r w:rsidR="006B59FC" w:rsidRPr="0091517D">
        <w:rPr>
          <w:rFonts w:asciiTheme="minorHAnsi" w:hAnsiTheme="minorHAnsi"/>
          <w:color w:val="auto"/>
          <w:sz w:val="22"/>
          <w:szCs w:val="22"/>
        </w:rPr>
        <w:t xml:space="preserve"> </w:t>
      </w:r>
      <w:r w:rsidR="00232E79" w:rsidRPr="0091517D">
        <w:rPr>
          <w:rFonts w:asciiTheme="minorHAnsi" w:hAnsiTheme="minorHAnsi"/>
          <w:color w:val="auto"/>
          <w:sz w:val="22"/>
          <w:szCs w:val="22"/>
        </w:rPr>
        <w:t xml:space="preserve">Należy zatem zwrócić uwagę tę kwestię i określić </w:t>
      </w:r>
      <w:r w:rsidR="00C508C6" w:rsidRPr="0091517D">
        <w:rPr>
          <w:rFonts w:asciiTheme="minorHAnsi" w:hAnsiTheme="minorHAnsi"/>
          <w:color w:val="auto"/>
          <w:sz w:val="22"/>
          <w:szCs w:val="22"/>
        </w:rPr>
        <w:t>jakie możliwości rekreacji daje obszar LGD jego mieszkańcom, ale także osobom przyjezdnym.</w:t>
      </w:r>
      <w:r w:rsidR="00CC5D62" w:rsidRPr="0091517D">
        <w:rPr>
          <w:rFonts w:asciiTheme="minorHAnsi" w:hAnsiTheme="minorHAnsi"/>
          <w:color w:val="auto"/>
          <w:sz w:val="22"/>
          <w:szCs w:val="22"/>
        </w:rPr>
        <w:t xml:space="preserve"> Możliwości aktywnego spędzania czasu na terenie LGD opisane będą szerzej w dalszej części Strategii</w:t>
      </w:r>
      <w:r w:rsidR="00316B24" w:rsidRPr="0091517D">
        <w:rPr>
          <w:rFonts w:asciiTheme="minorHAnsi" w:hAnsiTheme="minorHAnsi"/>
          <w:color w:val="auto"/>
          <w:sz w:val="22"/>
          <w:szCs w:val="22"/>
        </w:rPr>
        <w:t xml:space="preserve"> (Diagnoza, podrozdział Turystyka i rekreacja</w:t>
      </w:r>
      <w:r w:rsidR="00A52604" w:rsidRPr="0091517D">
        <w:rPr>
          <w:rFonts w:asciiTheme="minorHAnsi" w:hAnsiTheme="minorHAnsi"/>
          <w:color w:val="auto"/>
          <w:sz w:val="22"/>
          <w:szCs w:val="22"/>
        </w:rPr>
        <w:t>)</w:t>
      </w:r>
      <w:r w:rsidR="00CC5D62" w:rsidRPr="0091517D">
        <w:rPr>
          <w:rFonts w:asciiTheme="minorHAnsi" w:hAnsiTheme="minorHAnsi"/>
          <w:color w:val="auto"/>
          <w:sz w:val="22"/>
          <w:szCs w:val="22"/>
        </w:rPr>
        <w:t>.</w:t>
      </w:r>
    </w:p>
    <w:p w14:paraId="6B90F831" w14:textId="77777777" w:rsidR="00A44BEC" w:rsidRPr="0091517D" w:rsidRDefault="00B27C8A"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Inny rodzaj spędzania czasu wolnego - udział w zorganizowanych kursach, szkoleniach, kołach zainteresowań itp. </w:t>
      </w:r>
      <w:r w:rsidR="006D5D83" w:rsidRPr="0091517D">
        <w:rPr>
          <w:rFonts w:asciiTheme="minorHAnsi" w:hAnsiTheme="minorHAnsi"/>
          <w:color w:val="auto"/>
          <w:sz w:val="22"/>
          <w:szCs w:val="22"/>
        </w:rPr>
        <w:t>jest mocno ograniczony dla mieszkańców obszarów wiejskich. Rozproszona zabudowa wsi utrudnia dostęp to tego typu zajęć, przez co są w dużej mierze wykluczeni z możliwości pogłębiania swoich zainteresowań w szerszym gronie. 95% ludności z obszaru LGD to m</w:t>
      </w:r>
      <w:r w:rsidR="00483EB0" w:rsidRPr="0091517D">
        <w:rPr>
          <w:rFonts w:asciiTheme="minorHAnsi" w:hAnsiTheme="minorHAnsi"/>
          <w:color w:val="auto"/>
          <w:sz w:val="22"/>
          <w:szCs w:val="22"/>
        </w:rPr>
        <w:t xml:space="preserve">ieszkańcy wsi, tak więc </w:t>
      </w:r>
      <w:r w:rsidR="00FD594A" w:rsidRPr="0091517D">
        <w:rPr>
          <w:rFonts w:asciiTheme="minorHAnsi" w:hAnsiTheme="minorHAnsi"/>
          <w:color w:val="auto"/>
          <w:sz w:val="22"/>
          <w:szCs w:val="22"/>
        </w:rPr>
        <w:t xml:space="preserve">skala problemu jest tutaj znaczna. Ze względu jednak na sąsiedztwo dużego miasta, część mieszkańców ma jednak ułatwiony dostęp do oferty podmiotów działających w tym mieście - są to osoby w średnim wieku, najbardziej mobilne głównie ze względu na duży odsetek posiadających własne środki transportu. Poza tymi grupami pozostają jednak dzieci i młodzież oraz osoby starsze, których mobilność jest najniższa i które mogą korzystać głównie z oferty dostępnej na miejscu. W związku z ograniczeniami tej oferty, te grupy zdefiniowano jako </w:t>
      </w:r>
      <w:proofErr w:type="spellStart"/>
      <w:r w:rsidR="00FD594A" w:rsidRPr="0091517D">
        <w:rPr>
          <w:rFonts w:asciiTheme="minorHAnsi" w:hAnsiTheme="minorHAnsi"/>
          <w:color w:val="auto"/>
          <w:sz w:val="22"/>
          <w:szCs w:val="22"/>
        </w:rPr>
        <w:t>defaworyzowane</w:t>
      </w:r>
      <w:proofErr w:type="spellEnd"/>
      <w:r w:rsidR="00FD594A" w:rsidRPr="0091517D">
        <w:rPr>
          <w:rFonts w:asciiTheme="minorHAnsi" w:hAnsiTheme="minorHAnsi"/>
          <w:color w:val="auto"/>
          <w:sz w:val="22"/>
          <w:szCs w:val="22"/>
        </w:rPr>
        <w:t xml:space="preserve"> pod względem dostępu do infrastruktury i usług publicznych.</w:t>
      </w:r>
    </w:p>
    <w:p w14:paraId="338E6151" w14:textId="77777777" w:rsidR="007E7220" w:rsidRPr="0091517D" w:rsidRDefault="00AE5B6B" w:rsidP="000752C4">
      <w:pPr>
        <w:pStyle w:val="Nagwek2"/>
        <w:rPr>
          <w:color w:val="auto"/>
        </w:rPr>
      </w:pPr>
      <w:bookmarkStart w:id="14" w:name="_Toc439246676"/>
      <w:r w:rsidRPr="0091517D">
        <w:rPr>
          <w:color w:val="auto"/>
        </w:rPr>
        <w:t xml:space="preserve">III.2. </w:t>
      </w:r>
      <w:r w:rsidR="00EA4176" w:rsidRPr="0091517D">
        <w:rPr>
          <w:color w:val="auto"/>
        </w:rPr>
        <w:t>Gospodarka i przedsiębiorczość</w:t>
      </w:r>
      <w:bookmarkEnd w:id="14"/>
    </w:p>
    <w:p w14:paraId="78384174" w14:textId="77777777" w:rsidR="005F38B2" w:rsidRPr="0091517D" w:rsidRDefault="005F38B2" w:rsidP="00675185">
      <w:pPr>
        <w:pStyle w:val="Nagwek3"/>
        <w:rPr>
          <w:color w:val="auto"/>
        </w:rPr>
      </w:pPr>
      <w:bookmarkStart w:id="15" w:name="_Toc439246677"/>
      <w:r w:rsidRPr="0091517D">
        <w:rPr>
          <w:color w:val="auto"/>
        </w:rPr>
        <w:t>Ogólna charakterystyka i dynamika</w:t>
      </w:r>
      <w:bookmarkEnd w:id="15"/>
    </w:p>
    <w:p w14:paraId="213407F6" w14:textId="77777777" w:rsidR="005A3515" w:rsidRPr="0091517D" w:rsidRDefault="008D369D" w:rsidP="009A4DEE">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 xml:space="preserve">Na </w:t>
      </w:r>
      <w:r w:rsidR="00BC2749" w:rsidRPr="0091517D">
        <w:rPr>
          <w:rFonts w:asciiTheme="minorHAnsi" w:hAnsiTheme="minorHAnsi"/>
          <w:color w:val="auto"/>
          <w:spacing w:val="-2"/>
          <w:sz w:val="22"/>
          <w:szCs w:val="22"/>
        </w:rPr>
        <w:t>obszarze LGD w 2014 r. ogółem działało 5564 przedsiębiorstw. W zdecydowanej większości jest to sektor prywatny</w:t>
      </w:r>
      <w:r w:rsidR="009E3B99" w:rsidRPr="0091517D">
        <w:rPr>
          <w:rFonts w:asciiTheme="minorHAnsi" w:hAnsiTheme="minorHAnsi"/>
          <w:color w:val="auto"/>
          <w:spacing w:val="-2"/>
          <w:sz w:val="22"/>
          <w:szCs w:val="22"/>
        </w:rPr>
        <w:t>. Dominują firmy małe, aczkolwiek funkcjonuje także 5 dużych pracodawców zatrudniających powyżej 250 osób oraz 21 firm z kapitałem zagranicznym</w:t>
      </w:r>
      <w:r w:rsidR="00BC2749" w:rsidRPr="0091517D">
        <w:rPr>
          <w:rFonts w:asciiTheme="minorHAnsi" w:hAnsiTheme="minorHAnsi"/>
          <w:color w:val="auto"/>
          <w:spacing w:val="-2"/>
          <w:sz w:val="22"/>
          <w:szCs w:val="22"/>
        </w:rPr>
        <w:t xml:space="preserve">. </w:t>
      </w:r>
      <w:r w:rsidR="00B82C45" w:rsidRPr="0091517D">
        <w:rPr>
          <w:rFonts w:asciiTheme="minorHAnsi" w:hAnsiTheme="minorHAnsi"/>
          <w:color w:val="auto"/>
          <w:spacing w:val="-2"/>
          <w:sz w:val="22"/>
          <w:szCs w:val="22"/>
        </w:rPr>
        <w:t>W 2014 roku we wszystki</w:t>
      </w:r>
      <w:r w:rsidR="003C5875" w:rsidRPr="0091517D">
        <w:rPr>
          <w:rFonts w:asciiTheme="minorHAnsi" w:hAnsiTheme="minorHAnsi"/>
          <w:color w:val="auto"/>
          <w:spacing w:val="-2"/>
          <w:sz w:val="22"/>
          <w:szCs w:val="22"/>
        </w:rPr>
        <w:t>ch gminach LGD, za </w:t>
      </w:r>
      <w:r w:rsidR="00B82C45" w:rsidRPr="0091517D">
        <w:rPr>
          <w:rFonts w:asciiTheme="minorHAnsi" w:hAnsiTheme="minorHAnsi"/>
          <w:color w:val="auto"/>
          <w:spacing w:val="-2"/>
          <w:sz w:val="22"/>
          <w:szCs w:val="22"/>
        </w:rPr>
        <w:t>wyjątkiem Wierzchosławic, więcej firm zostało zarejestrowanych niż zamkniętych</w:t>
      </w:r>
      <w:r w:rsidR="004B173E" w:rsidRPr="0091517D">
        <w:rPr>
          <w:rFonts w:asciiTheme="minorHAnsi" w:hAnsiTheme="minorHAnsi"/>
          <w:color w:val="auto"/>
          <w:spacing w:val="-2"/>
          <w:sz w:val="22"/>
          <w:szCs w:val="22"/>
        </w:rPr>
        <w:t>,</w:t>
      </w:r>
      <w:r w:rsidR="00643104" w:rsidRPr="0091517D">
        <w:rPr>
          <w:rFonts w:asciiTheme="minorHAnsi" w:hAnsiTheme="minorHAnsi"/>
          <w:color w:val="auto"/>
          <w:spacing w:val="-2"/>
          <w:sz w:val="22"/>
          <w:szCs w:val="22"/>
        </w:rPr>
        <w:t xml:space="preserve"> co jest pozytywnym zjawiskiem w kontekście przedsiębiorczości mieszkańców</w:t>
      </w:r>
      <w:r w:rsidR="00B82C45" w:rsidRPr="0091517D">
        <w:rPr>
          <w:rFonts w:asciiTheme="minorHAnsi" w:hAnsiTheme="minorHAnsi"/>
          <w:color w:val="auto"/>
          <w:spacing w:val="-2"/>
          <w:sz w:val="22"/>
          <w:szCs w:val="22"/>
        </w:rPr>
        <w:t>. Pod względem liczby firm,  g</w:t>
      </w:r>
      <w:r w:rsidR="00BC2749" w:rsidRPr="0091517D">
        <w:rPr>
          <w:rFonts w:asciiTheme="minorHAnsi" w:hAnsiTheme="minorHAnsi"/>
          <w:color w:val="auto"/>
          <w:spacing w:val="-2"/>
          <w:sz w:val="22"/>
          <w:szCs w:val="22"/>
        </w:rPr>
        <w:t xml:space="preserve">łównymi branżami działającymi w gminach LGD są handel oraz budownictwo. </w:t>
      </w:r>
      <w:r w:rsidR="005B3026" w:rsidRPr="0091517D">
        <w:rPr>
          <w:rFonts w:asciiTheme="minorHAnsi" w:hAnsiTheme="minorHAnsi"/>
          <w:color w:val="auto"/>
          <w:spacing w:val="-2"/>
          <w:sz w:val="22"/>
          <w:szCs w:val="22"/>
        </w:rPr>
        <w:t xml:space="preserve">Natomiast najwięksi pracodawcy </w:t>
      </w:r>
      <w:r w:rsidR="003C5875" w:rsidRPr="0091517D">
        <w:rPr>
          <w:rFonts w:asciiTheme="minorHAnsi" w:hAnsiTheme="minorHAnsi"/>
          <w:color w:val="auto"/>
          <w:spacing w:val="-2"/>
          <w:sz w:val="22"/>
          <w:szCs w:val="22"/>
        </w:rPr>
        <w:t>są skupieni w </w:t>
      </w:r>
      <w:r w:rsidR="005A3515" w:rsidRPr="0091517D">
        <w:rPr>
          <w:rFonts w:asciiTheme="minorHAnsi" w:hAnsiTheme="minorHAnsi"/>
          <w:color w:val="auto"/>
          <w:spacing w:val="-2"/>
          <w:sz w:val="22"/>
          <w:szCs w:val="22"/>
        </w:rPr>
        <w:t>sektorze produkcji przemysłowej (branża budowlana, hutnic</w:t>
      </w:r>
      <w:r w:rsidR="004B173E" w:rsidRPr="0091517D">
        <w:rPr>
          <w:rFonts w:asciiTheme="minorHAnsi" w:hAnsiTheme="minorHAnsi"/>
          <w:color w:val="auto"/>
          <w:spacing w:val="-2"/>
          <w:sz w:val="22"/>
          <w:szCs w:val="22"/>
        </w:rPr>
        <w:t>two szkła</w:t>
      </w:r>
      <w:r w:rsidR="005A3515" w:rsidRPr="0091517D">
        <w:rPr>
          <w:rFonts w:asciiTheme="minorHAnsi" w:hAnsiTheme="minorHAnsi"/>
          <w:color w:val="auto"/>
          <w:spacing w:val="-2"/>
          <w:sz w:val="22"/>
          <w:szCs w:val="22"/>
        </w:rPr>
        <w:t>, elektryczna, papiernicza</w:t>
      </w:r>
      <w:r w:rsidR="002C598D" w:rsidRPr="0091517D">
        <w:rPr>
          <w:rFonts w:asciiTheme="minorHAnsi" w:hAnsiTheme="minorHAnsi"/>
          <w:color w:val="auto"/>
          <w:spacing w:val="-2"/>
          <w:sz w:val="22"/>
          <w:szCs w:val="22"/>
        </w:rPr>
        <w:t>, spożywcza</w:t>
      </w:r>
      <w:r w:rsidR="005A3515" w:rsidRPr="0091517D">
        <w:rPr>
          <w:rFonts w:asciiTheme="minorHAnsi" w:hAnsiTheme="minorHAnsi"/>
          <w:color w:val="auto"/>
          <w:spacing w:val="-2"/>
          <w:sz w:val="22"/>
          <w:szCs w:val="22"/>
        </w:rPr>
        <w:t xml:space="preserve">) jak i </w:t>
      </w:r>
      <w:r w:rsidR="002C598D" w:rsidRPr="0091517D">
        <w:rPr>
          <w:rFonts w:asciiTheme="minorHAnsi" w:hAnsiTheme="minorHAnsi"/>
          <w:color w:val="auto"/>
          <w:spacing w:val="-2"/>
          <w:sz w:val="22"/>
          <w:szCs w:val="22"/>
        </w:rPr>
        <w:t>usług (branża budowlana, elektroinstalacyjna, malarska</w:t>
      </w:r>
      <w:r w:rsidR="00304DC1" w:rsidRPr="0091517D">
        <w:rPr>
          <w:rFonts w:asciiTheme="minorHAnsi" w:hAnsiTheme="minorHAnsi"/>
          <w:color w:val="auto"/>
          <w:spacing w:val="-2"/>
          <w:sz w:val="22"/>
          <w:szCs w:val="22"/>
        </w:rPr>
        <w:t>, logistyczna</w:t>
      </w:r>
      <w:r w:rsidR="00045BAC" w:rsidRPr="0091517D">
        <w:rPr>
          <w:rFonts w:asciiTheme="minorHAnsi" w:hAnsiTheme="minorHAnsi"/>
          <w:color w:val="auto"/>
          <w:spacing w:val="-2"/>
          <w:sz w:val="22"/>
          <w:szCs w:val="22"/>
        </w:rPr>
        <w:t>).</w:t>
      </w:r>
      <w:r w:rsidR="005B3026" w:rsidRPr="0091517D">
        <w:rPr>
          <w:rFonts w:asciiTheme="minorHAnsi" w:hAnsiTheme="minorHAnsi"/>
          <w:color w:val="auto"/>
          <w:spacing w:val="-2"/>
          <w:sz w:val="22"/>
          <w:szCs w:val="22"/>
        </w:rPr>
        <w:t xml:space="preserve"> W tej ostatniej grupie znajdują się także firmy o rozpoznawalnych w regionie i poza nim markach. </w:t>
      </w:r>
      <w:r w:rsidR="00304DC1" w:rsidRPr="0091517D">
        <w:rPr>
          <w:rFonts w:asciiTheme="minorHAnsi" w:hAnsiTheme="minorHAnsi"/>
          <w:color w:val="auto"/>
          <w:spacing w:val="-2"/>
          <w:sz w:val="22"/>
          <w:szCs w:val="22"/>
        </w:rPr>
        <w:t>Zdecydowanym atutem regionu LGD jest ko</w:t>
      </w:r>
      <w:r w:rsidR="009E3B99" w:rsidRPr="0091517D">
        <w:rPr>
          <w:rFonts w:asciiTheme="minorHAnsi" w:hAnsiTheme="minorHAnsi"/>
          <w:color w:val="auto"/>
          <w:spacing w:val="-2"/>
          <w:sz w:val="22"/>
          <w:szCs w:val="22"/>
        </w:rPr>
        <w:t>rzystne położenie komunikacyjne, co ułatwia prowadzenie procesów logistycznych w przedsiębiorstwach.</w:t>
      </w:r>
      <w:r w:rsidR="006F45C0" w:rsidRPr="0091517D">
        <w:rPr>
          <w:rFonts w:asciiTheme="minorHAnsi" w:hAnsiTheme="minorHAnsi"/>
          <w:color w:val="auto"/>
          <w:spacing w:val="-2"/>
          <w:sz w:val="22"/>
          <w:szCs w:val="22"/>
        </w:rPr>
        <w:t xml:space="preserve"> </w:t>
      </w:r>
    </w:p>
    <w:p w14:paraId="642235EB" w14:textId="77777777" w:rsidR="006705C6" w:rsidRPr="0091517D" w:rsidRDefault="00C3223E" w:rsidP="00CE2204">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 xml:space="preserve">Zbiorcze zestawienie w kwestii przedsiębiorczości i jej dynamiki na obszarze poszczególnych gmin LGD zawiera tabela </w:t>
      </w:r>
      <w:r w:rsidR="0072237A" w:rsidRPr="0091517D">
        <w:rPr>
          <w:rFonts w:asciiTheme="minorHAnsi" w:hAnsiTheme="minorHAnsi"/>
          <w:color w:val="auto"/>
          <w:spacing w:val="-2"/>
          <w:sz w:val="22"/>
          <w:szCs w:val="22"/>
        </w:rPr>
        <w:t>4</w:t>
      </w:r>
      <w:r w:rsidRPr="0091517D">
        <w:rPr>
          <w:rFonts w:asciiTheme="minorHAnsi" w:hAnsiTheme="minorHAnsi"/>
          <w:color w:val="auto"/>
          <w:spacing w:val="-2"/>
          <w:sz w:val="22"/>
          <w:szCs w:val="22"/>
        </w:rPr>
        <w:t xml:space="preserve">. </w:t>
      </w:r>
      <w:bookmarkStart w:id="16" w:name="_Ref438391007"/>
      <w:r w:rsidR="006705C6" w:rsidRPr="0091517D">
        <w:rPr>
          <w:color w:val="auto"/>
        </w:rPr>
        <w:br w:type="page"/>
      </w:r>
    </w:p>
    <w:p w14:paraId="0F7B5223" w14:textId="77777777" w:rsidR="00920422" w:rsidRPr="0091517D" w:rsidRDefault="00920422" w:rsidP="009A4DEE">
      <w:pPr>
        <w:pStyle w:val="Legenda"/>
        <w:keepNext/>
        <w:spacing w:line="252" w:lineRule="auto"/>
        <w:rPr>
          <w:color w:val="auto"/>
        </w:rPr>
        <w:sectPr w:rsidR="00920422" w:rsidRPr="0091517D" w:rsidSect="005E61BF">
          <w:headerReference w:type="even" r:id="rId12"/>
          <w:headerReference w:type="default" r:id="rId13"/>
          <w:footerReference w:type="even" r:id="rId14"/>
          <w:footerReference w:type="default" r:id="rId15"/>
          <w:headerReference w:type="first" r:id="rId16"/>
          <w:footerReference w:type="first" r:id="rId17"/>
          <w:pgSz w:w="11906" w:h="16838"/>
          <w:pgMar w:top="1247" w:right="1134" w:bottom="851" w:left="1134" w:header="709" w:footer="318" w:gutter="0"/>
          <w:cols w:space="708"/>
          <w:titlePg/>
          <w:docGrid w:linePitch="360"/>
        </w:sectPr>
      </w:pPr>
    </w:p>
    <w:p w14:paraId="090AD36C" w14:textId="73811CC7" w:rsidR="00C3223E" w:rsidRPr="0091517D" w:rsidRDefault="00C3223E" w:rsidP="00045078">
      <w:pPr>
        <w:pStyle w:val="Legenda"/>
        <w:keepNext/>
        <w:spacing w:after="0" w:line="252" w:lineRule="auto"/>
        <w:rPr>
          <w:color w:val="auto"/>
        </w:rPr>
      </w:pPr>
      <w:r w:rsidRPr="0091517D">
        <w:rPr>
          <w:color w:val="auto"/>
        </w:rPr>
        <w:lastRenderedPageBreak/>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AE6AC6">
        <w:rPr>
          <w:noProof/>
          <w:color w:val="auto"/>
        </w:rPr>
        <w:t>4</w:t>
      </w:r>
      <w:r w:rsidR="00C21DBA" w:rsidRPr="0091517D">
        <w:rPr>
          <w:color w:val="auto"/>
        </w:rPr>
        <w:fldChar w:fldCharType="end"/>
      </w:r>
      <w:bookmarkEnd w:id="16"/>
      <w:r w:rsidRPr="0091517D">
        <w:rPr>
          <w:color w:val="auto"/>
        </w:rPr>
        <w:t>. Statystyka przedsiębiorczości obszaru LGD za 2014 r.</w:t>
      </w:r>
    </w:p>
    <w:tbl>
      <w:tblPr>
        <w:tblStyle w:val="redniecieniowanie1akcent11"/>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070"/>
        <w:gridCol w:w="1071"/>
        <w:gridCol w:w="1071"/>
        <w:gridCol w:w="1071"/>
        <w:gridCol w:w="1071"/>
        <w:gridCol w:w="1071"/>
        <w:gridCol w:w="1071"/>
        <w:gridCol w:w="1071"/>
        <w:gridCol w:w="1071"/>
        <w:gridCol w:w="1071"/>
        <w:gridCol w:w="1071"/>
        <w:gridCol w:w="1119"/>
      </w:tblGrid>
      <w:tr w:rsidR="00C3223E" w:rsidRPr="0091517D" w14:paraId="5181FF79" w14:textId="77777777" w:rsidTr="007534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F5D8D61" w14:textId="77777777" w:rsidR="00C3223E" w:rsidRPr="0091517D" w:rsidRDefault="00C3223E" w:rsidP="00920422">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Liczba przedsiębiorstw</w:t>
            </w:r>
          </w:p>
        </w:tc>
        <w:tc>
          <w:tcPr>
            <w:tcW w:w="2141" w:type="dxa"/>
            <w:gridSpan w:val="2"/>
            <w:vAlign w:val="center"/>
          </w:tcPr>
          <w:p w14:paraId="4305B674"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p>
        </w:tc>
        <w:tc>
          <w:tcPr>
            <w:tcW w:w="2142" w:type="dxa"/>
            <w:gridSpan w:val="2"/>
            <w:vAlign w:val="center"/>
          </w:tcPr>
          <w:p w14:paraId="4D354F7D"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p>
        </w:tc>
        <w:tc>
          <w:tcPr>
            <w:tcW w:w="2142" w:type="dxa"/>
            <w:gridSpan w:val="2"/>
            <w:vAlign w:val="center"/>
          </w:tcPr>
          <w:p w14:paraId="113755F7"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Wietrzychowice</w:t>
            </w:r>
          </w:p>
        </w:tc>
        <w:tc>
          <w:tcPr>
            <w:tcW w:w="2142" w:type="dxa"/>
            <w:gridSpan w:val="2"/>
            <w:vAlign w:val="center"/>
          </w:tcPr>
          <w:p w14:paraId="12E99942"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p>
        </w:tc>
        <w:tc>
          <w:tcPr>
            <w:tcW w:w="2142" w:type="dxa"/>
            <w:gridSpan w:val="2"/>
            <w:vAlign w:val="center"/>
          </w:tcPr>
          <w:p w14:paraId="26A9391E"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p>
        </w:tc>
        <w:tc>
          <w:tcPr>
            <w:tcW w:w="2190" w:type="dxa"/>
            <w:gridSpan w:val="2"/>
            <w:vAlign w:val="center"/>
          </w:tcPr>
          <w:p w14:paraId="4500F9F5"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Wierzchosławice</w:t>
            </w:r>
          </w:p>
        </w:tc>
      </w:tr>
      <w:tr w:rsidR="00920422" w:rsidRPr="0091517D" w14:paraId="6EB505CF"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332AC23" w14:textId="77777777" w:rsidR="00C3223E" w:rsidRPr="0091517D" w:rsidRDefault="00C3223E" w:rsidP="00920422">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Rok</w:t>
            </w:r>
          </w:p>
        </w:tc>
        <w:tc>
          <w:tcPr>
            <w:tcW w:w="1070" w:type="dxa"/>
            <w:vAlign w:val="center"/>
          </w:tcPr>
          <w:p w14:paraId="4A0272C3"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071" w:type="dxa"/>
            <w:vAlign w:val="center"/>
          </w:tcPr>
          <w:p w14:paraId="5AF97796"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1071" w:type="dxa"/>
            <w:vAlign w:val="center"/>
          </w:tcPr>
          <w:p w14:paraId="2F6D90AE"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071" w:type="dxa"/>
            <w:vAlign w:val="center"/>
          </w:tcPr>
          <w:p w14:paraId="19543F3A"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1071" w:type="dxa"/>
            <w:vAlign w:val="center"/>
          </w:tcPr>
          <w:p w14:paraId="500A49A5"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071" w:type="dxa"/>
            <w:vAlign w:val="center"/>
          </w:tcPr>
          <w:p w14:paraId="35B813E9"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1071" w:type="dxa"/>
            <w:vAlign w:val="center"/>
          </w:tcPr>
          <w:p w14:paraId="71E0AABB"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071" w:type="dxa"/>
            <w:vAlign w:val="center"/>
          </w:tcPr>
          <w:p w14:paraId="5302C703"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1071" w:type="dxa"/>
            <w:vAlign w:val="center"/>
          </w:tcPr>
          <w:p w14:paraId="2C999A54"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071" w:type="dxa"/>
            <w:vAlign w:val="center"/>
          </w:tcPr>
          <w:p w14:paraId="1BC252FF"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1071" w:type="dxa"/>
            <w:vAlign w:val="center"/>
          </w:tcPr>
          <w:p w14:paraId="08F6C93F"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119" w:type="dxa"/>
            <w:vAlign w:val="center"/>
          </w:tcPr>
          <w:p w14:paraId="7E9329BC"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r>
      <w:tr w:rsidR="00C3223E" w:rsidRPr="0091517D" w14:paraId="215DC98E"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1ACC16C" w14:textId="77777777" w:rsidR="00C3223E" w:rsidRPr="0091517D" w:rsidRDefault="00C3223E" w:rsidP="00920422">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Ogółem</w:t>
            </w:r>
          </w:p>
        </w:tc>
        <w:tc>
          <w:tcPr>
            <w:tcW w:w="1070" w:type="dxa"/>
            <w:vAlign w:val="center"/>
          </w:tcPr>
          <w:p w14:paraId="4B852360"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865</w:t>
            </w:r>
          </w:p>
        </w:tc>
        <w:tc>
          <w:tcPr>
            <w:tcW w:w="1071" w:type="dxa"/>
            <w:vAlign w:val="center"/>
          </w:tcPr>
          <w:p w14:paraId="4DAAFD3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843</w:t>
            </w:r>
          </w:p>
        </w:tc>
        <w:tc>
          <w:tcPr>
            <w:tcW w:w="1071" w:type="dxa"/>
            <w:vAlign w:val="center"/>
          </w:tcPr>
          <w:p w14:paraId="33C194B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923</w:t>
            </w:r>
          </w:p>
        </w:tc>
        <w:tc>
          <w:tcPr>
            <w:tcW w:w="1071" w:type="dxa"/>
            <w:vAlign w:val="center"/>
          </w:tcPr>
          <w:p w14:paraId="24738AA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893</w:t>
            </w:r>
          </w:p>
        </w:tc>
        <w:tc>
          <w:tcPr>
            <w:tcW w:w="1071" w:type="dxa"/>
            <w:vAlign w:val="center"/>
          </w:tcPr>
          <w:p w14:paraId="7F9BBFE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174</w:t>
            </w:r>
          </w:p>
        </w:tc>
        <w:tc>
          <w:tcPr>
            <w:tcW w:w="1071" w:type="dxa"/>
            <w:vAlign w:val="center"/>
          </w:tcPr>
          <w:p w14:paraId="151EBFF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167</w:t>
            </w:r>
          </w:p>
        </w:tc>
        <w:tc>
          <w:tcPr>
            <w:tcW w:w="1071" w:type="dxa"/>
            <w:vAlign w:val="center"/>
          </w:tcPr>
          <w:p w14:paraId="57B72AB0"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1076</w:t>
            </w:r>
          </w:p>
        </w:tc>
        <w:tc>
          <w:tcPr>
            <w:tcW w:w="1071" w:type="dxa"/>
            <w:vAlign w:val="center"/>
          </w:tcPr>
          <w:p w14:paraId="28ED987A"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1057</w:t>
            </w:r>
          </w:p>
        </w:tc>
        <w:tc>
          <w:tcPr>
            <w:tcW w:w="1071" w:type="dxa"/>
            <w:vAlign w:val="center"/>
          </w:tcPr>
          <w:p w14:paraId="3DFF416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1940</w:t>
            </w:r>
          </w:p>
        </w:tc>
        <w:tc>
          <w:tcPr>
            <w:tcW w:w="1071" w:type="dxa"/>
            <w:vAlign w:val="center"/>
          </w:tcPr>
          <w:p w14:paraId="047E133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1878</w:t>
            </w:r>
          </w:p>
        </w:tc>
        <w:tc>
          <w:tcPr>
            <w:tcW w:w="1071" w:type="dxa"/>
            <w:vAlign w:val="center"/>
          </w:tcPr>
          <w:p w14:paraId="73B51C2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586</w:t>
            </w:r>
          </w:p>
        </w:tc>
        <w:tc>
          <w:tcPr>
            <w:tcW w:w="1119" w:type="dxa"/>
            <w:vAlign w:val="center"/>
          </w:tcPr>
          <w:p w14:paraId="0605A37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592</w:t>
            </w:r>
          </w:p>
        </w:tc>
      </w:tr>
      <w:tr w:rsidR="00920422" w:rsidRPr="0091517D" w14:paraId="4AE62934"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60A0994" w14:textId="77777777" w:rsidR="00C3223E" w:rsidRPr="0091517D" w:rsidRDefault="00C3223E" w:rsidP="00920422">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Sektor prywatny</w:t>
            </w:r>
          </w:p>
        </w:tc>
        <w:tc>
          <w:tcPr>
            <w:tcW w:w="1070" w:type="dxa"/>
            <w:vAlign w:val="center"/>
          </w:tcPr>
          <w:p w14:paraId="6A1E470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835</w:t>
            </w:r>
          </w:p>
        </w:tc>
        <w:tc>
          <w:tcPr>
            <w:tcW w:w="1071" w:type="dxa"/>
            <w:vAlign w:val="center"/>
          </w:tcPr>
          <w:p w14:paraId="2698F18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813</w:t>
            </w:r>
          </w:p>
        </w:tc>
        <w:tc>
          <w:tcPr>
            <w:tcW w:w="1071" w:type="dxa"/>
            <w:vAlign w:val="center"/>
          </w:tcPr>
          <w:p w14:paraId="547785A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896</w:t>
            </w:r>
          </w:p>
        </w:tc>
        <w:tc>
          <w:tcPr>
            <w:tcW w:w="1071" w:type="dxa"/>
            <w:vAlign w:val="center"/>
          </w:tcPr>
          <w:p w14:paraId="084FA3A0"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866</w:t>
            </w:r>
          </w:p>
        </w:tc>
        <w:tc>
          <w:tcPr>
            <w:tcW w:w="1071" w:type="dxa"/>
            <w:vAlign w:val="center"/>
          </w:tcPr>
          <w:p w14:paraId="7244F4E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160</w:t>
            </w:r>
          </w:p>
        </w:tc>
        <w:tc>
          <w:tcPr>
            <w:tcW w:w="1071" w:type="dxa"/>
            <w:vAlign w:val="center"/>
          </w:tcPr>
          <w:p w14:paraId="5A755D6C"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154</w:t>
            </w:r>
          </w:p>
        </w:tc>
        <w:tc>
          <w:tcPr>
            <w:tcW w:w="1071" w:type="dxa"/>
            <w:vAlign w:val="center"/>
          </w:tcPr>
          <w:p w14:paraId="638DE7F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1039</w:t>
            </w:r>
          </w:p>
        </w:tc>
        <w:tc>
          <w:tcPr>
            <w:tcW w:w="1071" w:type="dxa"/>
            <w:vAlign w:val="center"/>
          </w:tcPr>
          <w:p w14:paraId="56084EC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1020</w:t>
            </w:r>
          </w:p>
        </w:tc>
        <w:tc>
          <w:tcPr>
            <w:tcW w:w="1071" w:type="dxa"/>
            <w:vAlign w:val="center"/>
          </w:tcPr>
          <w:p w14:paraId="17C44CD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1904</w:t>
            </w:r>
          </w:p>
        </w:tc>
        <w:tc>
          <w:tcPr>
            <w:tcW w:w="1071" w:type="dxa"/>
            <w:vAlign w:val="center"/>
          </w:tcPr>
          <w:p w14:paraId="60C5A92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1843</w:t>
            </w:r>
          </w:p>
        </w:tc>
        <w:tc>
          <w:tcPr>
            <w:tcW w:w="1071" w:type="dxa"/>
            <w:vAlign w:val="center"/>
          </w:tcPr>
          <w:p w14:paraId="19F81CF5"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569</w:t>
            </w:r>
          </w:p>
        </w:tc>
        <w:tc>
          <w:tcPr>
            <w:tcW w:w="1119" w:type="dxa"/>
            <w:vAlign w:val="center"/>
          </w:tcPr>
          <w:p w14:paraId="5E7BB54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575</w:t>
            </w:r>
          </w:p>
        </w:tc>
      </w:tr>
      <w:tr w:rsidR="00C3223E" w:rsidRPr="0091517D" w14:paraId="45966669"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AC78382" w14:textId="77777777" w:rsidR="00C3223E" w:rsidRPr="0091517D" w:rsidRDefault="00C3223E" w:rsidP="00920422">
            <w:pPr>
              <w:pStyle w:val="Default"/>
              <w:spacing w:after="68" w:line="252" w:lineRule="auto"/>
              <w:rPr>
                <w:rFonts w:ascii="Arial Narrow" w:hAnsi="Arial Narrow"/>
                <w:b w:val="0"/>
                <w:color w:val="auto"/>
                <w:sz w:val="22"/>
                <w:szCs w:val="22"/>
              </w:rPr>
            </w:pPr>
            <w:r w:rsidRPr="0091517D">
              <w:rPr>
                <w:rFonts w:ascii="Arial Narrow" w:hAnsi="Arial Narrow" w:cs="Tahoma"/>
                <w:b w:val="0"/>
                <w:color w:val="auto"/>
                <w:sz w:val="22"/>
                <w:szCs w:val="22"/>
                <w:shd w:val="clear" w:color="auto" w:fill="FFFFFF"/>
              </w:rPr>
              <w:t xml:space="preserve">Osoby fiz. prowadzące działalność </w:t>
            </w:r>
            <w:proofErr w:type="spellStart"/>
            <w:r w:rsidRPr="0091517D">
              <w:rPr>
                <w:rFonts w:ascii="Arial Narrow" w:hAnsi="Arial Narrow" w:cs="Tahoma"/>
                <w:b w:val="0"/>
                <w:color w:val="auto"/>
                <w:sz w:val="22"/>
                <w:szCs w:val="22"/>
                <w:shd w:val="clear" w:color="auto" w:fill="FFFFFF"/>
              </w:rPr>
              <w:t>gospod</w:t>
            </w:r>
            <w:proofErr w:type="spellEnd"/>
            <w:r w:rsidRPr="0091517D">
              <w:rPr>
                <w:rFonts w:ascii="Arial Narrow" w:hAnsi="Arial Narrow" w:cs="Tahoma"/>
                <w:b w:val="0"/>
                <w:color w:val="auto"/>
                <w:sz w:val="22"/>
                <w:szCs w:val="22"/>
                <w:shd w:val="clear" w:color="auto" w:fill="FFFFFF"/>
              </w:rPr>
              <w:t>.</w:t>
            </w:r>
          </w:p>
        </w:tc>
        <w:tc>
          <w:tcPr>
            <w:tcW w:w="1070" w:type="dxa"/>
            <w:vAlign w:val="center"/>
          </w:tcPr>
          <w:p w14:paraId="530D075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707</w:t>
            </w:r>
          </w:p>
        </w:tc>
        <w:tc>
          <w:tcPr>
            <w:tcW w:w="1071" w:type="dxa"/>
            <w:vAlign w:val="center"/>
          </w:tcPr>
          <w:p w14:paraId="35DF6AD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696</w:t>
            </w:r>
          </w:p>
        </w:tc>
        <w:tc>
          <w:tcPr>
            <w:tcW w:w="1071" w:type="dxa"/>
            <w:vAlign w:val="center"/>
          </w:tcPr>
          <w:p w14:paraId="5712E34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804</w:t>
            </w:r>
          </w:p>
        </w:tc>
        <w:tc>
          <w:tcPr>
            <w:tcW w:w="1071" w:type="dxa"/>
            <w:vAlign w:val="center"/>
          </w:tcPr>
          <w:p w14:paraId="0AA693A2"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781</w:t>
            </w:r>
          </w:p>
        </w:tc>
        <w:tc>
          <w:tcPr>
            <w:tcW w:w="1071" w:type="dxa"/>
            <w:vAlign w:val="center"/>
          </w:tcPr>
          <w:p w14:paraId="337A6A1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126</w:t>
            </w:r>
          </w:p>
        </w:tc>
        <w:tc>
          <w:tcPr>
            <w:tcW w:w="1071" w:type="dxa"/>
            <w:vAlign w:val="center"/>
          </w:tcPr>
          <w:p w14:paraId="7A44F60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121</w:t>
            </w:r>
          </w:p>
        </w:tc>
        <w:tc>
          <w:tcPr>
            <w:tcW w:w="1071" w:type="dxa"/>
            <w:vAlign w:val="center"/>
          </w:tcPr>
          <w:p w14:paraId="42A0610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819</w:t>
            </w:r>
          </w:p>
        </w:tc>
        <w:tc>
          <w:tcPr>
            <w:tcW w:w="1071" w:type="dxa"/>
            <w:vAlign w:val="center"/>
          </w:tcPr>
          <w:p w14:paraId="1DB76A1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808</w:t>
            </w:r>
          </w:p>
        </w:tc>
        <w:tc>
          <w:tcPr>
            <w:tcW w:w="1071" w:type="dxa"/>
            <w:vAlign w:val="center"/>
          </w:tcPr>
          <w:p w14:paraId="206EBE3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1600</w:t>
            </w:r>
          </w:p>
        </w:tc>
        <w:tc>
          <w:tcPr>
            <w:tcW w:w="1071" w:type="dxa"/>
            <w:vAlign w:val="center"/>
          </w:tcPr>
          <w:p w14:paraId="5383279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1567</w:t>
            </w:r>
          </w:p>
        </w:tc>
        <w:tc>
          <w:tcPr>
            <w:tcW w:w="1071" w:type="dxa"/>
            <w:vAlign w:val="center"/>
          </w:tcPr>
          <w:p w14:paraId="69933BE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460</w:t>
            </w:r>
          </w:p>
        </w:tc>
        <w:tc>
          <w:tcPr>
            <w:tcW w:w="1119" w:type="dxa"/>
            <w:vAlign w:val="center"/>
          </w:tcPr>
          <w:p w14:paraId="506ECC0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464</w:t>
            </w:r>
          </w:p>
        </w:tc>
      </w:tr>
      <w:tr w:rsidR="00920422" w:rsidRPr="0091517D" w14:paraId="193CEA1D"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5E3AEA0" w14:textId="77777777" w:rsidR="00C3223E" w:rsidRPr="0091517D" w:rsidRDefault="00C3223E" w:rsidP="00920422">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spółki handlowe</w:t>
            </w:r>
          </w:p>
        </w:tc>
        <w:tc>
          <w:tcPr>
            <w:tcW w:w="1070" w:type="dxa"/>
            <w:vAlign w:val="center"/>
          </w:tcPr>
          <w:p w14:paraId="7AAEF9D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19</w:t>
            </w:r>
          </w:p>
        </w:tc>
        <w:tc>
          <w:tcPr>
            <w:tcW w:w="1071" w:type="dxa"/>
            <w:vAlign w:val="center"/>
          </w:tcPr>
          <w:p w14:paraId="25B4163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16</w:t>
            </w:r>
          </w:p>
        </w:tc>
        <w:tc>
          <w:tcPr>
            <w:tcW w:w="1071" w:type="dxa"/>
            <w:vAlign w:val="center"/>
          </w:tcPr>
          <w:p w14:paraId="08C4CC65"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w:t>
            </w:r>
          </w:p>
        </w:tc>
        <w:tc>
          <w:tcPr>
            <w:tcW w:w="1071" w:type="dxa"/>
            <w:vAlign w:val="center"/>
          </w:tcPr>
          <w:p w14:paraId="00E1E9B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20</w:t>
            </w:r>
          </w:p>
        </w:tc>
        <w:tc>
          <w:tcPr>
            <w:tcW w:w="1071" w:type="dxa"/>
            <w:vAlign w:val="center"/>
          </w:tcPr>
          <w:p w14:paraId="75CF5BE7"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2F05B1F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088A331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71</w:t>
            </w:r>
          </w:p>
        </w:tc>
        <w:tc>
          <w:tcPr>
            <w:tcW w:w="1071" w:type="dxa"/>
            <w:vAlign w:val="center"/>
          </w:tcPr>
          <w:p w14:paraId="38D5EC3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64</w:t>
            </w:r>
          </w:p>
        </w:tc>
        <w:tc>
          <w:tcPr>
            <w:tcW w:w="1071" w:type="dxa"/>
            <w:vAlign w:val="center"/>
          </w:tcPr>
          <w:p w14:paraId="01D2E58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75</w:t>
            </w:r>
          </w:p>
        </w:tc>
        <w:tc>
          <w:tcPr>
            <w:tcW w:w="1071" w:type="dxa"/>
            <w:vAlign w:val="center"/>
          </w:tcPr>
          <w:p w14:paraId="12BD0C38"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63</w:t>
            </w:r>
          </w:p>
        </w:tc>
        <w:tc>
          <w:tcPr>
            <w:tcW w:w="1071" w:type="dxa"/>
            <w:vAlign w:val="center"/>
          </w:tcPr>
          <w:p w14:paraId="798A8A7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26</w:t>
            </w:r>
          </w:p>
        </w:tc>
        <w:tc>
          <w:tcPr>
            <w:tcW w:w="1119" w:type="dxa"/>
            <w:vAlign w:val="center"/>
          </w:tcPr>
          <w:p w14:paraId="52EE40E8"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26</w:t>
            </w:r>
          </w:p>
        </w:tc>
      </w:tr>
      <w:tr w:rsidR="00C3223E" w:rsidRPr="0091517D" w14:paraId="4717A551"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0EE083E" w14:textId="77777777" w:rsidR="00C3223E" w:rsidRPr="0091517D" w:rsidRDefault="00C3223E" w:rsidP="00920422">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spółki handlowe z udziałem kapitału zagranicznego</w:t>
            </w:r>
          </w:p>
        </w:tc>
        <w:tc>
          <w:tcPr>
            <w:tcW w:w="1070" w:type="dxa"/>
            <w:vAlign w:val="center"/>
          </w:tcPr>
          <w:p w14:paraId="56BF04B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w:t>
            </w:r>
          </w:p>
        </w:tc>
        <w:tc>
          <w:tcPr>
            <w:tcW w:w="1071" w:type="dxa"/>
            <w:vAlign w:val="center"/>
          </w:tcPr>
          <w:p w14:paraId="7924EAA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w:t>
            </w:r>
          </w:p>
        </w:tc>
        <w:tc>
          <w:tcPr>
            <w:tcW w:w="1071" w:type="dxa"/>
            <w:vAlign w:val="center"/>
          </w:tcPr>
          <w:p w14:paraId="184ABA0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05D02CD0"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1E53E1D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130C748A"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5FDF8DC6"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w:t>
            </w:r>
          </w:p>
        </w:tc>
        <w:tc>
          <w:tcPr>
            <w:tcW w:w="1071" w:type="dxa"/>
            <w:vAlign w:val="center"/>
          </w:tcPr>
          <w:p w14:paraId="1E4ED540"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w:t>
            </w:r>
          </w:p>
        </w:tc>
        <w:tc>
          <w:tcPr>
            <w:tcW w:w="1071" w:type="dxa"/>
            <w:vAlign w:val="center"/>
          </w:tcPr>
          <w:p w14:paraId="5157B67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w:t>
            </w:r>
          </w:p>
        </w:tc>
        <w:tc>
          <w:tcPr>
            <w:tcW w:w="1071" w:type="dxa"/>
            <w:vAlign w:val="center"/>
          </w:tcPr>
          <w:p w14:paraId="2CFEDDC0"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w:t>
            </w:r>
          </w:p>
        </w:tc>
        <w:tc>
          <w:tcPr>
            <w:tcW w:w="1071" w:type="dxa"/>
            <w:vAlign w:val="center"/>
          </w:tcPr>
          <w:p w14:paraId="488DDA4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w:t>
            </w:r>
          </w:p>
        </w:tc>
        <w:tc>
          <w:tcPr>
            <w:tcW w:w="1119" w:type="dxa"/>
            <w:vAlign w:val="center"/>
          </w:tcPr>
          <w:p w14:paraId="04FBB33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w:t>
            </w:r>
          </w:p>
        </w:tc>
      </w:tr>
      <w:tr w:rsidR="00920422" w:rsidRPr="0091517D" w14:paraId="59ECD65C"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12DE7D1" w14:textId="77777777" w:rsidR="00C3223E" w:rsidRPr="0091517D" w:rsidRDefault="00C3223E" w:rsidP="00920422">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Spółdzielnie</w:t>
            </w:r>
          </w:p>
        </w:tc>
        <w:tc>
          <w:tcPr>
            <w:tcW w:w="1070" w:type="dxa"/>
            <w:vAlign w:val="center"/>
          </w:tcPr>
          <w:p w14:paraId="09234380"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4</w:t>
            </w:r>
          </w:p>
        </w:tc>
        <w:tc>
          <w:tcPr>
            <w:tcW w:w="1071" w:type="dxa"/>
            <w:vAlign w:val="center"/>
          </w:tcPr>
          <w:p w14:paraId="28E141A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4</w:t>
            </w:r>
          </w:p>
        </w:tc>
        <w:tc>
          <w:tcPr>
            <w:tcW w:w="1071" w:type="dxa"/>
            <w:vAlign w:val="center"/>
          </w:tcPr>
          <w:p w14:paraId="64A1117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1228D67C"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43B9000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2B41FF9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1DF79D99"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w:t>
            </w:r>
          </w:p>
        </w:tc>
        <w:tc>
          <w:tcPr>
            <w:tcW w:w="1071" w:type="dxa"/>
            <w:vAlign w:val="center"/>
          </w:tcPr>
          <w:p w14:paraId="3F65CA9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w:t>
            </w:r>
          </w:p>
        </w:tc>
        <w:tc>
          <w:tcPr>
            <w:tcW w:w="1071" w:type="dxa"/>
            <w:vAlign w:val="center"/>
          </w:tcPr>
          <w:p w14:paraId="3F195AF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w:t>
            </w:r>
          </w:p>
        </w:tc>
        <w:tc>
          <w:tcPr>
            <w:tcW w:w="1071" w:type="dxa"/>
            <w:vAlign w:val="center"/>
          </w:tcPr>
          <w:p w14:paraId="4AC4AA3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w:t>
            </w:r>
          </w:p>
        </w:tc>
        <w:tc>
          <w:tcPr>
            <w:tcW w:w="1071" w:type="dxa"/>
            <w:vAlign w:val="center"/>
          </w:tcPr>
          <w:p w14:paraId="75C23DE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w:t>
            </w:r>
          </w:p>
        </w:tc>
        <w:tc>
          <w:tcPr>
            <w:tcW w:w="1119" w:type="dxa"/>
            <w:vAlign w:val="center"/>
          </w:tcPr>
          <w:p w14:paraId="37CD4C17"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w:t>
            </w:r>
          </w:p>
        </w:tc>
      </w:tr>
      <w:tr w:rsidR="00C3223E" w:rsidRPr="0091517D" w14:paraId="2BDAB667"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DE8769D" w14:textId="77777777" w:rsidR="00C3223E" w:rsidRPr="0091517D" w:rsidRDefault="00C3223E" w:rsidP="00920422">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Fundacje</w:t>
            </w:r>
          </w:p>
        </w:tc>
        <w:tc>
          <w:tcPr>
            <w:tcW w:w="1070" w:type="dxa"/>
            <w:vAlign w:val="center"/>
          </w:tcPr>
          <w:p w14:paraId="0A1B542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w:t>
            </w:r>
          </w:p>
        </w:tc>
        <w:tc>
          <w:tcPr>
            <w:tcW w:w="1071" w:type="dxa"/>
            <w:vAlign w:val="center"/>
          </w:tcPr>
          <w:p w14:paraId="5578446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w:t>
            </w:r>
          </w:p>
        </w:tc>
        <w:tc>
          <w:tcPr>
            <w:tcW w:w="1071" w:type="dxa"/>
            <w:vAlign w:val="center"/>
          </w:tcPr>
          <w:p w14:paraId="01E4A392"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3B63D97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009A009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2F14D22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4CD0133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657D140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0A76552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w:t>
            </w:r>
          </w:p>
        </w:tc>
        <w:tc>
          <w:tcPr>
            <w:tcW w:w="1071" w:type="dxa"/>
            <w:vAlign w:val="center"/>
          </w:tcPr>
          <w:p w14:paraId="78AE196D"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4A125D63"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119" w:type="dxa"/>
            <w:vAlign w:val="center"/>
          </w:tcPr>
          <w:p w14:paraId="3D95834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r>
      <w:tr w:rsidR="00920422" w:rsidRPr="0091517D" w14:paraId="0F694AA2"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0946550" w14:textId="77777777" w:rsidR="00C3223E" w:rsidRPr="0091517D" w:rsidRDefault="00C3223E" w:rsidP="00920422">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stowarzyszenia i organizacje społ.</w:t>
            </w:r>
          </w:p>
        </w:tc>
        <w:tc>
          <w:tcPr>
            <w:tcW w:w="1070" w:type="dxa"/>
            <w:vAlign w:val="center"/>
          </w:tcPr>
          <w:p w14:paraId="57FF640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34</w:t>
            </w:r>
          </w:p>
        </w:tc>
        <w:tc>
          <w:tcPr>
            <w:tcW w:w="1071" w:type="dxa"/>
            <w:vAlign w:val="center"/>
          </w:tcPr>
          <w:p w14:paraId="7BAC9889"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33</w:t>
            </w:r>
          </w:p>
        </w:tc>
        <w:tc>
          <w:tcPr>
            <w:tcW w:w="1071" w:type="dxa"/>
            <w:vAlign w:val="center"/>
          </w:tcPr>
          <w:p w14:paraId="2764B615"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20</w:t>
            </w:r>
          </w:p>
        </w:tc>
        <w:tc>
          <w:tcPr>
            <w:tcW w:w="1071" w:type="dxa"/>
            <w:vAlign w:val="center"/>
          </w:tcPr>
          <w:p w14:paraId="5DAA164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w:t>
            </w:r>
          </w:p>
        </w:tc>
        <w:tc>
          <w:tcPr>
            <w:tcW w:w="1071" w:type="dxa"/>
            <w:vAlign w:val="center"/>
          </w:tcPr>
          <w:p w14:paraId="612562A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w:t>
            </w:r>
          </w:p>
        </w:tc>
        <w:tc>
          <w:tcPr>
            <w:tcW w:w="1071" w:type="dxa"/>
            <w:vAlign w:val="center"/>
          </w:tcPr>
          <w:p w14:paraId="7247929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w:t>
            </w:r>
          </w:p>
        </w:tc>
        <w:tc>
          <w:tcPr>
            <w:tcW w:w="1071" w:type="dxa"/>
            <w:vAlign w:val="center"/>
          </w:tcPr>
          <w:p w14:paraId="3ECF7B7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47</w:t>
            </w:r>
          </w:p>
        </w:tc>
        <w:tc>
          <w:tcPr>
            <w:tcW w:w="1071" w:type="dxa"/>
            <w:vAlign w:val="center"/>
          </w:tcPr>
          <w:p w14:paraId="38C0E23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46</w:t>
            </w:r>
          </w:p>
        </w:tc>
        <w:tc>
          <w:tcPr>
            <w:tcW w:w="1071" w:type="dxa"/>
            <w:vAlign w:val="center"/>
          </w:tcPr>
          <w:p w14:paraId="5AB4461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56</w:t>
            </w:r>
          </w:p>
        </w:tc>
        <w:tc>
          <w:tcPr>
            <w:tcW w:w="1071" w:type="dxa"/>
            <w:vAlign w:val="center"/>
          </w:tcPr>
          <w:p w14:paraId="50F15A2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54</w:t>
            </w:r>
          </w:p>
        </w:tc>
        <w:tc>
          <w:tcPr>
            <w:tcW w:w="1071" w:type="dxa"/>
            <w:vAlign w:val="center"/>
          </w:tcPr>
          <w:p w14:paraId="561BC7A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35</w:t>
            </w:r>
          </w:p>
        </w:tc>
        <w:tc>
          <w:tcPr>
            <w:tcW w:w="1119" w:type="dxa"/>
            <w:vAlign w:val="center"/>
          </w:tcPr>
          <w:p w14:paraId="02C6604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36</w:t>
            </w:r>
          </w:p>
        </w:tc>
      </w:tr>
      <w:tr w:rsidR="00C3223E" w:rsidRPr="0091517D" w14:paraId="040766A5"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560E878"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Firmy 0-9</w:t>
            </w:r>
          </w:p>
        </w:tc>
        <w:tc>
          <w:tcPr>
            <w:tcW w:w="1070" w:type="dxa"/>
            <w:vAlign w:val="center"/>
          </w:tcPr>
          <w:p w14:paraId="01C3163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828</w:t>
            </w:r>
          </w:p>
        </w:tc>
        <w:tc>
          <w:tcPr>
            <w:tcW w:w="1071" w:type="dxa"/>
            <w:vAlign w:val="center"/>
          </w:tcPr>
          <w:p w14:paraId="3439096A"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806</w:t>
            </w:r>
          </w:p>
        </w:tc>
        <w:tc>
          <w:tcPr>
            <w:tcW w:w="1071" w:type="dxa"/>
            <w:vAlign w:val="center"/>
          </w:tcPr>
          <w:p w14:paraId="0B2AE68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878</w:t>
            </w:r>
          </w:p>
        </w:tc>
        <w:tc>
          <w:tcPr>
            <w:tcW w:w="1071" w:type="dxa"/>
            <w:vAlign w:val="center"/>
          </w:tcPr>
          <w:p w14:paraId="07DA8A4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850</w:t>
            </w:r>
          </w:p>
        </w:tc>
        <w:tc>
          <w:tcPr>
            <w:tcW w:w="1071" w:type="dxa"/>
            <w:vAlign w:val="center"/>
          </w:tcPr>
          <w:p w14:paraId="65F8B43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164</w:t>
            </w:r>
          </w:p>
        </w:tc>
        <w:tc>
          <w:tcPr>
            <w:tcW w:w="1071" w:type="dxa"/>
            <w:vAlign w:val="center"/>
          </w:tcPr>
          <w:p w14:paraId="11259E2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156</w:t>
            </w:r>
          </w:p>
        </w:tc>
        <w:tc>
          <w:tcPr>
            <w:tcW w:w="1071" w:type="dxa"/>
            <w:vAlign w:val="center"/>
          </w:tcPr>
          <w:p w14:paraId="6B32378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1008</w:t>
            </w:r>
          </w:p>
        </w:tc>
        <w:tc>
          <w:tcPr>
            <w:tcW w:w="1071" w:type="dxa"/>
            <w:vAlign w:val="center"/>
          </w:tcPr>
          <w:p w14:paraId="0088462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988</w:t>
            </w:r>
          </w:p>
        </w:tc>
        <w:tc>
          <w:tcPr>
            <w:tcW w:w="1071" w:type="dxa"/>
            <w:vAlign w:val="center"/>
          </w:tcPr>
          <w:p w14:paraId="06F8FEF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1851</w:t>
            </w:r>
          </w:p>
        </w:tc>
        <w:tc>
          <w:tcPr>
            <w:tcW w:w="1071" w:type="dxa"/>
            <w:vAlign w:val="center"/>
          </w:tcPr>
          <w:p w14:paraId="195B3D8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1792</w:t>
            </w:r>
          </w:p>
        </w:tc>
        <w:tc>
          <w:tcPr>
            <w:tcW w:w="1071" w:type="dxa"/>
            <w:vAlign w:val="center"/>
          </w:tcPr>
          <w:p w14:paraId="5C542E8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561</w:t>
            </w:r>
          </w:p>
        </w:tc>
        <w:tc>
          <w:tcPr>
            <w:tcW w:w="1119" w:type="dxa"/>
            <w:vAlign w:val="center"/>
          </w:tcPr>
          <w:p w14:paraId="248B033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568</w:t>
            </w:r>
          </w:p>
        </w:tc>
      </w:tr>
      <w:tr w:rsidR="00920422" w:rsidRPr="0091517D" w14:paraId="653D1FF8"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AF97F9D"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Firmy 10-49</w:t>
            </w:r>
          </w:p>
        </w:tc>
        <w:tc>
          <w:tcPr>
            <w:tcW w:w="1070" w:type="dxa"/>
            <w:vAlign w:val="center"/>
          </w:tcPr>
          <w:p w14:paraId="40A1824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34</w:t>
            </w:r>
          </w:p>
        </w:tc>
        <w:tc>
          <w:tcPr>
            <w:tcW w:w="1071" w:type="dxa"/>
            <w:vAlign w:val="center"/>
          </w:tcPr>
          <w:p w14:paraId="0F109CC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34</w:t>
            </w:r>
          </w:p>
        </w:tc>
        <w:tc>
          <w:tcPr>
            <w:tcW w:w="1071" w:type="dxa"/>
            <w:vAlign w:val="center"/>
          </w:tcPr>
          <w:p w14:paraId="0B5AC80C"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34</w:t>
            </w:r>
          </w:p>
        </w:tc>
        <w:tc>
          <w:tcPr>
            <w:tcW w:w="1071" w:type="dxa"/>
            <w:vAlign w:val="center"/>
          </w:tcPr>
          <w:p w14:paraId="34B93AB8"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32</w:t>
            </w:r>
          </w:p>
        </w:tc>
        <w:tc>
          <w:tcPr>
            <w:tcW w:w="1071" w:type="dxa"/>
            <w:vAlign w:val="center"/>
          </w:tcPr>
          <w:p w14:paraId="410E6DD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w:t>
            </w:r>
          </w:p>
        </w:tc>
        <w:tc>
          <w:tcPr>
            <w:tcW w:w="1071" w:type="dxa"/>
            <w:vAlign w:val="center"/>
          </w:tcPr>
          <w:p w14:paraId="61980E58"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w:t>
            </w:r>
          </w:p>
        </w:tc>
        <w:tc>
          <w:tcPr>
            <w:tcW w:w="1071" w:type="dxa"/>
            <w:vAlign w:val="center"/>
          </w:tcPr>
          <w:p w14:paraId="216B25E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57</w:t>
            </w:r>
          </w:p>
        </w:tc>
        <w:tc>
          <w:tcPr>
            <w:tcW w:w="1071" w:type="dxa"/>
            <w:vAlign w:val="center"/>
          </w:tcPr>
          <w:p w14:paraId="2698EF6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57</w:t>
            </w:r>
          </w:p>
        </w:tc>
        <w:tc>
          <w:tcPr>
            <w:tcW w:w="1071" w:type="dxa"/>
            <w:vAlign w:val="center"/>
          </w:tcPr>
          <w:p w14:paraId="5424DA8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78</w:t>
            </w:r>
          </w:p>
        </w:tc>
        <w:tc>
          <w:tcPr>
            <w:tcW w:w="1071" w:type="dxa"/>
            <w:vAlign w:val="center"/>
          </w:tcPr>
          <w:p w14:paraId="24E0F31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75</w:t>
            </w:r>
          </w:p>
        </w:tc>
        <w:tc>
          <w:tcPr>
            <w:tcW w:w="1071" w:type="dxa"/>
            <w:vAlign w:val="center"/>
          </w:tcPr>
          <w:p w14:paraId="64D9B495"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20</w:t>
            </w:r>
          </w:p>
        </w:tc>
        <w:tc>
          <w:tcPr>
            <w:tcW w:w="1119" w:type="dxa"/>
            <w:vAlign w:val="center"/>
          </w:tcPr>
          <w:p w14:paraId="0EF1971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w:t>
            </w:r>
          </w:p>
        </w:tc>
      </w:tr>
      <w:tr w:rsidR="00C3223E" w:rsidRPr="0091517D" w14:paraId="0FCEA8F7"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5006128"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Firmy 50-249</w:t>
            </w:r>
          </w:p>
        </w:tc>
        <w:tc>
          <w:tcPr>
            <w:tcW w:w="1070" w:type="dxa"/>
            <w:vAlign w:val="center"/>
          </w:tcPr>
          <w:p w14:paraId="2A9C233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w:t>
            </w:r>
          </w:p>
        </w:tc>
        <w:tc>
          <w:tcPr>
            <w:tcW w:w="1071" w:type="dxa"/>
            <w:vAlign w:val="center"/>
          </w:tcPr>
          <w:p w14:paraId="43007742"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w:t>
            </w:r>
          </w:p>
        </w:tc>
        <w:tc>
          <w:tcPr>
            <w:tcW w:w="1071" w:type="dxa"/>
            <w:vAlign w:val="center"/>
          </w:tcPr>
          <w:p w14:paraId="03EBFD3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w:t>
            </w:r>
          </w:p>
        </w:tc>
        <w:tc>
          <w:tcPr>
            <w:tcW w:w="1071" w:type="dxa"/>
            <w:vAlign w:val="center"/>
          </w:tcPr>
          <w:p w14:paraId="0F5ED3F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w:t>
            </w:r>
          </w:p>
        </w:tc>
        <w:tc>
          <w:tcPr>
            <w:tcW w:w="1071" w:type="dxa"/>
            <w:vAlign w:val="center"/>
          </w:tcPr>
          <w:p w14:paraId="43F69D8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6705DBA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66C82B1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w:t>
            </w:r>
          </w:p>
        </w:tc>
        <w:tc>
          <w:tcPr>
            <w:tcW w:w="1071" w:type="dxa"/>
            <w:vAlign w:val="center"/>
          </w:tcPr>
          <w:p w14:paraId="282A35FA"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w:t>
            </w:r>
          </w:p>
        </w:tc>
        <w:tc>
          <w:tcPr>
            <w:tcW w:w="1071" w:type="dxa"/>
            <w:vAlign w:val="center"/>
          </w:tcPr>
          <w:p w14:paraId="76656DC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w:t>
            </w:r>
          </w:p>
        </w:tc>
        <w:tc>
          <w:tcPr>
            <w:tcW w:w="1071" w:type="dxa"/>
            <w:vAlign w:val="center"/>
          </w:tcPr>
          <w:p w14:paraId="2C30F00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w:t>
            </w:r>
          </w:p>
        </w:tc>
        <w:tc>
          <w:tcPr>
            <w:tcW w:w="1071" w:type="dxa"/>
            <w:vAlign w:val="center"/>
          </w:tcPr>
          <w:p w14:paraId="6C748E03"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w:t>
            </w:r>
          </w:p>
        </w:tc>
        <w:tc>
          <w:tcPr>
            <w:tcW w:w="1119" w:type="dxa"/>
            <w:vAlign w:val="center"/>
          </w:tcPr>
          <w:p w14:paraId="4E78EAA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w:t>
            </w:r>
          </w:p>
        </w:tc>
      </w:tr>
      <w:tr w:rsidR="00920422" w:rsidRPr="0091517D" w14:paraId="5FC536C2"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634CA39"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Firmy 250-999</w:t>
            </w:r>
          </w:p>
        </w:tc>
        <w:tc>
          <w:tcPr>
            <w:tcW w:w="1070" w:type="dxa"/>
            <w:vAlign w:val="center"/>
          </w:tcPr>
          <w:p w14:paraId="323EB2E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w:t>
            </w:r>
          </w:p>
        </w:tc>
        <w:tc>
          <w:tcPr>
            <w:tcW w:w="1071" w:type="dxa"/>
            <w:vAlign w:val="center"/>
          </w:tcPr>
          <w:p w14:paraId="2A629C6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w:t>
            </w:r>
          </w:p>
        </w:tc>
        <w:tc>
          <w:tcPr>
            <w:tcW w:w="1071" w:type="dxa"/>
            <w:vAlign w:val="center"/>
          </w:tcPr>
          <w:p w14:paraId="24176D7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31CE673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565A505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61C81B20"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54C5837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3850B10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0AA4937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66B9227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676C86A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119" w:type="dxa"/>
            <w:vAlign w:val="center"/>
          </w:tcPr>
          <w:p w14:paraId="4976707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r>
      <w:tr w:rsidR="00C3223E" w:rsidRPr="0091517D" w14:paraId="1A0D3699"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BD28CCA"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Firmy 1000 i więcej</w:t>
            </w:r>
          </w:p>
        </w:tc>
        <w:tc>
          <w:tcPr>
            <w:tcW w:w="1070" w:type="dxa"/>
            <w:vAlign w:val="center"/>
          </w:tcPr>
          <w:p w14:paraId="476FF2D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w:t>
            </w:r>
          </w:p>
        </w:tc>
        <w:tc>
          <w:tcPr>
            <w:tcW w:w="1071" w:type="dxa"/>
            <w:vAlign w:val="center"/>
          </w:tcPr>
          <w:p w14:paraId="2CC399DD"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w:t>
            </w:r>
          </w:p>
        </w:tc>
        <w:tc>
          <w:tcPr>
            <w:tcW w:w="1071" w:type="dxa"/>
            <w:vAlign w:val="center"/>
          </w:tcPr>
          <w:p w14:paraId="66F28DD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02399502"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76161DE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49861F4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3969E69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2EC010DD"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1953B83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3BCFE0B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30EC9D2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119" w:type="dxa"/>
            <w:vAlign w:val="center"/>
          </w:tcPr>
          <w:p w14:paraId="0056B93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r>
      <w:tr w:rsidR="00920422" w:rsidRPr="0091517D" w14:paraId="25E67871"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7F45278"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 xml:space="preserve">Podmioty </w:t>
            </w:r>
            <w:proofErr w:type="spellStart"/>
            <w:r w:rsidRPr="0091517D">
              <w:rPr>
                <w:rStyle w:val="apple-converted-space"/>
                <w:rFonts w:ascii="Arial Narrow" w:hAnsi="Arial Narrow" w:cs="Tahoma"/>
                <w:b w:val="0"/>
                <w:color w:val="auto"/>
                <w:sz w:val="22"/>
                <w:szCs w:val="22"/>
                <w:shd w:val="clear" w:color="auto" w:fill="FFFFFF"/>
              </w:rPr>
              <w:t>nowo-zarejestrowane</w:t>
            </w:r>
            <w:proofErr w:type="spellEnd"/>
          </w:p>
        </w:tc>
        <w:tc>
          <w:tcPr>
            <w:tcW w:w="1070" w:type="dxa"/>
            <w:vAlign w:val="center"/>
          </w:tcPr>
          <w:p w14:paraId="430C80F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101</w:t>
            </w:r>
          </w:p>
        </w:tc>
        <w:tc>
          <w:tcPr>
            <w:tcW w:w="1071" w:type="dxa"/>
            <w:vAlign w:val="center"/>
          </w:tcPr>
          <w:p w14:paraId="51BD7389"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94</w:t>
            </w:r>
          </w:p>
        </w:tc>
        <w:tc>
          <w:tcPr>
            <w:tcW w:w="1071" w:type="dxa"/>
            <w:vAlign w:val="center"/>
          </w:tcPr>
          <w:p w14:paraId="6C0623F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106</w:t>
            </w:r>
          </w:p>
        </w:tc>
        <w:tc>
          <w:tcPr>
            <w:tcW w:w="1071" w:type="dxa"/>
            <w:vAlign w:val="center"/>
          </w:tcPr>
          <w:p w14:paraId="429E825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96</w:t>
            </w:r>
          </w:p>
        </w:tc>
        <w:tc>
          <w:tcPr>
            <w:tcW w:w="1071" w:type="dxa"/>
            <w:vAlign w:val="center"/>
          </w:tcPr>
          <w:p w14:paraId="55FBF62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w:t>
            </w:r>
          </w:p>
        </w:tc>
        <w:tc>
          <w:tcPr>
            <w:tcW w:w="1071" w:type="dxa"/>
            <w:vAlign w:val="center"/>
          </w:tcPr>
          <w:p w14:paraId="3E1E7A1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w:t>
            </w:r>
          </w:p>
        </w:tc>
        <w:tc>
          <w:tcPr>
            <w:tcW w:w="1071" w:type="dxa"/>
            <w:vAlign w:val="center"/>
          </w:tcPr>
          <w:p w14:paraId="323E112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114</w:t>
            </w:r>
          </w:p>
        </w:tc>
        <w:tc>
          <w:tcPr>
            <w:tcW w:w="1071" w:type="dxa"/>
            <w:vAlign w:val="center"/>
          </w:tcPr>
          <w:p w14:paraId="1225E93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117</w:t>
            </w:r>
          </w:p>
        </w:tc>
        <w:tc>
          <w:tcPr>
            <w:tcW w:w="1071" w:type="dxa"/>
            <w:vAlign w:val="center"/>
          </w:tcPr>
          <w:p w14:paraId="537135E7"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221</w:t>
            </w:r>
          </w:p>
        </w:tc>
        <w:tc>
          <w:tcPr>
            <w:tcW w:w="1071" w:type="dxa"/>
            <w:vAlign w:val="center"/>
          </w:tcPr>
          <w:p w14:paraId="392DC4F9"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180</w:t>
            </w:r>
          </w:p>
        </w:tc>
        <w:tc>
          <w:tcPr>
            <w:tcW w:w="1071" w:type="dxa"/>
            <w:vAlign w:val="center"/>
          </w:tcPr>
          <w:p w14:paraId="2BEA471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65</w:t>
            </w:r>
          </w:p>
        </w:tc>
        <w:tc>
          <w:tcPr>
            <w:tcW w:w="1119" w:type="dxa"/>
            <w:vAlign w:val="center"/>
          </w:tcPr>
          <w:p w14:paraId="55B5435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70</w:t>
            </w:r>
          </w:p>
        </w:tc>
      </w:tr>
      <w:tr w:rsidR="00C3223E" w:rsidRPr="0091517D" w14:paraId="36FF4508"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5A7543B"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Podmioty wyrejestrowane</w:t>
            </w:r>
          </w:p>
        </w:tc>
        <w:tc>
          <w:tcPr>
            <w:tcW w:w="1070" w:type="dxa"/>
            <w:vAlign w:val="center"/>
          </w:tcPr>
          <w:p w14:paraId="4F57125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79</w:t>
            </w:r>
          </w:p>
        </w:tc>
        <w:tc>
          <w:tcPr>
            <w:tcW w:w="1071" w:type="dxa"/>
            <w:vAlign w:val="center"/>
          </w:tcPr>
          <w:p w14:paraId="5A680C5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56</w:t>
            </w:r>
          </w:p>
        </w:tc>
        <w:tc>
          <w:tcPr>
            <w:tcW w:w="1071" w:type="dxa"/>
            <w:vAlign w:val="center"/>
          </w:tcPr>
          <w:p w14:paraId="64AF4DC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77</w:t>
            </w:r>
          </w:p>
        </w:tc>
        <w:tc>
          <w:tcPr>
            <w:tcW w:w="1071" w:type="dxa"/>
            <w:vAlign w:val="center"/>
          </w:tcPr>
          <w:p w14:paraId="3447F77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71</w:t>
            </w:r>
          </w:p>
        </w:tc>
        <w:tc>
          <w:tcPr>
            <w:tcW w:w="1071" w:type="dxa"/>
            <w:vAlign w:val="center"/>
          </w:tcPr>
          <w:p w14:paraId="47EDECE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w:t>
            </w:r>
          </w:p>
        </w:tc>
        <w:tc>
          <w:tcPr>
            <w:tcW w:w="1071" w:type="dxa"/>
            <w:vAlign w:val="center"/>
          </w:tcPr>
          <w:p w14:paraId="0DA5E46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w:t>
            </w:r>
          </w:p>
        </w:tc>
        <w:tc>
          <w:tcPr>
            <w:tcW w:w="1071" w:type="dxa"/>
            <w:vAlign w:val="center"/>
          </w:tcPr>
          <w:p w14:paraId="3038541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92</w:t>
            </w:r>
          </w:p>
        </w:tc>
        <w:tc>
          <w:tcPr>
            <w:tcW w:w="1071" w:type="dxa"/>
            <w:vAlign w:val="center"/>
          </w:tcPr>
          <w:p w14:paraId="7BFF5FF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79</w:t>
            </w:r>
          </w:p>
        </w:tc>
        <w:tc>
          <w:tcPr>
            <w:tcW w:w="1071" w:type="dxa"/>
            <w:vAlign w:val="center"/>
          </w:tcPr>
          <w:p w14:paraId="0F1207AA"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176</w:t>
            </w:r>
          </w:p>
        </w:tc>
        <w:tc>
          <w:tcPr>
            <w:tcW w:w="1071" w:type="dxa"/>
            <w:vAlign w:val="center"/>
          </w:tcPr>
          <w:p w14:paraId="41BCB26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138</w:t>
            </w:r>
          </w:p>
        </w:tc>
        <w:tc>
          <w:tcPr>
            <w:tcW w:w="1071" w:type="dxa"/>
            <w:vAlign w:val="center"/>
          </w:tcPr>
          <w:p w14:paraId="7F14718D"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73</w:t>
            </w:r>
          </w:p>
        </w:tc>
        <w:tc>
          <w:tcPr>
            <w:tcW w:w="1119" w:type="dxa"/>
            <w:vAlign w:val="center"/>
          </w:tcPr>
          <w:p w14:paraId="4E553C83"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47</w:t>
            </w:r>
          </w:p>
        </w:tc>
      </w:tr>
      <w:tr w:rsidR="00920422" w:rsidRPr="0091517D" w14:paraId="2EB091BF"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A081CC5"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Podmioty wpisane do rejestru na 1 tys. ludności</w:t>
            </w:r>
          </w:p>
        </w:tc>
        <w:tc>
          <w:tcPr>
            <w:tcW w:w="1070" w:type="dxa"/>
            <w:vAlign w:val="center"/>
          </w:tcPr>
          <w:p w14:paraId="24449BB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58</w:t>
            </w:r>
          </w:p>
        </w:tc>
        <w:tc>
          <w:tcPr>
            <w:tcW w:w="1071" w:type="dxa"/>
            <w:vAlign w:val="center"/>
          </w:tcPr>
          <w:p w14:paraId="77178A55"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57</w:t>
            </w:r>
          </w:p>
        </w:tc>
        <w:tc>
          <w:tcPr>
            <w:tcW w:w="1071" w:type="dxa"/>
            <w:vAlign w:val="center"/>
          </w:tcPr>
          <w:p w14:paraId="5D22D590"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66</w:t>
            </w:r>
          </w:p>
        </w:tc>
        <w:tc>
          <w:tcPr>
            <w:tcW w:w="1071" w:type="dxa"/>
            <w:vAlign w:val="center"/>
          </w:tcPr>
          <w:p w14:paraId="1C67EAB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64</w:t>
            </w:r>
          </w:p>
        </w:tc>
        <w:tc>
          <w:tcPr>
            <w:tcW w:w="1071" w:type="dxa"/>
            <w:vAlign w:val="center"/>
          </w:tcPr>
          <w:p w14:paraId="59A4AD3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43</w:t>
            </w:r>
          </w:p>
        </w:tc>
        <w:tc>
          <w:tcPr>
            <w:tcW w:w="1071" w:type="dxa"/>
            <w:vAlign w:val="center"/>
          </w:tcPr>
          <w:p w14:paraId="1D97354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41</w:t>
            </w:r>
          </w:p>
        </w:tc>
        <w:tc>
          <w:tcPr>
            <w:tcW w:w="1071" w:type="dxa"/>
            <w:vAlign w:val="center"/>
          </w:tcPr>
          <w:p w14:paraId="4CE309F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57</w:t>
            </w:r>
          </w:p>
        </w:tc>
        <w:tc>
          <w:tcPr>
            <w:tcW w:w="1071" w:type="dxa"/>
            <w:vAlign w:val="center"/>
          </w:tcPr>
          <w:p w14:paraId="3D02B65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56</w:t>
            </w:r>
          </w:p>
        </w:tc>
        <w:tc>
          <w:tcPr>
            <w:tcW w:w="1071" w:type="dxa"/>
            <w:vAlign w:val="center"/>
          </w:tcPr>
          <w:p w14:paraId="2C198DA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77</w:t>
            </w:r>
          </w:p>
        </w:tc>
        <w:tc>
          <w:tcPr>
            <w:tcW w:w="1071" w:type="dxa"/>
            <w:vAlign w:val="center"/>
          </w:tcPr>
          <w:p w14:paraId="6B5D2BE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75</w:t>
            </w:r>
          </w:p>
        </w:tc>
        <w:tc>
          <w:tcPr>
            <w:tcW w:w="1071" w:type="dxa"/>
            <w:vAlign w:val="center"/>
          </w:tcPr>
          <w:p w14:paraId="7069C84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55</w:t>
            </w:r>
          </w:p>
        </w:tc>
        <w:tc>
          <w:tcPr>
            <w:tcW w:w="1119" w:type="dxa"/>
            <w:vAlign w:val="center"/>
          </w:tcPr>
          <w:p w14:paraId="2536498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55</w:t>
            </w:r>
          </w:p>
        </w:tc>
      </w:tr>
    </w:tbl>
    <w:p w14:paraId="46D418F7" w14:textId="77777777" w:rsidR="00C3223E" w:rsidRPr="0091517D" w:rsidRDefault="00C3223E" w:rsidP="009A4DEE">
      <w:pPr>
        <w:pStyle w:val="Default"/>
        <w:spacing w:after="68" w:line="252" w:lineRule="auto"/>
        <w:jc w:val="both"/>
        <w:rPr>
          <w:rFonts w:asciiTheme="minorHAnsi" w:hAnsiTheme="minorHAnsi"/>
          <w:color w:val="auto"/>
          <w:szCs w:val="23"/>
        </w:rPr>
      </w:pPr>
      <w:r w:rsidRPr="0091517D">
        <w:rPr>
          <w:rFonts w:asciiTheme="minorHAnsi" w:hAnsiTheme="minorHAnsi"/>
          <w:i/>
          <w:color w:val="auto"/>
          <w:sz w:val="22"/>
          <w:szCs w:val="20"/>
        </w:rPr>
        <w:t>Źródło: Opracowanie własne na podstawie danych BDL za 2014 i 2013 rok.</w:t>
      </w:r>
    </w:p>
    <w:p w14:paraId="51CE87A2" w14:textId="77777777" w:rsidR="00920422" w:rsidRPr="0091517D" w:rsidRDefault="00920422">
      <w:pPr>
        <w:sectPr w:rsidR="00920422" w:rsidRPr="0091517D" w:rsidSect="00920422">
          <w:headerReference w:type="even" r:id="rId18"/>
          <w:headerReference w:type="default" r:id="rId19"/>
          <w:pgSz w:w="16838" w:h="11906" w:orient="landscape"/>
          <w:pgMar w:top="1134" w:right="1247" w:bottom="1134" w:left="851" w:header="709" w:footer="318" w:gutter="0"/>
          <w:cols w:space="708"/>
          <w:docGrid w:linePitch="360"/>
        </w:sectPr>
      </w:pPr>
    </w:p>
    <w:p w14:paraId="7B362BC3" w14:textId="77777777" w:rsidR="004512FE" w:rsidRPr="0091517D" w:rsidRDefault="00804974" w:rsidP="00E12EB8">
      <w:pPr>
        <w:pStyle w:val="Default"/>
        <w:spacing w:after="120" w:line="252" w:lineRule="auto"/>
        <w:jc w:val="both"/>
        <w:rPr>
          <w:rFonts w:asciiTheme="minorHAnsi" w:hAnsiTheme="minorHAnsi"/>
          <w:color w:val="auto"/>
          <w:sz w:val="22"/>
          <w:szCs w:val="22"/>
        </w:rPr>
      </w:pPr>
      <w:r w:rsidRPr="0091517D">
        <w:rPr>
          <w:rFonts w:asciiTheme="minorHAnsi" w:hAnsiTheme="minorHAnsi"/>
          <w:color w:val="auto"/>
          <w:sz w:val="22"/>
          <w:szCs w:val="22"/>
        </w:rPr>
        <w:lastRenderedPageBreak/>
        <w:t xml:space="preserve">Wskaźnik przedsiębiorczości wyrażony w liczbie firm na 1 tys. mieszkańców jest najwyższy w </w:t>
      </w:r>
      <w:r w:rsidR="006429AB" w:rsidRPr="0091517D">
        <w:rPr>
          <w:rFonts w:asciiTheme="minorHAnsi" w:hAnsiTheme="minorHAnsi"/>
          <w:color w:val="auto"/>
          <w:sz w:val="22"/>
          <w:szCs w:val="22"/>
        </w:rPr>
        <w:t>G</w:t>
      </w:r>
      <w:r w:rsidRPr="0091517D">
        <w:rPr>
          <w:rFonts w:asciiTheme="minorHAnsi" w:hAnsiTheme="minorHAnsi"/>
          <w:color w:val="auto"/>
          <w:sz w:val="22"/>
          <w:szCs w:val="22"/>
        </w:rPr>
        <w:t xml:space="preserve">minie </w:t>
      </w:r>
      <w:r w:rsidR="006429AB" w:rsidRPr="0091517D">
        <w:rPr>
          <w:rFonts w:asciiTheme="minorHAnsi" w:hAnsiTheme="minorHAnsi"/>
          <w:color w:val="auto"/>
          <w:sz w:val="22"/>
          <w:szCs w:val="22"/>
        </w:rPr>
        <w:t>Tarnów</w:t>
      </w:r>
      <w:r w:rsidR="0015515D" w:rsidRPr="0091517D">
        <w:rPr>
          <w:rFonts w:asciiTheme="minorHAnsi" w:hAnsiTheme="minorHAnsi"/>
          <w:color w:val="auto"/>
          <w:sz w:val="22"/>
          <w:szCs w:val="22"/>
        </w:rPr>
        <w:t>,</w:t>
      </w:r>
      <w:r w:rsidRPr="0091517D">
        <w:rPr>
          <w:rFonts w:asciiTheme="minorHAnsi" w:hAnsiTheme="minorHAnsi"/>
          <w:color w:val="auto"/>
          <w:sz w:val="22"/>
          <w:szCs w:val="22"/>
        </w:rPr>
        <w:t xml:space="preserve"> a najniższy w gminie</w:t>
      </w:r>
      <w:r w:rsidR="00E52463" w:rsidRPr="0091517D">
        <w:rPr>
          <w:rFonts w:asciiTheme="minorHAnsi" w:hAnsiTheme="minorHAnsi"/>
          <w:color w:val="auto"/>
          <w:sz w:val="22"/>
          <w:szCs w:val="22"/>
        </w:rPr>
        <w:t xml:space="preserve"> Wietrzychowice.</w:t>
      </w:r>
      <w:r w:rsidRPr="0091517D">
        <w:rPr>
          <w:rFonts w:asciiTheme="minorHAnsi" w:hAnsiTheme="minorHAnsi"/>
          <w:color w:val="auto"/>
          <w:sz w:val="22"/>
          <w:szCs w:val="22"/>
        </w:rPr>
        <w:t xml:space="preserve"> </w:t>
      </w:r>
      <w:r w:rsidR="00F003B9" w:rsidRPr="0091517D">
        <w:rPr>
          <w:rFonts w:asciiTheme="minorHAnsi" w:hAnsiTheme="minorHAnsi"/>
          <w:color w:val="auto"/>
          <w:sz w:val="22"/>
          <w:szCs w:val="22"/>
        </w:rPr>
        <w:t xml:space="preserve">W pozostałych gminach wskaźnik plasuje </w:t>
      </w:r>
      <w:r w:rsidR="007B2CCB" w:rsidRPr="0091517D">
        <w:rPr>
          <w:rFonts w:asciiTheme="minorHAnsi" w:hAnsiTheme="minorHAnsi"/>
          <w:color w:val="auto"/>
          <w:sz w:val="22"/>
          <w:szCs w:val="22"/>
        </w:rPr>
        <w:t>się na poziomie 55-66 firm</w:t>
      </w:r>
      <w:r w:rsidR="00F003B9" w:rsidRPr="0091517D">
        <w:rPr>
          <w:rFonts w:asciiTheme="minorHAnsi" w:hAnsiTheme="minorHAnsi"/>
          <w:color w:val="auto"/>
          <w:sz w:val="22"/>
          <w:szCs w:val="22"/>
        </w:rPr>
        <w:t xml:space="preserve"> na tysiąc mieszkańców, co </w:t>
      </w:r>
      <w:r w:rsidR="007B2CCB" w:rsidRPr="0091517D">
        <w:rPr>
          <w:rFonts w:asciiTheme="minorHAnsi" w:hAnsiTheme="minorHAnsi"/>
          <w:color w:val="auto"/>
          <w:sz w:val="22"/>
          <w:szCs w:val="22"/>
        </w:rPr>
        <w:t xml:space="preserve">można określić jako wynik na </w:t>
      </w:r>
      <w:r w:rsidR="00C5430E" w:rsidRPr="0091517D">
        <w:rPr>
          <w:rFonts w:asciiTheme="minorHAnsi" w:hAnsiTheme="minorHAnsi"/>
          <w:color w:val="auto"/>
          <w:sz w:val="22"/>
          <w:szCs w:val="22"/>
        </w:rPr>
        <w:t>zbliżonym poziomie świadczący o </w:t>
      </w:r>
      <w:r w:rsidR="004A7BE1" w:rsidRPr="0091517D">
        <w:rPr>
          <w:rFonts w:asciiTheme="minorHAnsi" w:hAnsiTheme="minorHAnsi"/>
          <w:color w:val="auto"/>
          <w:sz w:val="22"/>
          <w:szCs w:val="22"/>
        </w:rPr>
        <w:t>podobieństwie</w:t>
      </w:r>
      <w:r w:rsidR="007B2CCB" w:rsidRPr="0091517D">
        <w:rPr>
          <w:rFonts w:asciiTheme="minorHAnsi" w:hAnsiTheme="minorHAnsi"/>
          <w:color w:val="auto"/>
          <w:sz w:val="22"/>
          <w:szCs w:val="22"/>
        </w:rPr>
        <w:t xml:space="preserve"> </w:t>
      </w:r>
      <w:r w:rsidR="004A7BE1" w:rsidRPr="0091517D">
        <w:rPr>
          <w:rFonts w:asciiTheme="minorHAnsi" w:hAnsiTheme="minorHAnsi"/>
          <w:color w:val="auto"/>
          <w:sz w:val="22"/>
          <w:szCs w:val="22"/>
        </w:rPr>
        <w:t>gospodarczym</w:t>
      </w:r>
      <w:r w:rsidR="007B2CCB" w:rsidRPr="0091517D">
        <w:rPr>
          <w:rFonts w:asciiTheme="minorHAnsi" w:hAnsiTheme="minorHAnsi"/>
          <w:color w:val="auto"/>
          <w:sz w:val="22"/>
          <w:szCs w:val="22"/>
        </w:rPr>
        <w:t xml:space="preserve"> gmin LGD</w:t>
      </w:r>
      <w:r w:rsidR="00420E49" w:rsidRPr="0091517D">
        <w:rPr>
          <w:rFonts w:asciiTheme="minorHAnsi" w:hAnsiTheme="minorHAnsi"/>
          <w:color w:val="auto"/>
          <w:sz w:val="22"/>
          <w:szCs w:val="22"/>
        </w:rPr>
        <w:t xml:space="preserve">. </w:t>
      </w:r>
      <w:r w:rsidR="00B9129F" w:rsidRPr="0091517D">
        <w:rPr>
          <w:rFonts w:asciiTheme="minorHAnsi" w:hAnsiTheme="minorHAnsi"/>
          <w:color w:val="auto"/>
          <w:sz w:val="22"/>
          <w:szCs w:val="22"/>
        </w:rPr>
        <w:t>W</w:t>
      </w:r>
      <w:r w:rsidR="00420E49" w:rsidRPr="0091517D">
        <w:rPr>
          <w:rFonts w:asciiTheme="minorHAnsi" w:hAnsiTheme="minorHAnsi"/>
          <w:color w:val="auto"/>
          <w:sz w:val="22"/>
          <w:szCs w:val="22"/>
        </w:rPr>
        <w:t xml:space="preserve">yróżnia się </w:t>
      </w:r>
      <w:r w:rsidR="00B9129F" w:rsidRPr="0091517D">
        <w:rPr>
          <w:rFonts w:asciiTheme="minorHAnsi" w:hAnsiTheme="minorHAnsi"/>
          <w:color w:val="auto"/>
          <w:sz w:val="22"/>
          <w:szCs w:val="22"/>
        </w:rPr>
        <w:t xml:space="preserve">tutaj nieco </w:t>
      </w:r>
      <w:r w:rsidR="00420E49" w:rsidRPr="0091517D">
        <w:rPr>
          <w:rFonts w:asciiTheme="minorHAnsi" w:hAnsiTheme="minorHAnsi"/>
          <w:color w:val="auto"/>
          <w:sz w:val="22"/>
          <w:szCs w:val="22"/>
        </w:rPr>
        <w:t>gmina Tarnów, której wysoki wskaźnik przedsiębiorczości podnosi nieco wynik dla całego obszaru LGD do ok. 63 przedsiębiorstw na 1 tys. mieszkańców. Jest to wynik wyższy niż dla całego powiatu tarnowskiego (59 firm na 1 tys. mieszkańców), ale w zestawieniu z analogicznymi wskaźnikami dla obszaru województwa małopolskiego i całego kraju wypada znacznie niżej. Wskaźnik przedsiębiorczości w Małopolsce jest aż o 67%, a w całej Polsce o 69% wyższy niż na obszarze LGD</w:t>
      </w:r>
      <w:r w:rsidR="00420E49" w:rsidRPr="0091517D">
        <w:rPr>
          <w:rStyle w:val="Odwoanieprzypisudolnego"/>
          <w:rFonts w:asciiTheme="minorHAnsi" w:hAnsiTheme="minorHAnsi"/>
          <w:color w:val="auto"/>
          <w:sz w:val="22"/>
          <w:szCs w:val="22"/>
        </w:rPr>
        <w:footnoteReference w:id="12"/>
      </w:r>
      <w:r w:rsidR="00420E49" w:rsidRPr="0091517D">
        <w:rPr>
          <w:rFonts w:asciiTheme="minorHAnsi" w:hAnsiTheme="minorHAnsi"/>
          <w:color w:val="auto"/>
          <w:sz w:val="22"/>
          <w:szCs w:val="22"/>
        </w:rPr>
        <w:t>.</w:t>
      </w:r>
      <w:r w:rsidR="00C3223E" w:rsidRPr="0091517D">
        <w:rPr>
          <w:rFonts w:asciiTheme="minorHAnsi" w:hAnsiTheme="minorHAnsi"/>
          <w:color w:val="auto"/>
          <w:sz w:val="22"/>
          <w:szCs w:val="22"/>
        </w:rPr>
        <w:t xml:space="preserve"> Świadczy to względnie niskiej aktywności gospodarczej na terenie LGD.</w:t>
      </w:r>
    </w:p>
    <w:p w14:paraId="6839D6D7" w14:textId="2B9DF93A" w:rsidR="00C33106" w:rsidRPr="0091517D" w:rsidRDefault="00C33106" w:rsidP="000E6A92">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AE6AC6">
        <w:rPr>
          <w:noProof/>
          <w:color w:val="auto"/>
        </w:rPr>
        <w:t>5</w:t>
      </w:r>
      <w:r w:rsidR="00C21DBA" w:rsidRPr="0091517D">
        <w:rPr>
          <w:color w:val="auto"/>
        </w:rPr>
        <w:fldChar w:fldCharType="end"/>
      </w:r>
      <w:r w:rsidRPr="0091517D">
        <w:rPr>
          <w:color w:val="auto"/>
        </w:rPr>
        <w:t>. Liczba podmiotów gospodarki narodowej na 1</w:t>
      </w:r>
      <w:r w:rsidR="00420E49" w:rsidRPr="0091517D">
        <w:rPr>
          <w:color w:val="auto"/>
        </w:rPr>
        <w:t xml:space="preserve"> tys.</w:t>
      </w:r>
      <w:r w:rsidRPr="0091517D">
        <w:rPr>
          <w:color w:val="auto"/>
        </w:rPr>
        <w:t xml:space="preserve"> mieszkańców</w:t>
      </w:r>
    </w:p>
    <w:tbl>
      <w:tblPr>
        <w:tblStyle w:val="redniecieniowanie1akcent11"/>
        <w:tblW w:w="7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8"/>
        <w:gridCol w:w="3970"/>
      </w:tblGrid>
      <w:tr w:rsidR="00C33106" w:rsidRPr="0091517D" w14:paraId="5EA97276" w14:textId="77777777" w:rsidTr="00576CBE">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98" w:type="dxa"/>
            <w:noWrap/>
            <w:vAlign w:val="center"/>
            <w:hideMark/>
          </w:tcPr>
          <w:p w14:paraId="0DF3F1D1" w14:textId="77777777" w:rsidR="00C33106" w:rsidRPr="0091517D" w:rsidRDefault="00C33106" w:rsidP="005551D9">
            <w:pPr>
              <w:spacing w:line="252" w:lineRule="auto"/>
              <w:rPr>
                <w:rFonts w:ascii="Calibri" w:eastAsia="Times New Roman" w:hAnsi="Calibri" w:cstheme="minorHAnsi"/>
                <w:color w:val="auto"/>
              </w:rPr>
            </w:pPr>
            <w:r w:rsidRPr="0091517D">
              <w:rPr>
                <w:rFonts w:ascii="Calibri" w:eastAsia="Times New Roman" w:hAnsi="Calibri" w:cstheme="minorHAnsi"/>
                <w:color w:val="auto"/>
              </w:rPr>
              <w:t> </w:t>
            </w:r>
          </w:p>
        </w:tc>
        <w:tc>
          <w:tcPr>
            <w:tcW w:w="3970" w:type="dxa"/>
            <w:noWrap/>
            <w:vAlign w:val="center"/>
            <w:hideMark/>
          </w:tcPr>
          <w:p w14:paraId="62908E21" w14:textId="77777777" w:rsidR="00C33106" w:rsidRPr="0091517D" w:rsidRDefault="00C33106"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bCs w:val="0"/>
                <w:color w:val="auto"/>
              </w:rPr>
            </w:pPr>
            <w:r w:rsidRPr="0091517D">
              <w:rPr>
                <w:rFonts w:ascii="Calibri" w:eastAsia="Times New Roman" w:hAnsi="Calibri" w:cstheme="minorHAnsi"/>
                <w:b w:val="0"/>
                <w:bCs w:val="0"/>
                <w:color w:val="auto"/>
              </w:rPr>
              <w:t>Liczba podmiotów gospodarki narodowej na 1</w:t>
            </w:r>
            <w:r w:rsidR="00420E49" w:rsidRPr="0091517D">
              <w:rPr>
                <w:rFonts w:ascii="Calibri" w:eastAsia="Times New Roman" w:hAnsi="Calibri" w:cstheme="minorHAnsi"/>
                <w:b w:val="0"/>
                <w:bCs w:val="0"/>
                <w:color w:val="auto"/>
              </w:rPr>
              <w:t xml:space="preserve"> tys.</w:t>
            </w:r>
            <w:r w:rsidRPr="0091517D">
              <w:rPr>
                <w:rFonts w:ascii="Calibri" w:eastAsia="Times New Roman" w:hAnsi="Calibri" w:cstheme="minorHAnsi"/>
                <w:b w:val="0"/>
                <w:bCs w:val="0"/>
                <w:color w:val="auto"/>
              </w:rPr>
              <w:t xml:space="preserve"> mieszkańców </w:t>
            </w:r>
            <w:r w:rsidR="004512FE" w:rsidRPr="0091517D">
              <w:rPr>
                <w:rFonts w:ascii="Calibri" w:eastAsia="Times New Roman" w:hAnsi="Calibri" w:cstheme="minorHAnsi"/>
                <w:b w:val="0"/>
                <w:bCs w:val="0"/>
                <w:color w:val="auto"/>
              </w:rPr>
              <w:t>w 2014 roku</w:t>
            </w:r>
          </w:p>
        </w:tc>
      </w:tr>
      <w:tr w:rsidR="00C33106" w:rsidRPr="0091517D" w14:paraId="71D351C1" w14:textId="77777777" w:rsidTr="00576CB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98" w:type="dxa"/>
            <w:noWrap/>
            <w:vAlign w:val="center"/>
            <w:hideMark/>
          </w:tcPr>
          <w:p w14:paraId="2598F6FB" w14:textId="77777777" w:rsidR="00C33106" w:rsidRPr="0091517D" w:rsidRDefault="00C33106" w:rsidP="005551D9">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Zielony Pierścień Tarnowa</w:t>
            </w:r>
          </w:p>
        </w:tc>
        <w:tc>
          <w:tcPr>
            <w:tcW w:w="3970" w:type="dxa"/>
            <w:noWrap/>
            <w:vAlign w:val="center"/>
            <w:hideMark/>
          </w:tcPr>
          <w:p w14:paraId="7847B40D" w14:textId="77777777" w:rsidR="00C33106" w:rsidRPr="0091517D" w:rsidRDefault="00C33106" w:rsidP="005551D9">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63,</w:t>
            </w:r>
            <w:r w:rsidR="004512FE" w:rsidRPr="0091517D">
              <w:rPr>
                <w:rFonts w:ascii="Calibri" w:eastAsia="Times New Roman" w:hAnsi="Calibri" w:cstheme="minorHAnsi"/>
              </w:rPr>
              <w:t>34</w:t>
            </w:r>
          </w:p>
        </w:tc>
      </w:tr>
      <w:tr w:rsidR="004512FE" w:rsidRPr="0091517D" w14:paraId="658C2BE3" w14:textId="77777777" w:rsidTr="00576CBE">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98" w:type="dxa"/>
            <w:noWrap/>
            <w:vAlign w:val="center"/>
            <w:hideMark/>
          </w:tcPr>
          <w:p w14:paraId="52F43CD8" w14:textId="77777777" w:rsidR="004512FE" w:rsidRPr="0091517D" w:rsidRDefault="004512FE" w:rsidP="005551D9">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Powiat tarnowski</w:t>
            </w:r>
          </w:p>
        </w:tc>
        <w:tc>
          <w:tcPr>
            <w:tcW w:w="3970" w:type="dxa"/>
            <w:noWrap/>
            <w:vAlign w:val="center"/>
            <w:hideMark/>
          </w:tcPr>
          <w:p w14:paraId="7ECEFB50" w14:textId="77777777" w:rsidR="004512FE" w:rsidRPr="0091517D" w:rsidRDefault="004512FE" w:rsidP="005551D9">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58,60</w:t>
            </w:r>
          </w:p>
        </w:tc>
      </w:tr>
      <w:tr w:rsidR="00C33106" w:rsidRPr="0091517D" w14:paraId="4C9A7BB2" w14:textId="77777777" w:rsidTr="00576CB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98" w:type="dxa"/>
            <w:noWrap/>
            <w:vAlign w:val="center"/>
            <w:hideMark/>
          </w:tcPr>
          <w:p w14:paraId="4D7C9F2C" w14:textId="77777777" w:rsidR="00C33106" w:rsidRPr="0091517D" w:rsidRDefault="00C33106" w:rsidP="005551D9">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Małopolska</w:t>
            </w:r>
          </w:p>
        </w:tc>
        <w:tc>
          <w:tcPr>
            <w:tcW w:w="3970" w:type="dxa"/>
            <w:noWrap/>
            <w:vAlign w:val="center"/>
            <w:hideMark/>
          </w:tcPr>
          <w:p w14:paraId="40F3308E" w14:textId="77777777" w:rsidR="00C33106" w:rsidRPr="0091517D" w:rsidRDefault="004512FE" w:rsidP="005551D9">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105,92</w:t>
            </w:r>
          </w:p>
        </w:tc>
      </w:tr>
      <w:tr w:rsidR="00C33106" w:rsidRPr="0091517D" w14:paraId="53335FED" w14:textId="77777777" w:rsidTr="00576CBE">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98" w:type="dxa"/>
            <w:noWrap/>
            <w:vAlign w:val="center"/>
            <w:hideMark/>
          </w:tcPr>
          <w:p w14:paraId="5D8839C6" w14:textId="77777777" w:rsidR="00C33106" w:rsidRPr="0091517D" w:rsidRDefault="00C33106" w:rsidP="005551D9">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Polska</w:t>
            </w:r>
          </w:p>
        </w:tc>
        <w:tc>
          <w:tcPr>
            <w:tcW w:w="3970" w:type="dxa"/>
            <w:noWrap/>
            <w:vAlign w:val="center"/>
            <w:hideMark/>
          </w:tcPr>
          <w:p w14:paraId="4E1D402A" w14:textId="77777777" w:rsidR="00C33106" w:rsidRPr="0091517D" w:rsidRDefault="00C33106" w:rsidP="005551D9">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107,0</w:t>
            </w:r>
            <w:r w:rsidR="004512FE" w:rsidRPr="0091517D">
              <w:rPr>
                <w:rFonts w:ascii="Calibri" w:eastAsia="Times New Roman" w:hAnsi="Calibri" w:cstheme="minorHAnsi"/>
              </w:rPr>
              <w:t>6</w:t>
            </w:r>
          </w:p>
        </w:tc>
      </w:tr>
    </w:tbl>
    <w:p w14:paraId="74F3EAAD" w14:textId="77777777" w:rsidR="00C33106" w:rsidRPr="0091517D" w:rsidRDefault="00C33106" w:rsidP="00375D81">
      <w:pPr>
        <w:pStyle w:val="Default"/>
        <w:spacing w:after="120"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 za 2014 rok.</w:t>
      </w:r>
    </w:p>
    <w:p w14:paraId="4C7ED80C" w14:textId="77777777" w:rsidR="00E57B88" w:rsidRPr="0091517D" w:rsidRDefault="00F07690" w:rsidP="000E6A92">
      <w:pPr>
        <w:pStyle w:val="Default"/>
        <w:spacing w:after="120" w:line="252" w:lineRule="auto"/>
        <w:jc w:val="both"/>
        <w:rPr>
          <w:rFonts w:asciiTheme="minorHAnsi" w:hAnsiTheme="minorHAnsi"/>
          <w:color w:val="auto"/>
          <w:sz w:val="22"/>
          <w:szCs w:val="22"/>
        </w:rPr>
      </w:pPr>
      <w:r w:rsidRPr="0091517D">
        <w:rPr>
          <w:rFonts w:asciiTheme="minorHAnsi" w:hAnsiTheme="minorHAnsi"/>
          <w:color w:val="auto"/>
          <w:sz w:val="22"/>
          <w:szCs w:val="22"/>
        </w:rPr>
        <w:t>Na przestrzeni lat 2013 – 2014 r. tylko w Gminie Wierzchosławice liczba działających firm nieznacznie spadła. W tych latach najwięcej firm przybyło w Gminie Tarnów, a następnie w Gminie Skrzyszów. Wskaźniki przedsiębiorczości we wszystkich gminach (poza Gminą Wierzc</w:t>
      </w:r>
      <w:r w:rsidR="00A83D3A" w:rsidRPr="0091517D">
        <w:rPr>
          <w:rFonts w:asciiTheme="minorHAnsi" w:hAnsiTheme="minorHAnsi"/>
          <w:color w:val="auto"/>
          <w:sz w:val="22"/>
          <w:szCs w:val="22"/>
        </w:rPr>
        <w:t>hosławice, w której pozostał na </w:t>
      </w:r>
      <w:r w:rsidRPr="0091517D">
        <w:rPr>
          <w:rFonts w:asciiTheme="minorHAnsi" w:hAnsiTheme="minorHAnsi"/>
          <w:color w:val="auto"/>
          <w:sz w:val="22"/>
          <w:szCs w:val="22"/>
        </w:rPr>
        <w:t>takim samym poziomie) nieznacznie wzrosły co jest pozytywnym zjawiskiem.</w:t>
      </w:r>
      <w:r w:rsidR="00D86BD1" w:rsidRPr="0091517D">
        <w:rPr>
          <w:rFonts w:asciiTheme="minorHAnsi" w:hAnsiTheme="minorHAnsi"/>
          <w:color w:val="auto"/>
          <w:sz w:val="22"/>
          <w:szCs w:val="22"/>
        </w:rPr>
        <w:t xml:space="preserve"> </w:t>
      </w:r>
      <w:r w:rsidR="00701CFA" w:rsidRPr="0091517D">
        <w:rPr>
          <w:rFonts w:asciiTheme="minorHAnsi" w:hAnsiTheme="minorHAnsi"/>
          <w:color w:val="auto"/>
          <w:sz w:val="22"/>
          <w:szCs w:val="22"/>
        </w:rPr>
        <w:t>Ogółem, w</w:t>
      </w:r>
      <w:r w:rsidR="00A83D3A" w:rsidRPr="0091517D">
        <w:rPr>
          <w:rFonts w:asciiTheme="minorHAnsi" w:hAnsiTheme="minorHAnsi"/>
          <w:color w:val="auto"/>
          <w:sz w:val="22"/>
          <w:szCs w:val="22"/>
        </w:rPr>
        <w:t xml:space="preserve"> 2014 roku na </w:t>
      </w:r>
      <w:r w:rsidR="00D86BD1" w:rsidRPr="0091517D">
        <w:rPr>
          <w:rFonts w:asciiTheme="minorHAnsi" w:hAnsiTheme="minorHAnsi"/>
          <w:color w:val="auto"/>
          <w:sz w:val="22"/>
          <w:szCs w:val="22"/>
        </w:rPr>
        <w:t xml:space="preserve">obszarze LGD </w:t>
      </w:r>
      <w:r w:rsidR="00701CFA" w:rsidRPr="0091517D">
        <w:rPr>
          <w:rFonts w:asciiTheme="minorHAnsi" w:hAnsiTheme="minorHAnsi"/>
          <w:color w:val="auto"/>
          <w:sz w:val="22"/>
          <w:szCs w:val="22"/>
        </w:rPr>
        <w:t xml:space="preserve">zarejestrowanych zostało 620 nowych firm (w tym 618 w sektorze prywatnym), co oznacza, że </w:t>
      </w:r>
      <w:r w:rsidR="00D86BD1" w:rsidRPr="0091517D">
        <w:rPr>
          <w:rFonts w:asciiTheme="minorHAnsi" w:hAnsiTheme="minorHAnsi"/>
          <w:color w:val="auto"/>
          <w:sz w:val="22"/>
          <w:szCs w:val="22"/>
        </w:rPr>
        <w:t xml:space="preserve">na 1 tys. mieszkańców </w:t>
      </w:r>
      <w:r w:rsidR="00701CFA" w:rsidRPr="0091517D">
        <w:rPr>
          <w:rFonts w:asciiTheme="minorHAnsi" w:hAnsiTheme="minorHAnsi"/>
          <w:color w:val="auto"/>
          <w:sz w:val="22"/>
          <w:szCs w:val="22"/>
        </w:rPr>
        <w:t>przypada</w:t>
      </w:r>
      <w:r w:rsidR="00D86BD1" w:rsidRPr="0091517D">
        <w:rPr>
          <w:rFonts w:asciiTheme="minorHAnsi" w:hAnsiTheme="minorHAnsi"/>
          <w:color w:val="auto"/>
          <w:sz w:val="22"/>
          <w:szCs w:val="22"/>
        </w:rPr>
        <w:t xml:space="preserve"> 7 nowych przedsiębiorstw. W powiecie tarnowskim wskaźnik ten był nieco niższy - ponad 6 nowych firm na 1 tys. mieszkańców. Znacznie wyższe wartości tego wskaźnika odnotowane zostały dla obszaru Małopolski i całego kraju - odpowiednio 9,5 oraz 9,3 nowo zarejestrowanego przedsiębiorstwa na 1 tys. mieszkańców.</w:t>
      </w:r>
    </w:p>
    <w:p w14:paraId="39331F19" w14:textId="49F8E2A7" w:rsidR="00E57B88" w:rsidRPr="0091517D" w:rsidRDefault="00E57B88" w:rsidP="00A83D3A">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AE6AC6">
        <w:rPr>
          <w:noProof/>
          <w:color w:val="auto"/>
        </w:rPr>
        <w:t>6</w:t>
      </w:r>
      <w:r w:rsidR="00C21DBA" w:rsidRPr="0091517D">
        <w:rPr>
          <w:color w:val="auto"/>
        </w:rPr>
        <w:fldChar w:fldCharType="end"/>
      </w:r>
      <w:r w:rsidRPr="0091517D">
        <w:rPr>
          <w:color w:val="auto"/>
        </w:rPr>
        <w:t>. Nowo zarejestrowane podmioty gospodarki narodowej na 1 tys. mieszkańców</w:t>
      </w:r>
    </w:p>
    <w:tbl>
      <w:tblPr>
        <w:tblStyle w:val="redniecieniowanie1akcent11"/>
        <w:tblW w:w="7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4041"/>
      </w:tblGrid>
      <w:tr w:rsidR="00E57B88" w:rsidRPr="0091517D" w14:paraId="53616D1A" w14:textId="77777777" w:rsidTr="00576CBE">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45" w:type="dxa"/>
            <w:noWrap/>
            <w:hideMark/>
          </w:tcPr>
          <w:p w14:paraId="793CDAA5" w14:textId="77777777" w:rsidR="00E57B88" w:rsidRPr="0091517D" w:rsidRDefault="00E57B88" w:rsidP="009A4DEE">
            <w:pPr>
              <w:spacing w:line="252" w:lineRule="auto"/>
              <w:rPr>
                <w:rFonts w:ascii="Calibri" w:eastAsia="Times New Roman" w:hAnsi="Calibri" w:cstheme="minorHAnsi"/>
                <w:color w:val="auto"/>
              </w:rPr>
            </w:pPr>
            <w:r w:rsidRPr="0091517D">
              <w:rPr>
                <w:rFonts w:ascii="Calibri" w:eastAsia="Times New Roman" w:hAnsi="Calibri" w:cstheme="minorHAnsi"/>
                <w:color w:val="auto"/>
              </w:rPr>
              <w:t> </w:t>
            </w:r>
          </w:p>
        </w:tc>
        <w:tc>
          <w:tcPr>
            <w:tcW w:w="4041" w:type="dxa"/>
            <w:noWrap/>
            <w:vAlign w:val="center"/>
            <w:hideMark/>
          </w:tcPr>
          <w:p w14:paraId="2E9CE09B" w14:textId="77777777" w:rsidR="00E57B88" w:rsidRPr="0091517D" w:rsidRDefault="00E57B88" w:rsidP="001D6B5B">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bCs w:val="0"/>
                <w:color w:val="auto"/>
              </w:rPr>
            </w:pPr>
            <w:r w:rsidRPr="0091517D">
              <w:rPr>
                <w:rFonts w:ascii="Calibri" w:eastAsia="Times New Roman" w:hAnsi="Calibri" w:cstheme="minorHAnsi"/>
                <w:b w:val="0"/>
                <w:bCs w:val="0"/>
                <w:color w:val="auto"/>
              </w:rPr>
              <w:t xml:space="preserve">Liczba nowo zarejestrowanych podmiotów gospodarki narodowej </w:t>
            </w:r>
            <w:r w:rsidR="001D6B5B" w:rsidRPr="0091517D">
              <w:rPr>
                <w:rFonts w:ascii="Calibri" w:eastAsia="Times New Roman" w:hAnsi="Calibri" w:cstheme="minorHAnsi"/>
                <w:b w:val="0"/>
                <w:bCs w:val="0"/>
                <w:color w:val="auto"/>
              </w:rPr>
              <w:br/>
            </w:r>
            <w:r w:rsidRPr="0091517D">
              <w:rPr>
                <w:rFonts w:ascii="Calibri" w:eastAsia="Times New Roman" w:hAnsi="Calibri" w:cstheme="minorHAnsi"/>
                <w:b w:val="0"/>
                <w:bCs w:val="0"/>
                <w:color w:val="auto"/>
              </w:rPr>
              <w:t>na 1 tys. mieszkańców w 2014 roku</w:t>
            </w:r>
          </w:p>
        </w:tc>
      </w:tr>
      <w:tr w:rsidR="00E57B88" w:rsidRPr="0091517D" w14:paraId="671EBD48" w14:textId="77777777" w:rsidTr="00576CB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45" w:type="dxa"/>
            <w:noWrap/>
            <w:vAlign w:val="center"/>
            <w:hideMark/>
          </w:tcPr>
          <w:p w14:paraId="5BA373A2" w14:textId="77777777" w:rsidR="00E57B88" w:rsidRPr="0091517D" w:rsidRDefault="00E57B88" w:rsidP="001D6B5B">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Zielony Pierścień Tarnowa</w:t>
            </w:r>
          </w:p>
        </w:tc>
        <w:tc>
          <w:tcPr>
            <w:tcW w:w="4041" w:type="dxa"/>
            <w:noWrap/>
            <w:vAlign w:val="center"/>
            <w:hideMark/>
          </w:tcPr>
          <w:p w14:paraId="2897EAFD" w14:textId="77777777" w:rsidR="00E57B88" w:rsidRPr="0091517D" w:rsidRDefault="00E57B88"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7,06</w:t>
            </w:r>
          </w:p>
        </w:tc>
      </w:tr>
      <w:tr w:rsidR="00E57B88" w:rsidRPr="0091517D" w14:paraId="6CD5B16F" w14:textId="77777777" w:rsidTr="00576CBE">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45" w:type="dxa"/>
            <w:noWrap/>
            <w:vAlign w:val="center"/>
            <w:hideMark/>
          </w:tcPr>
          <w:p w14:paraId="2150570A" w14:textId="77777777" w:rsidR="00E57B88" w:rsidRPr="0091517D" w:rsidRDefault="00E57B88" w:rsidP="001D6B5B">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Powiat tarnowski</w:t>
            </w:r>
          </w:p>
        </w:tc>
        <w:tc>
          <w:tcPr>
            <w:tcW w:w="4041" w:type="dxa"/>
            <w:noWrap/>
            <w:vAlign w:val="center"/>
            <w:hideMark/>
          </w:tcPr>
          <w:p w14:paraId="2227D2FB" w14:textId="77777777" w:rsidR="00E57B88" w:rsidRPr="0091517D" w:rsidRDefault="00E57B88"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6,31</w:t>
            </w:r>
          </w:p>
        </w:tc>
      </w:tr>
      <w:tr w:rsidR="00E57B88" w:rsidRPr="0091517D" w14:paraId="271D4649" w14:textId="77777777" w:rsidTr="00576CB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45" w:type="dxa"/>
            <w:noWrap/>
            <w:vAlign w:val="center"/>
            <w:hideMark/>
          </w:tcPr>
          <w:p w14:paraId="5D04EFC0" w14:textId="77777777" w:rsidR="00E57B88" w:rsidRPr="0091517D" w:rsidRDefault="00E57B88" w:rsidP="001D6B5B">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Małopolska</w:t>
            </w:r>
          </w:p>
        </w:tc>
        <w:tc>
          <w:tcPr>
            <w:tcW w:w="4041" w:type="dxa"/>
            <w:noWrap/>
            <w:vAlign w:val="center"/>
            <w:hideMark/>
          </w:tcPr>
          <w:p w14:paraId="216E7F7B" w14:textId="77777777" w:rsidR="00E57B88" w:rsidRPr="0091517D" w:rsidRDefault="00E57B88"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9,51</w:t>
            </w:r>
          </w:p>
        </w:tc>
      </w:tr>
      <w:tr w:rsidR="00E57B88" w:rsidRPr="0091517D" w14:paraId="160B5072" w14:textId="77777777" w:rsidTr="00576CBE">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45" w:type="dxa"/>
            <w:noWrap/>
            <w:vAlign w:val="center"/>
            <w:hideMark/>
          </w:tcPr>
          <w:p w14:paraId="291E25A1" w14:textId="77777777" w:rsidR="00E57B88" w:rsidRPr="0091517D" w:rsidRDefault="00E57B88" w:rsidP="001D6B5B">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Polska</w:t>
            </w:r>
          </w:p>
        </w:tc>
        <w:tc>
          <w:tcPr>
            <w:tcW w:w="4041" w:type="dxa"/>
            <w:noWrap/>
            <w:vAlign w:val="center"/>
            <w:hideMark/>
          </w:tcPr>
          <w:p w14:paraId="0496536E" w14:textId="77777777" w:rsidR="00E57B88" w:rsidRPr="0091517D" w:rsidRDefault="00E57B88"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9,29</w:t>
            </w:r>
          </w:p>
        </w:tc>
      </w:tr>
    </w:tbl>
    <w:p w14:paraId="4B19E2B4" w14:textId="77777777" w:rsidR="00E57B88" w:rsidRPr="0091517D" w:rsidRDefault="00E57B88" w:rsidP="00FF561A">
      <w:pPr>
        <w:pStyle w:val="Default"/>
        <w:spacing w:after="120"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 za 2014 rok.</w:t>
      </w:r>
    </w:p>
    <w:p w14:paraId="3B1B038F" w14:textId="77777777" w:rsidR="001D10CA" w:rsidRPr="0091517D" w:rsidRDefault="001D10CA" w:rsidP="00675185">
      <w:pPr>
        <w:pStyle w:val="Nagwek3"/>
        <w:rPr>
          <w:color w:val="auto"/>
        </w:rPr>
      </w:pPr>
      <w:bookmarkStart w:id="17" w:name="_Toc439246678"/>
      <w:r w:rsidRPr="0091517D">
        <w:rPr>
          <w:color w:val="auto"/>
        </w:rPr>
        <w:t>Struktura branżowa</w:t>
      </w:r>
      <w:bookmarkEnd w:id="17"/>
    </w:p>
    <w:p w14:paraId="16645B92" w14:textId="77777777" w:rsidR="001D10CA" w:rsidRPr="0091517D" w:rsidRDefault="00C3223E"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Jak wspomniano wcześniej, n</w:t>
      </w:r>
      <w:r w:rsidR="001D10CA" w:rsidRPr="0091517D">
        <w:rPr>
          <w:rFonts w:asciiTheme="minorHAnsi" w:hAnsiTheme="minorHAnsi"/>
          <w:color w:val="auto"/>
          <w:sz w:val="22"/>
          <w:szCs w:val="22"/>
        </w:rPr>
        <w:t>a obszarze LGD dominującymi branżami są handel hurtowy i detaliczny, naprawa pojazdów samochodowych (sekcja G) oraz budownictwo (sekcja F) - w 2014 roku firmy tych branż stanowiły łącznie aż 43% wszystkich przedsiębiorstw. Znaczącym</w:t>
      </w:r>
      <w:r w:rsidRPr="0091517D">
        <w:rPr>
          <w:rFonts w:asciiTheme="minorHAnsi" w:hAnsiTheme="minorHAnsi"/>
          <w:color w:val="auto"/>
          <w:sz w:val="22"/>
          <w:szCs w:val="22"/>
        </w:rPr>
        <w:t>i</w:t>
      </w:r>
      <w:r w:rsidR="001D10CA" w:rsidRPr="0091517D">
        <w:rPr>
          <w:rFonts w:asciiTheme="minorHAnsi" w:hAnsiTheme="minorHAnsi"/>
          <w:color w:val="auto"/>
          <w:sz w:val="22"/>
          <w:szCs w:val="22"/>
        </w:rPr>
        <w:t xml:space="preserve"> sektor</w:t>
      </w:r>
      <w:r w:rsidRPr="0091517D">
        <w:rPr>
          <w:rFonts w:asciiTheme="minorHAnsi" w:hAnsiTheme="minorHAnsi"/>
          <w:color w:val="auto"/>
          <w:sz w:val="22"/>
          <w:szCs w:val="22"/>
        </w:rPr>
        <w:t>ami</w:t>
      </w:r>
      <w:r w:rsidR="001D10CA" w:rsidRPr="0091517D">
        <w:rPr>
          <w:rFonts w:asciiTheme="minorHAnsi" w:hAnsiTheme="minorHAnsi"/>
          <w:color w:val="auto"/>
          <w:sz w:val="22"/>
          <w:szCs w:val="22"/>
        </w:rPr>
        <w:t xml:space="preserve"> </w:t>
      </w:r>
      <w:r w:rsidRPr="0091517D">
        <w:rPr>
          <w:rFonts w:asciiTheme="minorHAnsi" w:hAnsiTheme="minorHAnsi"/>
          <w:color w:val="auto"/>
          <w:sz w:val="22"/>
          <w:szCs w:val="22"/>
        </w:rPr>
        <w:t>są</w:t>
      </w:r>
      <w:r w:rsidR="001D10CA" w:rsidRPr="0091517D">
        <w:rPr>
          <w:rFonts w:asciiTheme="minorHAnsi" w:hAnsiTheme="minorHAnsi"/>
          <w:color w:val="auto"/>
          <w:sz w:val="22"/>
          <w:szCs w:val="22"/>
        </w:rPr>
        <w:t xml:space="preserve"> tu także przetwórstwo przemysłowe (sekcja C)</w:t>
      </w:r>
      <w:r w:rsidRPr="0091517D">
        <w:rPr>
          <w:rFonts w:asciiTheme="minorHAnsi" w:hAnsiTheme="minorHAnsi"/>
          <w:color w:val="auto"/>
          <w:sz w:val="22"/>
          <w:szCs w:val="22"/>
        </w:rPr>
        <w:t>, transport i gospodarka magazynowa (sekcja H), pozostała działalność usługowa oraz gospodarstwa domowe zatrudniające pracowników, gospodarstwa domowe produkujące wyroby i świadczące usługi na własne potrzeby (sekcje S i T) oraz działalność profesjonalna, naukowa i techniczna (sekcja M). P</w:t>
      </w:r>
      <w:r w:rsidR="001D10CA" w:rsidRPr="0091517D">
        <w:rPr>
          <w:rFonts w:asciiTheme="minorHAnsi" w:hAnsiTheme="minorHAnsi"/>
          <w:color w:val="auto"/>
          <w:sz w:val="22"/>
          <w:szCs w:val="22"/>
        </w:rPr>
        <w:t xml:space="preserve">ozostałe sekcje odznaczają się udziałem poniżej </w:t>
      </w:r>
      <w:r w:rsidRPr="0091517D">
        <w:rPr>
          <w:rFonts w:asciiTheme="minorHAnsi" w:hAnsiTheme="minorHAnsi"/>
          <w:color w:val="auto"/>
          <w:sz w:val="22"/>
          <w:szCs w:val="22"/>
        </w:rPr>
        <w:t>5</w:t>
      </w:r>
      <w:r w:rsidR="001D10CA" w:rsidRPr="0091517D">
        <w:rPr>
          <w:rFonts w:asciiTheme="minorHAnsi" w:hAnsiTheme="minorHAnsi"/>
          <w:color w:val="auto"/>
          <w:sz w:val="22"/>
          <w:szCs w:val="22"/>
        </w:rPr>
        <w:t xml:space="preserve">%. Gminy LGD różnią się bezwzględną ilością przedsiębiorstw, ale ich struktury branżowe cechuje znaczne podobieństwo. </w:t>
      </w:r>
      <w:r w:rsidR="00A2465D" w:rsidRPr="0091517D">
        <w:rPr>
          <w:rFonts w:asciiTheme="minorHAnsi" w:hAnsiTheme="minorHAnsi"/>
          <w:color w:val="auto"/>
          <w:sz w:val="22"/>
          <w:szCs w:val="22"/>
        </w:rPr>
        <w:br/>
      </w:r>
      <w:r w:rsidR="001D10CA" w:rsidRPr="0091517D">
        <w:rPr>
          <w:rFonts w:asciiTheme="minorHAnsi" w:hAnsiTheme="minorHAnsi"/>
          <w:color w:val="auto"/>
          <w:sz w:val="22"/>
          <w:szCs w:val="22"/>
        </w:rPr>
        <w:t xml:space="preserve">W tabeli </w:t>
      </w:r>
      <w:r w:rsidR="0072237A" w:rsidRPr="0091517D">
        <w:rPr>
          <w:rFonts w:asciiTheme="minorHAnsi" w:hAnsiTheme="minorHAnsi"/>
          <w:color w:val="auto"/>
          <w:sz w:val="22"/>
          <w:szCs w:val="22"/>
        </w:rPr>
        <w:t>7</w:t>
      </w:r>
      <w:r w:rsidR="001D10CA" w:rsidRPr="0091517D">
        <w:rPr>
          <w:rFonts w:asciiTheme="minorHAnsi" w:hAnsiTheme="minorHAnsi"/>
          <w:color w:val="auto"/>
          <w:sz w:val="22"/>
          <w:szCs w:val="22"/>
        </w:rPr>
        <w:t xml:space="preserve"> przedstawiono dane na temat struktury firm z obszaru LSR.</w:t>
      </w:r>
    </w:p>
    <w:p w14:paraId="2319A29E" w14:textId="77777777" w:rsidR="001D10CA" w:rsidRPr="0091517D" w:rsidRDefault="001D10CA" w:rsidP="009A4DEE">
      <w:pPr>
        <w:pStyle w:val="Default"/>
        <w:spacing w:after="68" w:line="252" w:lineRule="auto"/>
        <w:ind w:left="720"/>
        <w:jc w:val="both"/>
        <w:rPr>
          <w:rFonts w:asciiTheme="minorHAnsi" w:hAnsiTheme="minorHAnsi"/>
          <w:color w:val="auto"/>
          <w:sz w:val="23"/>
          <w:szCs w:val="23"/>
        </w:rPr>
      </w:pPr>
    </w:p>
    <w:p w14:paraId="2980522E" w14:textId="6037C7EB" w:rsidR="001D10CA" w:rsidRPr="0091517D" w:rsidRDefault="001D10CA" w:rsidP="003560C3">
      <w:pPr>
        <w:pStyle w:val="Legenda"/>
        <w:keepNext/>
        <w:spacing w:after="0" w:line="252" w:lineRule="auto"/>
        <w:rPr>
          <w:color w:val="auto"/>
        </w:rPr>
      </w:pPr>
      <w:r w:rsidRPr="0091517D">
        <w:rPr>
          <w:color w:val="auto"/>
        </w:rPr>
        <w:lastRenderedPageBreak/>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AE6AC6">
        <w:rPr>
          <w:noProof/>
          <w:color w:val="auto"/>
        </w:rPr>
        <w:t>7</w:t>
      </w:r>
      <w:r w:rsidR="00C21DBA" w:rsidRPr="0091517D">
        <w:rPr>
          <w:color w:val="auto"/>
        </w:rPr>
        <w:fldChar w:fldCharType="end"/>
      </w:r>
      <w:r w:rsidRPr="0091517D">
        <w:rPr>
          <w:color w:val="auto"/>
        </w:rPr>
        <w:t>. Struktura branżowa przedsiębiorstw obszaru LGD</w:t>
      </w:r>
      <w:r w:rsidR="00E41893" w:rsidRPr="0091517D">
        <w:rPr>
          <w:color w:val="auto"/>
        </w:rPr>
        <w:t xml:space="preserve"> według sekcji PKD 2007</w:t>
      </w:r>
      <w:r w:rsidRPr="0091517D">
        <w:rPr>
          <w:color w:val="auto"/>
        </w:rPr>
        <w:t xml:space="preserve"> w 2014 roku</w:t>
      </w:r>
    </w:p>
    <w:tbl>
      <w:tblPr>
        <w:tblStyle w:val="redniecieniowanie1akcent11"/>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gridCol w:w="861"/>
        <w:gridCol w:w="1276"/>
        <w:gridCol w:w="850"/>
        <w:gridCol w:w="1684"/>
        <w:gridCol w:w="1504"/>
        <w:gridCol w:w="746"/>
      </w:tblGrid>
      <w:tr w:rsidR="00982015" w:rsidRPr="0091517D" w14:paraId="585E6050" w14:textId="77777777" w:rsidTr="00982015">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3ADD6CD4" w14:textId="77777777" w:rsidR="001D10CA" w:rsidRPr="0091517D" w:rsidRDefault="001D10CA" w:rsidP="009A4DEE">
            <w:pPr>
              <w:spacing w:line="252" w:lineRule="auto"/>
              <w:rPr>
                <w:rFonts w:ascii="Arial Narrow" w:eastAsia="Times New Roman" w:hAnsi="Arial Narrow" w:cstheme="minorHAnsi"/>
                <w:b w:val="0"/>
                <w:color w:val="auto"/>
              </w:rPr>
            </w:pPr>
            <w:r w:rsidRPr="0091517D">
              <w:rPr>
                <w:rFonts w:ascii="Arial Narrow" w:eastAsia="Times New Roman" w:hAnsi="Arial Narrow" w:cstheme="minorHAnsi"/>
                <w:b w:val="0"/>
                <w:color w:val="auto"/>
              </w:rPr>
              <w:t> </w:t>
            </w:r>
          </w:p>
        </w:tc>
        <w:tc>
          <w:tcPr>
            <w:tcW w:w="861" w:type="dxa"/>
            <w:noWrap/>
            <w:vAlign w:val="center"/>
            <w:hideMark/>
          </w:tcPr>
          <w:p w14:paraId="5BA4CABE"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Lisia Góra</w:t>
            </w:r>
          </w:p>
        </w:tc>
        <w:tc>
          <w:tcPr>
            <w:tcW w:w="1276" w:type="dxa"/>
            <w:noWrap/>
            <w:vAlign w:val="center"/>
            <w:hideMark/>
          </w:tcPr>
          <w:p w14:paraId="5C02D109"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Skrzyszów</w:t>
            </w:r>
          </w:p>
        </w:tc>
        <w:tc>
          <w:tcPr>
            <w:tcW w:w="850" w:type="dxa"/>
            <w:noWrap/>
            <w:vAlign w:val="center"/>
            <w:hideMark/>
          </w:tcPr>
          <w:p w14:paraId="731A2354"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Tarnów</w:t>
            </w:r>
          </w:p>
        </w:tc>
        <w:tc>
          <w:tcPr>
            <w:tcW w:w="1684" w:type="dxa"/>
            <w:noWrap/>
            <w:vAlign w:val="center"/>
            <w:hideMark/>
          </w:tcPr>
          <w:p w14:paraId="4CCA3E48"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Wierzchosławice</w:t>
            </w:r>
          </w:p>
        </w:tc>
        <w:tc>
          <w:tcPr>
            <w:tcW w:w="1504" w:type="dxa"/>
            <w:noWrap/>
            <w:vAlign w:val="center"/>
            <w:hideMark/>
          </w:tcPr>
          <w:p w14:paraId="05C4383C"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Wietrzychowice</w:t>
            </w:r>
          </w:p>
        </w:tc>
        <w:tc>
          <w:tcPr>
            <w:tcW w:w="746" w:type="dxa"/>
            <w:noWrap/>
            <w:vAlign w:val="center"/>
            <w:hideMark/>
          </w:tcPr>
          <w:p w14:paraId="53AE14BC"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Żabno</w:t>
            </w:r>
          </w:p>
        </w:tc>
      </w:tr>
      <w:tr w:rsidR="00982015" w:rsidRPr="0091517D" w14:paraId="61AB5CE4"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37A1CC1B"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G</w:t>
            </w:r>
          </w:p>
          <w:p w14:paraId="552008FD"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Handel hurtowy i detaliczny; naprawa pojazdów samochodowych</w:t>
            </w:r>
          </w:p>
        </w:tc>
        <w:tc>
          <w:tcPr>
            <w:tcW w:w="861" w:type="dxa"/>
            <w:noWrap/>
            <w:hideMark/>
          </w:tcPr>
          <w:p w14:paraId="4905C24D"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215</w:t>
            </w:r>
          </w:p>
        </w:tc>
        <w:tc>
          <w:tcPr>
            <w:tcW w:w="1276" w:type="dxa"/>
            <w:noWrap/>
            <w:hideMark/>
          </w:tcPr>
          <w:p w14:paraId="7CFBEF7E"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238</w:t>
            </w:r>
          </w:p>
        </w:tc>
        <w:tc>
          <w:tcPr>
            <w:tcW w:w="850" w:type="dxa"/>
            <w:noWrap/>
            <w:hideMark/>
          </w:tcPr>
          <w:p w14:paraId="681FA7B6"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522</w:t>
            </w:r>
          </w:p>
        </w:tc>
        <w:tc>
          <w:tcPr>
            <w:tcW w:w="1684" w:type="dxa"/>
            <w:noWrap/>
            <w:hideMark/>
          </w:tcPr>
          <w:p w14:paraId="2171E389"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144</w:t>
            </w:r>
          </w:p>
        </w:tc>
        <w:tc>
          <w:tcPr>
            <w:tcW w:w="1504" w:type="dxa"/>
            <w:noWrap/>
            <w:hideMark/>
          </w:tcPr>
          <w:p w14:paraId="2932C042"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38</w:t>
            </w:r>
          </w:p>
        </w:tc>
        <w:tc>
          <w:tcPr>
            <w:tcW w:w="746" w:type="dxa"/>
            <w:noWrap/>
            <w:hideMark/>
          </w:tcPr>
          <w:p w14:paraId="1B067461"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304</w:t>
            </w:r>
          </w:p>
        </w:tc>
      </w:tr>
      <w:tr w:rsidR="00982015" w:rsidRPr="0091517D" w14:paraId="481964A5" w14:textId="77777777" w:rsidTr="0098201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061784C0"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F</w:t>
            </w:r>
          </w:p>
          <w:p w14:paraId="4F4C7F22"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Budownictwo</w:t>
            </w:r>
          </w:p>
        </w:tc>
        <w:tc>
          <w:tcPr>
            <w:tcW w:w="861" w:type="dxa"/>
            <w:noWrap/>
            <w:hideMark/>
          </w:tcPr>
          <w:p w14:paraId="44B61CD5"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144</w:t>
            </w:r>
          </w:p>
        </w:tc>
        <w:tc>
          <w:tcPr>
            <w:tcW w:w="1276" w:type="dxa"/>
            <w:noWrap/>
            <w:hideMark/>
          </w:tcPr>
          <w:p w14:paraId="197CFD49"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189</w:t>
            </w:r>
          </w:p>
        </w:tc>
        <w:tc>
          <w:tcPr>
            <w:tcW w:w="850" w:type="dxa"/>
            <w:noWrap/>
            <w:hideMark/>
          </w:tcPr>
          <w:p w14:paraId="6B0D8E31"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296</w:t>
            </w:r>
          </w:p>
        </w:tc>
        <w:tc>
          <w:tcPr>
            <w:tcW w:w="1684" w:type="dxa"/>
            <w:noWrap/>
            <w:hideMark/>
          </w:tcPr>
          <w:p w14:paraId="0214E23E"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89</w:t>
            </w:r>
          </w:p>
        </w:tc>
        <w:tc>
          <w:tcPr>
            <w:tcW w:w="1504" w:type="dxa"/>
            <w:noWrap/>
            <w:hideMark/>
          </w:tcPr>
          <w:p w14:paraId="7638227C"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39</w:t>
            </w:r>
          </w:p>
        </w:tc>
        <w:tc>
          <w:tcPr>
            <w:tcW w:w="746" w:type="dxa"/>
            <w:noWrap/>
            <w:hideMark/>
          </w:tcPr>
          <w:p w14:paraId="628FF791"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198</w:t>
            </w:r>
          </w:p>
        </w:tc>
      </w:tr>
      <w:tr w:rsidR="00982015" w:rsidRPr="0091517D" w14:paraId="4E5E0C7A"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1136E829"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C</w:t>
            </w:r>
          </w:p>
          <w:p w14:paraId="027514AF"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Przetwórstwo przemysłowe</w:t>
            </w:r>
          </w:p>
        </w:tc>
        <w:tc>
          <w:tcPr>
            <w:tcW w:w="861" w:type="dxa"/>
            <w:noWrap/>
            <w:hideMark/>
          </w:tcPr>
          <w:p w14:paraId="60A7425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96</w:t>
            </w:r>
          </w:p>
        </w:tc>
        <w:tc>
          <w:tcPr>
            <w:tcW w:w="1276" w:type="dxa"/>
            <w:noWrap/>
            <w:hideMark/>
          </w:tcPr>
          <w:p w14:paraId="0BA99387"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115</w:t>
            </w:r>
          </w:p>
        </w:tc>
        <w:tc>
          <w:tcPr>
            <w:tcW w:w="850" w:type="dxa"/>
            <w:noWrap/>
            <w:hideMark/>
          </w:tcPr>
          <w:p w14:paraId="038D4CD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221</w:t>
            </w:r>
          </w:p>
        </w:tc>
        <w:tc>
          <w:tcPr>
            <w:tcW w:w="1684" w:type="dxa"/>
            <w:noWrap/>
            <w:hideMark/>
          </w:tcPr>
          <w:p w14:paraId="5EC92FFD"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54</w:t>
            </w:r>
          </w:p>
        </w:tc>
        <w:tc>
          <w:tcPr>
            <w:tcW w:w="1504" w:type="dxa"/>
            <w:noWrap/>
            <w:hideMark/>
          </w:tcPr>
          <w:p w14:paraId="6742E7F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13</w:t>
            </w:r>
          </w:p>
        </w:tc>
        <w:tc>
          <w:tcPr>
            <w:tcW w:w="746" w:type="dxa"/>
            <w:noWrap/>
            <w:hideMark/>
          </w:tcPr>
          <w:p w14:paraId="0CCA77AE"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111</w:t>
            </w:r>
          </w:p>
        </w:tc>
      </w:tr>
      <w:tr w:rsidR="00982015" w:rsidRPr="0091517D" w14:paraId="78AB245E" w14:textId="77777777" w:rsidTr="0098201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09117BFD"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H</w:t>
            </w:r>
          </w:p>
          <w:p w14:paraId="7ECE6050"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Transport i gospodarka magazynowa</w:t>
            </w:r>
          </w:p>
        </w:tc>
        <w:tc>
          <w:tcPr>
            <w:tcW w:w="861" w:type="dxa"/>
            <w:noWrap/>
            <w:hideMark/>
          </w:tcPr>
          <w:p w14:paraId="4E51E13C"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67</w:t>
            </w:r>
          </w:p>
        </w:tc>
        <w:tc>
          <w:tcPr>
            <w:tcW w:w="1276" w:type="dxa"/>
            <w:noWrap/>
            <w:hideMark/>
          </w:tcPr>
          <w:p w14:paraId="363AA486"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94</w:t>
            </w:r>
          </w:p>
        </w:tc>
        <w:tc>
          <w:tcPr>
            <w:tcW w:w="850" w:type="dxa"/>
            <w:noWrap/>
            <w:hideMark/>
          </w:tcPr>
          <w:p w14:paraId="02C66779"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128</w:t>
            </w:r>
          </w:p>
        </w:tc>
        <w:tc>
          <w:tcPr>
            <w:tcW w:w="1684" w:type="dxa"/>
            <w:noWrap/>
            <w:hideMark/>
          </w:tcPr>
          <w:p w14:paraId="107C48AE"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44</w:t>
            </w:r>
          </w:p>
        </w:tc>
        <w:tc>
          <w:tcPr>
            <w:tcW w:w="1504" w:type="dxa"/>
            <w:noWrap/>
            <w:hideMark/>
          </w:tcPr>
          <w:p w14:paraId="0AFCE5C7"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w:t>
            </w:r>
          </w:p>
        </w:tc>
        <w:tc>
          <w:tcPr>
            <w:tcW w:w="746" w:type="dxa"/>
            <w:noWrap/>
            <w:hideMark/>
          </w:tcPr>
          <w:p w14:paraId="2307AE01"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74</w:t>
            </w:r>
          </w:p>
        </w:tc>
      </w:tr>
      <w:tr w:rsidR="00982015" w:rsidRPr="0091517D" w14:paraId="016B6A4B"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589F1957"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Sekcje S i T</w:t>
            </w:r>
          </w:p>
          <w:p w14:paraId="6A9C0DB9"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Pozostała działalność usługowa oraz gospodarstwa domowe zatrudniające pracowników, gospodarstwa domowe produkujące wyroby i świadczące usługi na własne potrzeby</w:t>
            </w:r>
          </w:p>
        </w:tc>
        <w:tc>
          <w:tcPr>
            <w:tcW w:w="861" w:type="dxa"/>
            <w:noWrap/>
            <w:hideMark/>
          </w:tcPr>
          <w:p w14:paraId="7FC75A5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65</w:t>
            </w:r>
          </w:p>
        </w:tc>
        <w:tc>
          <w:tcPr>
            <w:tcW w:w="1276" w:type="dxa"/>
            <w:noWrap/>
            <w:hideMark/>
          </w:tcPr>
          <w:p w14:paraId="1DE2415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54</w:t>
            </w:r>
          </w:p>
        </w:tc>
        <w:tc>
          <w:tcPr>
            <w:tcW w:w="850" w:type="dxa"/>
            <w:noWrap/>
            <w:hideMark/>
          </w:tcPr>
          <w:p w14:paraId="0BF11F7E"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109</w:t>
            </w:r>
          </w:p>
        </w:tc>
        <w:tc>
          <w:tcPr>
            <w:tcW w:w="1684" w:type="dxa"/>
            <w:noWrap/>
            <w:hideMark/>
          </w:tcPr>
          <w:p w14:paraId="3C51CE6F"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48</w:t>
            </w:r>
          </w:p>
        </w:tc>
        <w:tc>
          <w:tcPr>
            <w:tcW w:w="1504" w:type="dxa"/>
            <w:noWrap/>
            <w:hideMark/>
          </w:tcPr>
          <w:p w14:paraId="296951DD"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11</w:t>
            </w:r>
          </w:p>
        </w:tc>
        <w:tc>
          <w:tcPr>
            <w:tcW w:w="746" w:type="dxa"/>
            <w:noWrap/>
            <w:hideMark/>
          </w:tcPr>
          <w:p w14:paraId="48766772"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64</w:t>
            </w:r>
          </w:p>
        </w:tc>
      </w:tr>
      <w:tr w:rsidR="00982015" w:rsidRPr="0091517D" w14:paraId="1C9F3900" w14:textId="77777777" w:rsidTr="0098201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10D9659D"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M</w:t>
            </w:r>
          </w:p>
          <w:p w14:paraId="7F1BEB82"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Działalność profesjonalna, naukowa i techniczna</w:t>
            </w:r>
          </w:p>
        </w:tc>
        <w:tc>
          <w:tcPr>
            <w:tcW w:w="861" w:type="dxa"/>
            <w:noWrap/>
            <w:hideMark/>
          </w:tcPr>
          <w:p w14:paraId="6D26DDC3"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61</w:t>
            </w:r>
          </w:p>
        </w:tc>
        <w:tc>
          <w:tcPr>
            <w:tcW w:w="1276" w:type="dxa"/>
            <w:noWrap/>
            <w:hideMark/>
          </w:tcPr>
          <w:p w14:paraId="071669EB"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43</w:t>
            </w:r>
          </w:p>
        </w:tc>
        <w:tc>
          <w:tcPr>
            <w:tcW w:w="850" w:type="dxa"/>
            <w:noWrap/>
            <w:hideMark/>
          </w:tcPr>
          <w:p w14:paraId="01EA1B64"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142</w:t>
            </w:r>
          </w:p>
        </w:tc>
        <w:tc>
          <w:tcPr>
            <w:tcW w:w="1684" w:type="dxa"/>
            <w:noWrap/>
            <w:hideMark/>
          </w:tcPr>
          <w:p w14:paraId="0D297597"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37</w:t>
            </w:r>
          </w:p>
        </w:tc>
        <w:tc>
          <w:tcPr>
            <w:tcW w:w="1504" w:type="dxa"/>
            <w:noWrap/>
            <w:hideMark/>
          </w:tcPr>
          <w:p w14:paraId="0A90E66C"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w:t>
            </w:r>
          </w:p>
        </w:tc>
        <w:tc>
          <w:tcPr>
            <w:tcW w:w="746" w:type="dxa"/>
            <w:noWrap/>
            <w:hideMark/>
          </w:tcPr>
          <w:p w14:paraId="73E4690E"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57</w:t>
            </w:r>
          </w:p>
        </w:tc>
      </w:tr>
      <w:tr w:rsidR="00982015" w:rsidRPr="0091517D" w14:paraId="3A71C820"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235A6BC6"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Q</w:t>
            </w:r>
          </w:p>
          <w:p w14:paraId="5EE55C4D"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Opieka zdrowotna i pomoc społeczna</w:t>
            </w:r>
          </w:p>
        </w:tc>
        <w:tc>
          <w:tcPr>
            <w:tcW w:w="861" w:type="dxa"/>
            <w:noWrap/>
            <w:hideMark/>
          </w:tcPr>
          <w:p w14:paraId="2012D9D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38</w:t>
            </w:r>
          </w:p>
        </w:tc>
        <w:tc>
          <w:tcPr>
            <w:tcW w:w="1276" w:type="dxa"/>
            <w:noWrap/>
            <w:hideMark/>
          </w:tcPr>
          <w:p w14:paraId="0E3C5EE8"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37</w:t>
            </w:r>
          </w:p>
        </w:tc>
        <w:tc>
          <w:tcPr>
            <w:tcW w:w="850" w:type="dxa"/>
            <w:noWrap/>
            <w:hideMark/>
          </w:tcPr>
          <w:p w14:paraId="3D11B489"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108</w:t>
            </w:r>
          </w:p>
        </w:tc>
        <w:tc>
          <w:tcPr>
            <w:tcW w:w="1684" w:type="dxa"/>
            <w:noWrap/>
            <w:hideMark/>
          </w:tcPr>
          <w:p w14:paraId="6B47C5D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23</w:t>
            </w:r>
          </w:p>
        </w:tc>
        <w:tc>
          <w:tcPr>
            <w:tcW w:w="1504" w:type="dxa"/>
            <w:noWrap/>
            <w:hideMark/>
          </w:tcPr>
          <w:p w14:paraId="3B7D62F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15</w:t>
            </w:r>
          </w:p>
        </w:tc>
        <w:tc>
          <w:tcPr>
            <w:tcW w:w="746" w:type="dxa"/>
            <w:noWrap/>
            <w:hideMark/>
          </w:tcPr>
          <w:p w14:paraId="544A1E1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34</w:t>
            </w:r>
          </w:p>
        </w:tc>
      </w:tr>
      <w:tr w:rsidR="00982015" w:rsidRPr="0091517D" w14:paraId="25E0CA63" w14:textId="77777777" w:rsidTr="0098201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3A17570E"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P</w:t>
            </w:r>
          </w:p>
          <w:p w14:paraId="2C738F5A"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Edukacja</w:t>
            </w:r>
          </w:p>
        </w:tc>
        <w:tc>
          <w:tcPr>
            <w:tcW w:w="861" w:type="dxa"/>
            <w:noWrap/>
            <w:hideMark/>
          </w:tcPr>
          <w:p w14:paraId="684F2C4F"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35</w:t>
            </w:r>
          </w:p>
        </w:tc>
        <w:tc>
          <w:tcPr>
            <w:tcW w:w="1276" w:type="dxa"/>
            <w:noWrap/>
            <w:hideMark/>
          </w:tcPr>
          <w:p w14:paraId="4063D0E1"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27</w:t>
            </w:r>
          </w:p>
        </w:tc>
        <w:tc>
          <w:tcPr>
            <w:tcW w:w="850" w:type="dxa"/>
            <w:noWrap/>
            <w:hideMark/>
          </w:tcPr>
          <w:p w14:paraId="50511D15"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80</w:t>
            </w:r>
          </w:p>
        </w:tc>
        <w:tc>
          <w:tcPr>
            <w:tcW w:w="1684" w:type="dxa"/>
            <w:noWrap/>
            <w:hideMark/>
          </w:tcPr>
          <w:p w14:paraId="52D58432"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15</w:t>
            </w:r>
          </w:p>
        </w:tc>
        <w:tc>
          <w:tcPr>
            <w:tcW w:w="1504" w:type="dxa"/>
            <w:noWrap/>
            <w:hideMark/>
          </w:tcPr>
          <w:p w14:paraId="643D5CA3"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w:t>
            </w:r>
          </w:p>
        </w:tc>
        <w:tc>
          <w:tcPr>
            <w:tcW w:w="746" w:type="dxa"/>
            <w:noWrap/>
            <w:hideMark/>
          </w:tcPr>
          <w:p w14:paraId="2117B754"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50</w:t>
            </w:r>
          </w:p>
        </w:tc>
      </w:tr>
      <w:tr w:rsidR="00982015" w:rsidRPr="0091517D" w14:paraId="7B10D6ED"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3BC10CA2"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A</w:t>
            </w:r>
          </w:p>
          <w:p w14:paraId="780E866E"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Rolnictwo, leśnictwo, łowiectwo i rybactwo</w:t>
            </w:r>
          </w:p>
        </w:tc>
        <w:tc>
          <w:tcPr>
            <w:tcW w:w="861" w:type="dxa"/>
            <w:noWrap/>
            <w:hideMark/>
          </w:tcPr>
          <w:p w14:paraId="60481329"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28</w:t>
            </w:r>
          </w:p>
        </w:tc>
        <w:tc>
          <w:tcPr>
            <w:tcW w:w="1276" w:type="dxa"/>
            <w:noWrap/>
            <w:hideMark/>
          </w:tcPr>
          <w:p w14:paraId="4813E6A2"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24</w:t>
            </w:r>
          </w:p>
        </w:tc>
        <w:tc>
          <w:tcPr>
            <w:tcW w:w="850" w:type="dxa"/>
            <w:noWrap/>
            <w:hideMark/>
          </w:tcPr>
          <w:p w14:paraId="3E83AD6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46</w:t>
            </w:r>
          </w:p>
        </w:tc>
        <w:tc>
          <w:tcPr>
            <w:tcW w:w="1684" w:type="dxa"/>
            <w:noWrap/>
            <w:hideMark/>
          </w:tcPr>
          <w:p w14:paraId="5CA0B02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25</w:t>
            </w:r>
          </w:p>
        </w:tc>
        <w:tc>
          <w:tcPr>
            <w:tcW w:w="1504" w:type="dxa"/>
            <w:noWrap/>
            <w:hideMark/>
          </w:tcPr>
          <w:p w14:paraId="1B935AB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w:t>
            </w:r>
          </w:p>
        </w:tc>
        <w:tc>
          <w:tcPr>
            <w:tcW w:w="746" w:type="dxa"/>
            <w:noWrap/>
            <w:hideMark/>
          </w:tcPr>
          <w:p w14:paraId="7F0B999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28</w:t>
            </w:r>
          </w:p>
        </w:tc>
      </w:tr>
      <w:tr w:rsidR="00982015" w:rsidRPr="0091517D" w14:paraId="55A67385" w14:textId="77777777" w:rsidTr="0098201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5012399C"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K</w:t>
            </w:r>
          </w:p>
          <w:p w14:paraId="6638E4B8"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Działalność finansowa i ubezpieczeniowa</w:t>
            </w:r>
          </w:p>
        </w:tc>
        <w:tc>
          <w:tcPr>
            <w:tcW w:w="861" w:type="dxa"/>
            <w:noWrap/>
            <w:hideMark/>
          </w:tcPr>
          <w:p w14:paraId="2FAB58E3"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20</w:t>
            </w:r>
          </w:p>
        </w:tc>
        <w:tc>
          <w:tcPr>
            <w:tcW w:w="1276" w:type="dxa"/>
            <w:noWrap/>
            <w:hideMark/>
          </w:tcPr>
          <w:p w14:paraId="5B7DC179"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21</w:t>
            </w:r>
          </w:p>
        </w:tc>
        <w:tc>
          <w:tcPr>
            <w:tcW w:w="850" w:type="dxa"/>
            <w:noWrap/>
            <w:hideMark/>
          </w:tcPr>
          <w:p w14:paraId="027423F7"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54</w:t>
            </w:r>
          </w:p>
        </w:tc>
        <w:tc>
          <w:tcPr>
            <w:tcW w:w="1684" w:type="dxa"/>
            <w:noWrap/>
            <w:hideMark/>
          </w:tcPr>
          <w:p w14:paraId="3C946883"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18</w:t>
            </w:r>
          </w:p>
        </w:tc>
        <w:tc>
          <w:tcPr>
            <w:tcW w:w="1504" w:type="dxa"/>
            <w:noWrap/>
            <w:hideMark/>
          </w:tcPr>
          <w:p w14:paraId="247A42C2"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w:t>
            </w:r>
          </w:p>
        </w:tc>
        <w:tc>
          <w:tcPr>
            <w:tcW w:w="746" w:type="dxa"/>
            <w:noWrap/>
            <w:hideMark/>
          </w:tcPr>
          <w:p w14:paraId="015FDCCE"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21</w:t>
            </w:r>
          </w:p>
        </w:tc>
      </w:tr>
      <w:tr w:rsidR="00982015" w:rsidRPr="0091517D" w14:paraId="4C15CF5E"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6DAAA75B"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Pozostałe</w:t>
            </w:r>
          </w:p>
        </w:tc>
        <w:tc>
          <w:tcPr>
            <w:tcW w:w="861" w:type="dxa"/>
            <w:noWrap/>
            <w:hideMark/>
          </w:tcPr>
          <w:p w14:paraId="46E344E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96</w:t>
            </w:r>
          </w:p>
        </w:tc>
        <w:tc>
          <w:tcPr>
            <w:tcW w:w="1276" w:type="dxa"/>
            <w:noWrap/>
            <w:hideMark/>
          </w:tcPr>
          <w:p w14:paraId="17D6E254"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81</w:t>
            </w:r>
          </w:p>
        </w:tc>
        <w:tc>
          <w:tcPr>
            <w:tcW w:w="850" w:type="dxa"/>
            <w:noWrap/>
            <w:hideMark/>
          </w:tcPr>
          <w:p w14:paraId="29B581E4"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234</w:t>
            </w:r>
          </w:p>
        </w:tc>
        <w:tc>
          <w:tcPr>
            <w:tcW w:w="1684" w:type="dxa"/>
            <w:noWrap/>
            <w:hideMark/>
          </w:tcPr>
          <w:p w14:paraId="3344C558"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89</w:t>
            </w:r>
          </w:p>
        </w:tc>
        <w:tc>
          <w:tcPr>
            <w:tcW w:w="1504" w:type="dxa"/>
            <w:noWrap/>
            <w:hideMark/>
          </w:tcPr>
          <w:p w14:paraId="70539FAD"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21</w:t>
            </w:r>
          </w:p>
        </w:tc>
        <w:tc>
          <w:tcPr>
            <w:tcW w:w="746" w:type="dxa"/>
            <w:noWrap/>
            <w:hideMark/>
          </w:tcPr>
          <w:p w14:paraId="5321A077"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135</w:t>
            </w:r>
          </w:p>
        </w:tc>
      </w:tr>
    </w:tbl>
    <w:p w14:paraId="7BC136B1" w14:textId="77777777" w:rsidR="001D10CA" w:rsidRPr="0091517D" w:rsidRDefault="001D10CA" w:rsidP="009A4DEE">
      <w:pPr>
        <w:pStyle w:val="Default"/>
        <w:spacing w:after="68"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 za 2014 rok.</w:t>
      </w:r>
    </w:p>
    <w:p w14:paraId="3E5C1392" w14:textId="77777777" w:rsidR="00A2465D" w:rsidRPr="0091517D" w:rsidRDefault="00224DA5" w:rsidP="00675185">
      <w:pPr>
        <w:pStyle w:val="Nagwek3"/>
        <w:rPr>
          <w:color w:val="auto"/>
          <w:spacing w:val="-4"/>
        </w:rPr>
      </w:pPr>
      <w:bookmarkStart w:id="18" w:name="_Toc439246679"/>
      <w:r w:rsidRPr="0091517D">
        <w:rPr>
          <w:color w:val="auto"/>
          <w:spacing w:val="-4"/>
        </w:rPr>
        <w:t>Przedsiębiorczość społeczna</w:t>
      </w:r>
      <w:bookmarkEnd w:id="18"/>
    </w:p>
    <w:p w14:paraId="6D6797D6" w14:textId="77777777" w:rsidR="00E844EB" w:rsidRPr="0091517D" w:rsidRDefault="0001382F"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Przedsiębiorczość społeczna oraz gospodarka społeczna jest definiowana w bardzo szerokim zakresie. </w:t>
      </w:r>
      <w:r w:rsidR="006A3C30" w:rsidRPr="0091517D">
        <w:rPr>
          <w:rFonts w:asciiTheme="minorHAnsi" w:hAnsiTheme="minorHAnsi"/>
          <w:color w:val="auto"/>
          <w:spacing w:val="-4"/>
          <w:sz w:val="22"/>
          <w:szCs w:val="22"/>
        </w:rPr>
        <w:t>Według jednej z najpopularniejszych definicji</w:t>
      </w:r>
      <w:r w:rsidR="00E844EB" w:rsidRPr="0091517D">
        <w:rPr>
          <w:rFonts w:asciiTheme="minorHAnsi" w:hAnsiTheme="minorHAnsi"/>
          <w:color w:val="auto"/>
          <w:spacing w:val="-4"/>
          <w:sz w:val="22"/>
          <w:szCs w:val="22"/>
        </w:rPr>
        <w:t>, za przedsiębiorstwo społeczne uznaje się działalność o celach głównie społecznych, której zyski w założeniu są reinwestowane w te cele lub we wspólnotę, a nie w celu maksymalizacji zysku lub zwiększenia dochodu udziałowców czy też właścicieli</w:t>
      </w:r>
      <w:r w:rsidR="006A3C30" w:rsidRPr="0091517D">
        <w:rPr>
          <w:rStyle w:val="Odwoanieprzypisudolnego"/>
          <w:rFonts w:asciiTheme="minorHAnsi" w:hAnsiTheme="minorHAnsi"/>
          <w:color w:val="auto"/>
          <w:spacing w:val="-4"/>
          <w:sz w:val="22"/>
          <w:szCs w:val="22"/>
        </w:rPr>
        <w:footnoteReference w:id="13"/>
      </w:r>
      <w:r w:rsidR="00E844EB" w:rsidRPr="0091517D">
        <w:rPr>
          <w:rFonts w:asciiTheme="minorHAnsi" w:hAnsiTheme="minorHAnsi"/>
          <w:color w:val="auto"/>
          <w:spacing w:val="-4"/>
          <w:sz w:val="22"/>
          <w:szCs w:val="22"/>
        </w:rPr>
        <w:t>. Upraszczając, podmioty gospodarki społecznej to te, które działają, by realizować cele statutowe, a nie by przynosić zysk.</w:t>
      </w:r>
    </w:p>
    <w:p w14:paraId="3A38D7BE" w14:textId="77777777" w:rsidR="003A5B0B" w:rsidRPr="0091517D" w:rsidRDefault="003A5B0B" w:rsidP="009A4DEE">
      <w:pPr>
        <w:pStyle w:val="Default"/>
        <w:spacing w:after="68" w:line="252" w:lineRule="auto"/>
        <w:jc w:val="both"/>
        <w:rPr>
          <w:rFonts w:asciiTheme="minorHAnsi" w:hAnsiTheme="minorHAnsi"/>
          <w:color w:val="auto"/>
          <w:spacing w:val="-4"/>
          <w:sz w:val="23"/>
          <w:szCs w:val="23"/>
        </w:rPr>
      </w:pPr>
      <w:r w:rsidRPr="0091517D">
        <w:rPr>
          <w:rFonts w:asciiTheme="minorHAnsi" w:hAnsiTheme="minorHAnsi"/>
          <w:color w:val="auto"/>
          <w:spacing w:val="-4"/>
          <w:sz w:val="22"/>
          <w:szCs w:val="22"/>
        </w:rPr>
        <w:t>Flagowym przykładem przedsiębiorstwa społecznego jest spółdzielnia socjalna. Według bazy danych portalu organizacji pozarządowych www.ngo.pl,  na terenie LGD nie jest zarejestrowana żadna spółdzielnia socjalna. W powiecie tarnowskim jest 1 taka spółdzielnia, w Małopolsce 83, zaś na terenie kraju 1217 (dane te dotyczą także spółdzielni w likwidacji)</w:t>
      </w:r>
      <w:r w:rsidRPr="0091517D">
        <w:rPr>
          <w:rStyle w:val="Odwoanieprzypisudolnego"/>
          <w:rFonts w:asciiTheme="minorHAnsi" w:hAnsiTheme="minorHAnsi"/>
          <w:color w:val="auto"/>
          <w:spacing w:val="-4"/>
          <w:sz w:val="22"/>
          <w:szCs w:val="22"/>
        </w:rPr>
        <w:footnoteReference w:id="14"/>
      </w:r>
      <w:r w:rsidRPr="0091517D">
        <w:rPr>
          <w:rFonts w:asciiTheme="minorHAnsi" w:hAnsiTheme="minorHAnsi"/>
          <w:color w:val="auto"/>
          <w:spacing w:val="-4"/>
          <w:sz w:val="22"/>
          <w:szCs w:val="22"/>
        </w:rPr>
        <w:t>.</w:t>
      </w:r>
      <w:r w:rsidRPr="0091517D">
        <w:rPr>
          <w:rFonts w:asciiTheme="minorHAnsi" w:hAnsiTheme="minorHAnsi"/>
          <w:color w:val="auto"/>
          <w:spacing w:val="-4"/>
          <w:sz w:val="23"/>
          <w:szCs w:val="23"/>
        </w:rPr>
        <w:t xml:space="preserve"> </w:t>
      </w:r>
    </w:p>
    <w:p w14:paraId="31B95630" w14:textId="77777777" w:rsidR="00C3223E" w:rsidRPr="0091517D" w:rsidRDefault="004B173E" w:rsidP="00675185">
      <w:pPr>
        <w:pStyle w:val="Nagwek3"/>
        <w:rPr>
          <w:color w:val="auto"/>
          <w:spacing w:val="-4"/>
        </w:rPr>
      </w:pPr>
      <w:bookmarkStart w:id="19" w:name="_Toc439246680"/>
      <w:r w:rsidRPr="0091517D">
        <w:rPr>
          <w:color w:val="auto"/>
          <w:spacing w:val="-4"/>
        </w:rPr>
        <w:lastRenderedPageBreak/>
        <w:t>Struktura przedsiębiorczości</w:t>
      </w:r>
      <w:bookmarkEnd w:id="19"/>
    </w:p>
    <w:p w14:paraId="2E2C31D3" w14:textId="77777777" w:rsidR="003B7998" w:rsidRPr="0091517D" w:rsidRDefault="001A24F6"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W kontekście całego regionu tarnowskiego jak i </w:t>
      </w:r>
      <w:r w:rsidR="00540204" w:rsidRPr="0091517D">
        <w:rPr>
          <w:rFonts w:asciiTheme="minorHAnsi" w:hAnsiTheme="minorHAnsi"/>
          <w:color w:val="auto"/>
          <w:spacing w:val="-4"/>
          <w:sz w:val="22"/>
          <w:szCs w:val="22"/>
        </w:rPr>
        <w:t xml:space="preserve">strategicznego rozwoju gospodarki, kluczowymi branżami są te o wysokim stopniu innowacyjności w segmencie produkcji przemysłowej oraz </w:t>
      </w:r>
      <w:r w:rsidR="00B74A9E" w:rsidRPr="0091517D">
        <w:rPr>
          <w:rFonts w:asciiTheme="minorHAnsi" w:hAnsiTheme="minorHAnsi"/>
          <w:color w:val="auto"/>
          <w:spacing w:val="-4"/>
          <w:sz w:val="22"/>
          <w:szCs w:val="22"/>
        </w:rPr>
        <w:t xml:space="preserve">wysoko specjalistycznych </w:t>
      </w:r>
      <w:r w:rsidR="00540204" w:rsidRPr="0091517D">
        <w:rPr>
          <w:rFonts w:asciiTheme="minorHAnsi" w:hAnsiTheme="minorHAnsi"/>
          <w:color w:val="auto"/>
          <w:spacing w:val="-4"/>
          <w:sz w:val="22"/>
          <w:szCs w:val="22"/>
        </w:rPr>
        <w:t>usług</w:t>
      </w:r>
      <w:r w:rsidR="002F4FD9" w:rsidRPr="0091517D">
        <w:rPr>
          <w:rFonts w:asciiTheme="minorHAnsi" w:hAnsiTheme="minorHAnsi"/>
          <w:color w:val="auto"/>
          <w:spacing w:val="-4"/>
          <w:sz w:val="22"/>
          <w:szCs w:val="22"/>
        </w:rPr>
        <w:t>. Istotne zn</w:t>
      </w:r>
      <w:r w:rsidR="00391436" w:rsidRPr="0091517D">
        <w:rPr>
          <w:rFonts w:asciiTheme="minorHAnsi" w:hAnsiTheme="minorHAnsi"/>
          <w:color w:val="auto"/>
          <w:spacing w:val="-4"/>
          <w:sz w:val="22"/>
          <w:szCs w:val="22"/>
        </w:rPr>
        <w:t xml:space="preserve">aczenie mają także segmenty IT </w:t>
      </w:r>
      <w:r w:rsidR="002F4FD9" w:rsidRPr="0091517D">
        <w:rPr>
          <w:rFonts w:asciiTheme="minorHAnsi" w:hAnsiTheme="minorHAnsi"/>
          <w:color w:val="auto"/>
          <w:spacing w:val="-4"/>
          <w:sz w:val="22"/>
          <w:szCs w:val="22"/>
        </w:rPr>
        <w:t>raz odnawi</w:t>
      </w:r>
      <w:r w:rsidR="00391436" w:rsidRPr="0091517D">
        <w:rPr>
          <w:rFonts w:asciiTheme="minorHAnsi" w:hAnsiTheme="minorHAnsi"/>
          <w:color w:val="auto"/>
          <w:spacing w:val="-4"/>
          <w:sz w:val="22"/>
          <w:szCs w:val="22"/>
        </w:rPr>
        <w:t>alnych źródeł energii, które wpływają na efektywność gospodarczą</w:t>
      </w:r>
      <w:r w:rsidR="00540204" w:rsidRPr="0091517D">
        <w:rPr>
          <w:rFonts w:asciiTheme="minorHAnsi" w:hAnsiTheme="minorHAnsi"/>
          <w:color w:val="auto"/>
          <w:spacing w:val="-4"/>
          <w:sz w:val="22"/>
          <w:szCs w:val="22"/>
        </w:rPr>
        <w:t xml:space="preserve">. Natomiast w skali mikro – w kontekście </w:t>
      </w:r>
      <w:r w:rsidR="00D8232F" w:rsidRPr="0091517D">
        <w:rPr>
          <w:rFonts w:asciiTheme="minorHAnsi" w:hAnsiTheme="minorHAnsi"/>
          <w:color w:val="auto"/>
          <w:spacing w:val="-4"/>
          <w:sz w:val="22"/>
          <w:szCs w:val="22"/>
        </w:rPr>
        <w:t xml:space="preserve">członków ZPT kluczowymi branżami </w:t>
      </w:r>
      <w:r w:rsidR="003E49AC" w:rsidRPr="0091517D">
        <w:rPr>
          <w:rFonts w:asciiTheme="minorHAnsi" w:hAnsiTheme="minorHAnsi"/>
          <w:color w:val="auto"/>
          <w:spacing w:val="-4"/>
          <w:sz w:val="22"/>
          <w:szCs w:val="22"/>
        </w:rPr>
        <w:t>są</w:t>
      </w:r>
      <w:r w:rsidR="001C3303" w:rsidRPr="0091517D">
        <w:rPr>
          <w:rFonts w:asciiTheme="minorHAnsi" w:hAnsiTheme="minorHAnsi"/>
          <w:color w:val="auto"/>
          <w:spacing w:val="-4"/>
          <w:sz w:val="22"/>
          <w:szCs w:val="22"/>
        </w:rPr>
        <w:t xml:space="preserve"> te, które bazują lokalnym potencjale i odpowiadają pojawiające się zapotrzebowanie rynkowe</w:t>
      </w:r>
      <w:r w:rsidR="005F38B2" w:rsidRPr="0091517D">
        <w:rPr>
          <w:rFonts w:asciiTheme="minorHAnsi" w:hAnsiTheme="minorHAnsi"/>
          <w:color w:val="auto"/>
          <w:spacing w:val="-4"/>
          <w:sz w:val="22"/>
          <w:szCs w:val="22"/>
        </w:rPr>
        <w:t xml:space="preserve">. W celu identyfikacji branż kluczowych obszaru realizacji LSR warto przyjrzeć się występującej na nim strukturze przedsiębiorczości i zbadać kwestię innowacyjności lokalnych firm. </w:t>
      </w:r>
    </w:p>
    <w:p w14:paraId="708042F1" w14:textId="77777777" w:rsidR="00CC695A" w:rsidRPr="0091517D" w:rsidRDefault="00CC695A"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Ogólny poziom innowacyjności przedsięwzięć jest ciężko mierzalny, jednak istnieją pewne przesłanki świadczące o tym, że na obszarze LGD jest on relatywnie niski. Przykładem może być zestawienie jakiego typu projekty realizowane były ze środków unijnych. Projekty te realizowane być mogły w ramach 22 programów operacyjnych, w tym 16 regionalnych. Do porównani</w:t>
      </w:r>
      <w:r w:rsidR="00E12EB8" w:rsidRPr="0091517D">
        <w:rPr>
          <w:rFonts w:asciiTheme="minorHAnsi" w:hAnsiTheme="minorHAnsi"/>
          <w:color w:val="auto"/>
          <w:spacing w:val="-4"/>
          <w:sz w:val="22"/>
          <w:szCs w:val="22"/>
        </w:rPr>
        <w:t>a wybrano programy operacyjne o </w:t>
      </w:r>
      <w:r w:rsidRPr="0091517D">
        <w:rPr>
          <w:rFonts w:asciiTheme="minorHAnsi" w:hAnsiTheme="minorHAnsi"/>
          <w:color w:val="auto"/>
          <w:spacing w:val="-4"/>
          <w:sz w:val="22"/>
          <w:szCs w:val="22"/>
        </w:rPr>
        <w:t xml:space="preserve">największym średnim udziale (z wyjątkiem regionalnych programów operacyjnych): Program Operacyjny Infrastruktura i Środowisko, Program Operacyjne Innowacyjna Gospodarka oraz Program Operacyjny Kapitał Ludzki. </w:t>
      </w:r>
      <w:r w:rsidR="00CA0F1E" w:rsidRPr="0091517D">
        <w:rPr>
          <w:rFonts w:asciiTheme="minorHAnsi" w:hAnsiTheme="minorHAnsi"/>
          <w:color w:val="auto"/>
          <w:spacing w:val="-4"/>
          <w:sz w:val="22"/>
          <w:szCs w:val="22"/>
        </w:rPr>
        <w:t>Tabela 8</w:t>
      </w:r>
      <w:r w:rsidRPr="0091517D">
        <w:rPr>
          <w:rFonts w:asciiTheme="minorHAnsi" w:hAnsiTheme="minorHAnsi"/>
          <w:color w:val="auto"/>
          <w:spacing w:val="-4"/>
          <w:sz w:val="22"/>
          <w:szCs w:val="22"/>
        </w:rPr>
        <w:t xml:space="preserve"> przedstawia procentowy udział wartości projektów w ramach poszczególnych programów na obszarze Zielonego Pierścienia Tarnowa,</w:t>
      </w:r>
      <w:r w:rsidR="000E4A6C" w:rsidRPr="0091517D">
        <w:rPr>
          <w:rFonts w:asciiTheme="minorHAnsi" w:hAnsiTheme="minorHAnsi"/>
          <w:color w:val="auto"/>
          <w:spacing w:val="-4"/>
          <w:sz w:val="22"/>
          <w:szCs w:val="22"/>
        </w:rPr>
        <w:t xml:space="preserve"> Powiatu tarnowskiego,</w:t>
      </w:r>
      <w:r w:rsidR="00E12EB8" w:rsidRPr="0091517D">
        <w:rPr>
          <w:rFonts w:asciiTheme="minorHAnsi" w:hAnsiTheme="minorHAnsi"/>
          <w:color w:val="auto"/>
          <w:spacing w:val="-4"/>
          <w:sz w:val="22"/>
          <w:szCs w:val="22"/>
        </w:rPr>
        <w:t xml:space="preserve"> Małopolski i całego kraju w </w:t>
      </w:r>
      <w:r w:rsidRPr="0091517D">
        <w:rPr>
          <w:rFonts w:asciiTheme="minorHAnsi" w:hAnsiTheme="minorHAnsi"/>
          <w:color w:val="auto"/>
          <w:spacing w:val="-4"/>
          <w:sz w:val="22"/>
          <w:szCs w:val="22"/>
        </w:rPr>
        <w:t>2014 roku. Uwagę zwraca bardzo niski udział wartości projektów</w:t>
      </w:r>
      <w:r w:rsidR="00E12EB8" w:rsidRPr="0091517D">
        <w:rPr>
          <w:rFonts w:asciiTheme="minorHAnsi" w:hAnsiTheme="minorHAnsi"/>
          <w:color w:val="auto"/>
          <w:spacing w:val="-4"/>
          <w:sz w:val="22"/>
          <w:szCs w:val="22"/>
        </w:rPr>
        <w:t xml:space="preserve"> realizowanych na terenie LGD w </w:t>
      </w:r>
      <w:r w:rsidRPr="0091517D">
        <w:rPr>
          <w:rFonts w:asciiTheme="minorHAnsi" w:hAnsiTheme="minorHAnsi"/>
          <w:color w:val="auto"/>
          <w:spacing w:val="-4"/>
          <w:sz w:val="22"/>
          <w:szCs w:val="22"/>
        </w:rPr>
        <w:t>ramach PO Innowacyjna Gospodarka oraz PO Kapitał Ludzki - udział ten wyniósł odpowiednio 0,94% oraz 0,56%. Dla porównania, wartość projektów realizowanych w ram</w:t>
      </w:r>
      <w:r w:rsidR="00E12EB8" w:rsidRPr="0091517D">
        <w:rPr>
          <w:rFonts w:asciiTheme="minorHAnsi" w:hAnsiTheme="minorHAnsi"/>
          <w:color w:val="auto"/>
          <w:spacing w:val="-4"/>
          <w:sz w:val="22"/>
          <w:szCs w:val="22"/>
        </w:rPr>
        <w:t>ach PO Innowacyjna Gospodarka w </w:t>
      </w:r>
      <w:r w:rsidRPr="0091517D">
        <w:rPr>
          <w:rFonts w:asciiTheme="minorHAnsi" w:hAnsiTheme="minorHAnsi"/>
          <w:color w:val="auto"/>
          <w:spacing w:val="-4"/>
          <w:sz w:val="22"/>
          <w:szCs w:val="22"/>
        </w:rPr>
        <w:t>Małopolsce stanowiła 19,34% wartości wszystkich projektów wspieranych środkami z programów operacyjnych, zaś w całej Polsce udział ten wyniósł 16,34%. Świadczy o to tym, że przedsiębiorcy gmin Zielonego Pierścienia Tarnowa bardzo rzadko starali się o dotacje w ramach bardziej wymagających projektów, jakie są realizowane w ramach tego programu operacyjnego.</w:t>
      </w:r>
    </w:p>
    <w:p w14:paraId="039508D9" w14:textId="77777777" w:rsidR="00FB1459" w:rsidRPr="0091517D" w:rsidRDefault="00FB1459"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Niewielki udział projektów w ramach programów operacyjnych zorientowanych na innowacje jest przejawem generalnie niskiej innowacyjności przedsięwzięć realizowanych </w:t>
      </w:r>
      <w:r w:rsidR="00E12EB8" w:rsidRPr="0091517D">
        <w:rPr>
          <w:rFonts w:asciiTheme="minorHAnsi" w:hAnsiTheme="minorHAnsi"/>
          <w:color w:val="auto"/>
          <w:spacing w:val="-4"/>
          <w:sz w:val="22"/>
          <w:szCs w:val="22"/>
        </w:rPr>
        <w:t>na obszarze LGD. Wiąże się to z </w:t>
      </w:r>
      <w:r w:rsidRPr="0091517D">
        <w:rPr>
          <w:rFonts w:asciiTheme="minorHAnsi" w:hAnsiTheme="minorHAnsi"/>
          <w:color w:val="auto"/>
          <w:spacing w:val="-4"/>
          <w:sz w:val="22"/>
          <w:szCs w:val="22"/>
        </w:rPr>
        <w:t>faktem, że ZPT jest obszarem o ograniczonej dostępności do wysoko wyspecjalizowanych kadr, co może stanowić znaczą przeszkodę w realizacji przedsięwzięć innowacyjnych. Ponadto</w:t>
      </w:r>
      <w:r w:rsidR="00721A05" w:rsidRPr="0091517D">
        <w:rPr>
          <w:rFonts w:asciiTheme="minorHAnsi" w:hAnsiTheme="minorHAnsi"/>
          <w:color w:val="auto"/>
          <w:spacing w:val="-4"/>
          <w:sz w:val="22"/>
          <w:szCs w:val="22"/>
        </w:rPr>
        <w:t xml:space="preserve">, działania innowacyjne wiążą się </w:t>
      </w:r>
      <w:r w:rsidR="007E509D" w:rsidRPr="0091517D">
        <w:rPr>
          <w:rFonts w:asciiTheme="minorHAnsi" w:hAnsiTheme="minorHAnsi"/>
          <w:color w:val="auto"/>
          <w:spacing w:val="-4"/>
          <w:sz w:val="22"/>
          <w:szCs w:val="22"/>
        </w:rPr>
        <w:t>z koniecznością wygospodarowania środków na inwestycje. J</w:t>
      </w:r>
      <w:r w:rsidRPr="0091517D">
        <w:rPr>
          <w:rFonts w:asciiTheme="minorHAnsi" w:hAnsiTheme="minorHAnsi"/>
          <w:color w:val="auto"/>
          <w:spacing w:val="-4"/>
          <w:sz w:val="22"/>
          <w:szCs w:val="22"/>
        </w:rPr>
        <w:t>ak wynika z relacji przedsiębiorców obszaru LGD, firmy mają niskie możliwości inwestycyjne, co również jest utrudnieniem w tym zakresie. Biorąc pod uwagę, że 95% firm na obszarze LGD to mikroprzedsiębiorstwa</w:t>
      </w:r>
      <w:r w:rsidR="007E509D" w:rsidRPr="0091517D">
        <w:rPr>
          <w:rFonts w:asciiTheme="minorHAnsi" w:hAnsiTheme="minorHAnsi"/>
          <w:color w:val="auto"/>
          <w:spacing w:val="-4"/>
          <w:sz w:val="22"/>
          <w:szCs w:val="22"/>
        </w:rPr>
        <w:t xml:space="preserve"> o dość ograniczonych budżetach</w:t>
      </w:r>
      <w:r w:rsidRPr="0091517D">
        <w:rPr>
          <w:rFonts w:asciiTheme="minorHAnsi" w:hAnsiTheme="minorHAnsi"/>
          <w:color w:val="auto"/>
          <w:spacing w:val="-4"/>
          <w:sz w:val="22"/>
          <w:szCs w:val="22"/>
        </w:rPr>
        <w:t xml:space="preserve">, </w:t>
      </w:r>
      <w:r w:rsidR="007E509D" w:rsidRPr="0091517D">
        <w:rPr>
          <w:rFonts w:asciiTheme="minorHAnsi" w:hAnsiTheme="minorHAnsi"/>
          <w:color w:val="auto"/>
          <w:spacing w:val="-4"/>
          <w:sz w:val="22"/>
          <w:szCs w:val="22"/>
        </w:rPr>
        <w:t>przeszkody</w:t>
      </w:r>
      <w:r w:rsidRPr="0091517D">
        <w:rPr>
          <w:rFonts w:asciiTheme="minorHAnsi" w:hAnsiTheme="minorHAnsi"/>
          <w:color w:val="auto"/>
          <w:spacing w:val="-4"/>
          <w:sz w:val="22"/>
          <w:szCs w:val="22"/>
        </w:rPr>
        <w:t xml:space="preserve"> te </w:t>
      </w:r>
      <w:r w:rsidR="007E509D" w:rsidRPr="0091517D">
        <w:rPr>
          <w:rFonts w:asciiTheme="minorHAnsi" w:hAnsiTheme="minorHAnsi"/>
          <w:color w:val="auto"/>
          <w:spacing w:val="-4"/>
          <w:sz w:val="22"/>
          <w:szCs w:val="22"/>
        </w:rPr>
        <w:t>są niewątpliwie</w:t>
      </w:r>
      <w:r w:rsidRPr="0091517D">
        <w:rPr>
          <w:rFonts w:asciiTheme="minorHAnsi" w:hAnsiTheme="minorHAnsi"/>
          <w:color w:val="auto"/>
          <w:spacing w:val="-4"/>
          <w:sz w:val="22"/>
          <w:szCs w:val="22"/>
        </w:rPr>
        <w:t xml:space="preserve"> realne.</w:t>
      </w:r>
    </w:p>
    <w:p w14:paraId="07811286" w14:textId="255372FB" w:rsidR="00CC695A" w:rsidRPr="0091517D" w:rsidRDefault="00CC695A" w:rsidP="00A83D3A">
      <w:pPr>
        <w:pStyle w:val="Legenda"/>
        <w:keepNext/>
        <w:spacing w:before="240" w:after="0" w:line="252" w:lineRule="auto"/>
        <w:rPr>
          <w:color w:val="auto"/>
          <w:spacing w:val="-4"/>
        </w:rPr>
      </w:pPr>
      <w:r w:rsidRPr="0091517D">
        <w:rPr>
          <w:color w:val="auto"/>
          <w:spacing w:val="-4"/>
        </w:rPr>
        <w:t xml:space="preserve">Tabela </w:t>
      </w:r>
      <w:r w:rsidR="00C21DBA" w:rsidRPr="0091517D">
        <w:rPr>
          <w:color w:val="auto"/>
          <w:spacing w:val="-4"/>
        </w:rPr>
        <w:fldChar w:fldCharType="begin"/>
      </w:r>
      <w:r w:rsidR="00A3038F" w:rsidRPr="0091517D">
        <w:rPr>
          <w:color w:val="auto"/>
          <w:spacing w:val="-4"/>
        </w:rPr>
        <w:instrText xml:space="preserve"> SEQ Tabela \* ARABIC </w:instrText>
      </w:r>
      <w:r w:rsidR="00C21DBA" w:rsidRPr="0091517D">
        <w:rPr>
          <w:color w:val="auto"/>
          <w:spacing w:val="-4"/>
        </w:rPr>
        <w:fldChar w:fldCharType="separate"/>
      </w:r>
      <w:r w:rsidR="00AE6AC6">
        <w:rPr>
          <w:noProof/>
          <w:color w:val="auto"/>
          <w:spacing w:val="-4"/>
        </w:rPr>
        <w:t>8</w:t>
      </w:r>
      <w:r w:rsidR="00C21DBA" w:rsidRPr="0091517D">
        <w:rPr>
          <w:color w:val="auto"/>
          <w:spacing w:val="-4"/>
        </w:rPr>
        <w:fldChar w:fldCharType="end"/>
      </w:r>
      <w:r w:rsidRPr="0091517D">
        <w:rPr>
          <w:color w:val="auto"/>
          <w:spacing w:val="-4"/>
        </w:rPr>
        <w:t>. Wartość projektów według źródeł finansowania</w:t>
      </w:r>
    </w:p>
    <w:tbl>
      <w:tblPr>
        <w:tblStyle w:val="redniecieniowanie1akcent11"/>
        <w:tblW w:w="7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1"/>
        <w:gridCol w:w="1077"/>
        <w:gridCol w:w="1077"/>
        <w:gridCol w:w="1077"/>
        <w:gridCol w:w="1077"/>
      </w:tblGrid>
      <w:tr w:rsidR="00CC695A" w:rsidRPr="0091517D" w14:paraId="0962FDA3" w14:textId="77777777" w:rsidTr="00576CBE">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91" w:type="dxa"/>
            <w:noWrap/>
            <w:hideMark/>
          </w:tcPr>
          <w:p w14:paraId="7DB0602A" w14:textId="77777777" w:rsidR="00CC695A" w:rsidRPr="0091517D" w:rsidRDefault="00CC695A" w:rsidP="009A4DEE">
            <w:pPr>
              <w:spacing w:line="252" w:lineRule="auto"/>
              <w:jc w:val="center"/>
              <w:rPr>
                <w:rFonts w:ascii="Calibri" w:eastAsia="Times New Roman" w:hAnsi="Calibri" w:cstheme="minorHAnsi"/>
                <w:color w:val="auto"/>
                <w:spacing w:val="-4"/>
              </w:rPr>
            </w:pPr>
          </w:p>
        </w:tc>
        <w:tc>
          <w:tcPr>
            <w:tcW w:w="1077" w:type="dxa"/>
            <w:noWrap/>
            <w:vAlign w:val="center"/>
            <w:hideMark/>
          </w:tcPr>
          <w:p w14:paraId="72662204" w14:textId="77777777" w:rsidR="00CC695A" w:rsidRPr="0091517D" w:rsidRDefault="00CC695A" w:rsidP="00A2465D">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color w:val="auto"/>
                <w:spacing w:val="-4"/>
              </w:rPr>
            </w:pPr>
            <w:r w:rsidRPr="0091517D">
              <w:rPr>
                <w:rFonts w:ascii="Calibri" w:eastAsia="Times New Roman" w:hAnsi="Calibri" w:cstheme="minorHAnsi"/>
                <w:b w:val="0"/>
                <w:color w:val="auto"/>
                <w:spacing w:val="-4"/>
              </w:rPr>
              <w:t>POIŚ</w:t>
            </w:r>
          </w:p>
        </w:tc>
        <w:tc>
          <w:tcPr>
            <w:tcW w:w="1077" w:type="dxa"/>
            <w:noWrap/>
            <w:vAlign w:val="center"/>
            <w:hideMark/>
          </w:tcPr>
          <w:p w14:paraId="5333EFE8" w14:textId="77777777" w:rsidR="00CC695A" w:rsidRPr="0091517D" w:rsidRDefault="00CC695A" w:rsidP="00A2465D">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color w:val="auto"/>
                <w:spacing w:val="-4"/>
              </w:rPr>
            </w:pPr>
            <w:r w:rsidRPr="0091517D">
              <w:rPr>
                <w:rFonts w:ascii="Calibri" w:eastAsia="Times New Roman" w:hAnsi="Calibri" w:cstheme="minorHAnsi"/>
                <w:b w:val="0"/>
                <w:color w:val="auto"/>
                <w:spacing w:val="-4"/>
              </w:rPr>
              <w:t>POIG</w:t>
            </w:r>
          </w:p>
        </w:tc>
        <w:tc>
          <w:tcPr>
            <w:tcW w:w="1077" w:type="dxa"/>
            <w:noWrap/>
            <w:vAlign w:val="center"/>
            <w:hideMark/>
          </w:tcPr>
          <w:p w14:paraId="0A878C3F" w14:textId="77777777" w:rsidR="00CC695A" w:rsidRPr="0091517D" w:rsidRDefault="00CC695A" w:rsidP="00A2465D">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color w:val="auto"/>
                <w:spacing w:val="-4"/>
              </w:rPr>
            </w:pPr>
            <w:r w:rsidRPr="0091517D">
              <w:rPr>
                <w:rFonts w:ascii="Calibri" w:eastAsia="Times New Roman" w:hAnsi="Calibri" w:cstheme="minorHAnsi"/>
                <w:b w:val="0"/>
                <w:color w:val="auto"/>
                <w:spacing w:val="-4"/>
              </w:rPr>
              <w:t>POKL</w:t>
            </w:r>
          </w:p>
        </w:tc>
        <w:tc>
          <w:tcPr>
            <w:tcW w:w="1077" w:type="dxa"/>
            <w:noWrap/>
            <w:vAlign w:val="center"/>
            <w:hideMark/>
          </w:tcPr>
          <w:p w14:paraId="0D1C151F" w14:textId="77777777" w:rsidR="00CC695A" w:rsidRPr="0091517D" w:rsidRDefault="00CC695A" w:rsidP="00A2465D">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color w:val="auto"/>
                <w:spacing w:val="-4"/>
              </w:rPr>
            </w:pPr>
            <w:r w:rsidRPr="0091517D">
              <w:rPr>
                <w:rFonts w:ascii="Calibri" w:eastAsia="Times New Roman" w:hAnsi="Calibri" w:cstheme="minorHAnsi"/>
                <w:b w:val="0"/>
                <w:color w:val="auto"/>
                <w:spacing w:val="-4"/>
              </w:rPr>
              <w:t>Inne</w:t>
            </w:r>
          </w:p>
        </w:tc>
      </w:tr>
      <w:tr w:rsidR="00CC695A" w:rsidRPr="0091517D" w14:paraId="5CCF03BC" w14:textId="77777777" w:rsidTr="00576CB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91" w:type="dxa"/>
            <w:noWrap/>
            <w:vAlign w:val="center"/>
            <w:hideMark/>
          </w:tcPr>
          <w:p w14:paraId="35A9129C" w14:textId="77777777" w:rsidR="00CC695A" w:rsidRPr="0091517D" w:rsidRDefault="00CC695A" w:rsidP="00A2465D">
            <w:pPr>
              <w:spacing w:line="252" w:lineRule="auto"/>
              <w:rPr>
                <w:rFonts w:ascii="Calibri" w:eastAsia="Times New Roman" w:hAnsi="Calibri" w:cstheme="minorHAnsi"/>
                <w:b w:val="0"/>
                <w:spacing w:val="-4"/>
              </w:rPr>
            </w:pPr>
            <w:r w:rsidRPr="0091517D">
              <w:rPr>
                <w:rFonts w:ascii="Calibri" w:eastAsia="Times New Roman" w:hAnsi="Calibri" w:cstheme="minorHAnsi"/>
                <w:b w:val="0"/>
                <w:spacing w:val="-4"/>
              </w:rPr>
              <w:t>Zielony Pierścień Tarnowa</w:t>
            </w:r>
          </w:p>
        </w:tc>
        <w:tc>
          <w:tcPr>
            <w:tcW w:w="1077" w:type="dxa"/>
            <w:noWrap/>
            <w:vAlign w:val="center"/>
            <w:hideMark/>
          </w:tcPr>
          <w:p w14:paraId="323BAD96"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93,66%</w:t>
            </w:r>
          </w:p>
        </w:tc>
        <w:tc>
          <w:tcPr>
            <w:tcW w:w="1077" w:type="dxa"/>
            <w:noWrap/>
            <w:vAlign w:val="center"/>
            <w:hideMark/>
          </w:tcPr>
          <w:p w14:paraId="367F0ED6"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0,94%</w:t>
            </w:r>
          </w:p>
        </w:tc>
        <w:tc>
          <w:tcPr>
            <w:tcW w:w="1077" w:type="dxa"/>
            <w:noWrap/>
            <w:vAlign w:val="center"/>
            <w:hideMark/>
          </w:tcPr>
          <w:p w14:paraId="4368FC30"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0,56%</w:t>
            </w:r>
          </w:p>
        </w:tc>
        <w:tc>
          <w:tcPr>
            <w:tcW w:w="1077" w:type="dxa"/>
            <w:noWrap/>
            <w:vAlign w:val="center"/>
            <w:hideMark/>
          </w:tcPr>
          <w:p w14:paraId="2D9F8C1D"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4,84%</w:t>
            </w:r>
          </w:p>
        </w:tc>
      </w:tr>
      <w:tr w:rsidR="00CC695A" w:rsidRPr="0091517D" w14:paraId="2BD465A5" w14:textId="77777777" w:rsidTr="00576CBE">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91" w:type="dxa"/>
            <w:noWrap/>
            <w:vAlign w:val="center"/>
            <w:hideMark/>
          </w:tcPr>
          <w:p w14:paraId="0CCF1CEA" w14:textId="77777777" w:rsidR="00CC695A" w:rsidRPr="0091517D" w:rsidRDefault="00CC695A" w:rsidP="00A2465D">
            <w:pPr>
              <w:spacing w:line="252" w:lineRule="auto"/>
              <w:rPr>
                <w:rFonts w:ascii="Calibri" w:eastAsia="Times New Roman" w:hAnsi="Calibri" w:cstheme="minorHAnsi"/>
                <w:b w:val="0"/>
                <w:spacing w:val="-4"/>
              </w:rPr>
            </w:pPr>
            <w:r w:rsidRPr="0091517D">
              <w:rPr>
                <w:rFonts w:ascii="Calibri" w:eastAsia="Times New Roman" w:hAnsi="Calibri" w:cstheme="minorHAnsi"/>
                <w:b w:val="0"/>
                <w:spacing w:val="-4"/>
              </w:rPr>
              <w:t>Powiat tarnowski</w:t>
            </w:r>
          </w:p>
        </w:tc>
        <w:tc>
          <w:tcPr>
            <w:tcW w:w="1077" w:type="dxa"/>
            <w:noWrap/>
            <w:vAlign w:val="center"/>
            <w:hideMark/>
          </w:tcPr>
          <w:p w14:paraId="0094F9C7"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86,50%</w:t>
            </w:r>
          </w:p>
        </w:tc>
        <w:tc>
          <w:tcPr>
            <w:tcW w:w="1077" w:type="dxa"/>
            <w:noWrap/>
            <w:vAlign w:val="center"/>
            <w:hideMark/>
          </w:tcPr>
          <w:p w14:paraId="6E3F06AE"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1,95%</w:t>
            </w:r>
          </w:p>
        </w:tc>
        <w:tc>
          <w:tcPr>
            <w:tcW w:w="1077" w:type="dxa"/>
            <w:noWrap/>
            <w:vAlign w:val="center"/>
            <w:hideMark/>
          </w:tcPr>
          <w:p w14:paraId="02F034AE"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2,94%</w:t>
            </w:r>
          </w:p>
        </w:tc>
        <w:tc>
          <w:tcPr>
            <w:tcW w:w="1077" w:type="dxa"/>
            <w:noWrap/>
            <w:vAlign w:val="center"/>
            <w:hideMark/>
          </w:tcPr>
          <w:p w14:paraId="5421B2C7"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8,61%</w:t>
            </w:r>
          </w:p>
        </w:tc>
      </w:tr>
      <w:tr w:rsidR="00CC695A" w:rsidRPr="0091517D" w14:paraId="299EADD1" w14:textId="77777777" w:rsidTr="00576CB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91" w:type="dxa"/>
            <w:noWrap/>
            <w:vAlign w:val="center"/>
            <w:hideMark/>
          </w:tcPr>
          <w:p w14:paraId="0E4C4442" w14:textId="77777777" w:rsidR="00CC695A" w:rsidRPr="0091517D" w:rsidRDefault="00CC695A" w:rsidP="00A2465D">
            <w:pPr>
              <w:spacing w:line="252" w:lineRule="auto"/>
              <w:rPr>
                <w:rFonts w:ascii="Calibri" w:eastAsia="Times New Roman" w:hAnsi="Calibri" w:cstheme="minorHAnsi"/>
                <w:b w:val="0"/>
                <w:spacing w:val="-4"/>
              </w:rPr>
            </w:pPr>
            <w:r w:rsidRPr="0091517D">
              <w:rPr>
                <w:rFonts w:ascii="Calibri" w:eastAsia="Times New Roman" w:hAnsi="Calibri" w:cstheme="minorHAnsi"/>
                <w:b w:val="0"/>
                <w:spacing w:val="-4"/>
              </w:rPr>
              <w:t>Małopolska</w:t>
            </w:r>
          </w:p>
        </w:tc>
        <w:tc>
          <w:tcPr>
            <w:tcW w:w="1077" w:type="dxa"/>
            <w:noWrap/>
            <w:vAlign w:val="center"/>
            <w:hideMark/>
          </w:tcPr>
          <w:p w14:paraId="1EE35F3C"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43,79%</w:t>
            </w:r>
          </w:p>
        </w:tc>
        <w:tc>
          <w:tcPr>
            <w:tcW w:w="1077" w:type="dxa"/>
            <w:noWrap/>
            <w:vAlign w:val="center"/>
            <w:hideMark/>
          </w:tcPr>
          <w:p w14:paraId="13C950AC"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19,34%</w:t>
            </w:r>
          </w:p>
        </w:tc>
        <w:tc>
          <w:tcPr>
            <w:tcW w:w="1077" w:type="dxa"/>
            <w:noWrap/>
            <w:vAlign w:val="center"/>
            <w:hideMark/>
          </w:tcPr>
          <w:p w14:paraId="2D28A217"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8,78%</w:t>
            </w:r>
          </w:p>
        </w:tc>
        <w:tc>
          <w:tcPr>
            <w:tcW w:w="1077" w:type="dxa"/>
            <w:noWrap/>
            <w:vAlign w:val="center"/>
            <w:hideMark/>
          </w:tcPr>
          <w:p w14:paraId="0ADF0A66"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28,09%</w:t>
            </w:r>
          </w:p>
        </w:tc>
      </w:tr>
      <w:tr w:rsidR="00CC695A" w:rsidRPr="0091517D" w14:paraId="6E502309" w14:textId="77777777" w:rsidTr="00576CBE">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91" w:type="dxa"/>
            <w:noWrap/>
            <w:vAlign w:val="center"/>
            <w:hideMark/>
          </w:tcPr>
          <w:p w14:paraId="477EFEB2" w14:textId="77777777" w:rsidR="00CC695A" w:rsidRPr="0091517D" w:rsidRDefault="00CC695A" w:rsidP="00A2465D">
            <w:pPr>
              <w:spacing w:line="252" w:lineRule="auto"/>
              <w:rPr>
                <w:rFonts w:ascii="Calibri" w:eastAsia="Times New Roman" w:hAnsi="Calibri" w:cstheme="minorHAnsi"/>
                <w:b w:val="0"/>
                <w:spacing w:val="-4"/>
              </w:rPr>
            </w:pPr>
            <w:r w:rsidRPr="0091517D">
              <w:rPr>
                <w:rFonts w:ascii="Calibri" w:eastAsia="Times New Roman" w:hAnsi="Calibri" w:cstheme="minorHAnsi"/>
                <w:b w:val="0"/>
                <w:spacing w:val="-4"/>
              </w:rPr>
              <w:t>Polska</w:t>
            </w:r>
          </w:p>
        </w:tc>
        <w:tc>
          <w:tcPr>
            <w:tcW w:w="1077" w:type="dxa"/>
            <w:noWrap/>
            <w:vAlign w:val="center"/>
            <w:hideMark/>
          </w:tcPr>
          <w:p w14:paraId="6DFDCF59"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44,38%</w:t>
            </w:r>
          </w:p>
        </w:tc>
        <w:tc>
          <w:tcPr>
            <w:tcW w:w="1077" w:type="dxa"/>
            <w:noWrap/>
            <w:vAlign w:val="center"/>
            <w:hideMark/>
          </w:tcPr>
          <w:p w14:paraId="3D087D9F"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16,34%</w:t>
            </w:r>
          </w:p>
        </w:tc>
        <w:tc>
          <w:tcPr>
            <w:tcW w:w="1077" w:type="dxa"/>
            <w:noWrap/>
            <w:vAlign w:val="center"/>
            <w:hideMark/>
          </w:tcPr>
          <w:p w14:paraId="09C81302"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10,42%</w:t>
            </w:r>
          </w:p>
        </w:tc>
        <w:tc>
          <w:tcPr>
            <w:tcW w:w="1077" w:type="dxa"/>
            <w:noWrap/>
            <w:vAlign w:val="center"/>
            <w:hideMark/>
          </w:tcPr>
          <w:p w14:paraId="5B8DE9D3"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28,86%</w:t>
            </w:r>
          </w:p>
        </w:tc>
      </w:tr>
    </w:tbl>
    <w:p w14:paraId="135CF2E1" w14:textId="77777777" w:rsidR="00CC695A" w:rsidRPr="0091517D" w:rsidRDefault="00CC695A" w:rsidP="009A4DEE">
      <w:pPr>
        <w:spacing w:line="252" w:lineRule="auto"/>
        <w:rPr>
          <w:rFonts w:cstheme="minorHAnsi"/>
          <w:i/>
          <w:spacing w:val="-4"/>
        </w:rPr>
      </w:pPr>
      <w:r w:rsidRPr="0091517D">
        <w:rPr>
          <w:rFonts w:cstheme="minorHAnsi"/>
          <w:i/>
          <w:spacing w:val="-4"/>
        </w:rPr>
        <w:t>Źródło: opracowanie własne na podstawie danych BDL za 2014 rok</w:t>
      </w:r>
    </w:p>
    <w:p w14:paraId="6FDE56B6" w14:textId="77777777" w:rsidR="00392737" w:rsidRPr="0091517D" w:rsidRDefault="00224DA5"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Obecna struktura branżowa wskazu</w:t>
      </w:r>
      <w:r w:rsidR="000C53B4" w:rsidRPr="0091517D">
        <w:rPr>
          <w:rFonts w:asciiTheme="minorHAnsi" w:hAnsiTheme="minorHAnsi"/>
          <w:color w:val="auto"/>
          <w:spacing w:val="-4"/>
          <w:sz w:val="22"/>
          <w:szCs w:val="22"/>
        </w:rPr>
        <w:t>je na dominującą pozycję sektorów handlu</w:t>
      </w:r>
      <w:r w:rsidR="00FA6FDA" w:rsidRPr="0091517D">
        <w:rPr>
          <w:rFonts w:asciiTheme="minorHAnsi" w:hAnsiTheme="minorHAnsi"/>
          <w:color w:val="auto"/>
          <w:spacing w:val="-4"/>
          <w:sz w:val="22"/>
          <w:szCs w:val="22"/>
        </w:rPr>
        <w:t xml:space="preserve"> i motoryzacji</w:t>
      </w:r>
      <w:r w:rsidR="000C53B4" w:rsidRPr="0091517D">
        <w:rPr>
          <w:rFonts w:asciiTheme="minorHAnsi" w:hAnsiTheme="minorHAnsi"/>
          <w:color w:val="auto"/>
          <w:spacing w:val="-4"/>
          <w:sz w:val="22"/>
          <w:szCs w:val="22"/>
        </w:rPr>
        <w:t xml:space="preserve"> oraz</w:t>
      </w:r>
      <w:r w:rsidRPr="0091517D">
        <w:rPr>
          <w:rFonts w:asciiTheme="minorHAnsi" w:hAnsiTheme="minorHAnsi"/>
          <w:color w:val="auto"/>
          <w:spacing w:val="-4"/>
          <w:sz w:val="22"/>
          <w:szCs w:val="22"/>
        </w:rPr>
        <w:t xml:space="preserve"> usług bud</w:t>
      </w:r>
      <w:r w:rsidR="00FA6FDA" w:rsidRPr="0091517D">
        <w:rPr>
          <w:rFonts w:asciiTheme="minorHAnsi" w:hAnsiTheme="minorHAnsi"/>
          <w:color w:val="auto"/>
          <w:spacing w:val="-4"/>
          <w:sz w:val="22"/>
          <w:szCs w:val="22"/>
        </w:rPr>
        <w:t>owlanych</w:t>
      </w:r>
      <w:r w:rsidR="000C53B4" w:rsidRPr="0091517D">
        <w:rPr>
          <w:rFonts w:asciiTheme="minorHAnsi" w:hAnsiTheme="minorHAnsi"/>
          <w:color w:val="auto"/>
          <w:spacing w:val="-4"/>
          <w:sz w:val="22"/>
          <w:szCs w:val="22"/>
        </w:rPr>
        <w:t xml:space="preserve">. </w:t>
      </w:r>
      <w:r w:rsidR="00FA6FDA" w:rsidRPr="0091517D">
        <w:rPr>
          <w:rFonts w:asciiTheme="minorHAnsi" w:hAnsiTheme="minorHAnsi"/>
          <w:color w:val="auto"/>
          <w:spacing w:val="-4"/>
          <w:sz w:val="22"/>
          <w:szCs w:val="22"/>
        </w:rPr>
        <w:t>O ile r</w:t>
      </w:r>
      <w:r w:rsidR="000C53B4" w:rsidRPr="0091517D">
        <w:rPr>
          <w:rFonts w:asciiTheme="minorHAnsi" w:hAnsiTheme="minorHAnsi"/>
          <w:color w:val="auto"/>
          <w:spacing w:val="-4"/>
          <w:sz w:val="22"/>
          <w:szCs w:val="22"/>
        </w:rPr>
        <w:t xml:space="preserve">ozwój handlu jest raczej pochodną sytuacji gospodarczej na obszarze (wyłączając podmioty działające w większej skali), </w:t>
      </w:r>
      <w:r w:rsidR="00FA6FDA" w:rsidRPr="0091517D">
        <w:rPr>
          <w:rFonts w:asciiTheme="minorHAnsi" w:hAnsiTheme="minorHAnsi"/>
          <w:color w:val="auto"/>
          <w:spacing w:val="-4"/>
          <w:sz w:val="22"/>
          <w:szCs w:val="22"/>
        </w:rPr>
        <w:t xml:space="preserve">to </w:t>
      </w:r>
      <w:r w:rsidR="000C53B4" w:rsidRPr="0091517D">
        <w:rPr>
          <w:rFonts w:asciiTheme="minorHAnsi" w:hAnsiTheme="minorHAnsi"/>
          <w:color w:val="auto"/>
          <w:spacing w:val="-4"/>
          <w:sz w:val="22"/>
          <w:szCs w:val="22"/>
        </w:rPr>
        <w:t xml:space="preserve">budownictwo </w:t>
      </w:r>
      <w:r w:rsidR="00FA6FDA" w:rsidRPr="0091517D">
        <w:rPr>
          <w:rFonts w:asciiTheme="minorHAnsi" w:hAnsiTheme="minorHAnsi"/>
          <w:color w:val="auto"/>
          <w:spacing w:val="-4"/>
          <w:sz w:val="22"/>
          <w:szCs w:val="22"/>
        </w:rPr>
        <w:t>i usługi z zakresu motoryzacji są dość charakterystyczne dla obszaru</w:t>
      </w:r>
      <w:r w:rsidR="000C53B4" w:rsidRPr="0091517D">
        <w:rPr>
          <w:rFonts w:asciiTheme="minorHAnsi" w:hAnsiTheme="minorHAnsi"/>
          <w:color w:val="auto"/>
          <w:spacing w:val="-4"/>
          <w:sz w:val="22"/>
          <w:szCs w:val="22"/>
        </w:rPr>
        <w:t xml:space="preserve">. </w:t>
      </w:r>
      <w:r w:rsidR="00392737" w:rsidRPr="0091517D">
        <w:rPr>
          <w:rFonts w:asciiTheme="minorHAnsi" w:hAnsiTheme="minorHAnsi"/>
          <w:color w:val="auto"/>
          <w:spacing w:val="-4"/>
          <w:sz w:val="22"/>
          <w:szCs w:val="22"/>
        </w:rPr>
        <w:t>L</w:t>
      </w:r>
      <w:r w:rsidR="000C53B4" w:rsidRPr="0091517D">
        <w:rPr>
          <w:rFonts w:asciiTheme="minorHAnsi" w:hAnsiTheme="minorHAnsi"/>
          <w:color w:val="auto"/>
          <w:spacing w:val="-4"/>
          <w:sz w:val="22"/>
          <w:szCs w:val="22"/>
        </w:rPr>
        <w:t>SR.</w:t>
      </w:r>
      <w:r w:rsidR="00392737" w:rsidRPr="0091517D">
        <w:rPr>
          <w:rFonts w:asciiTheme="minorHAnsi" w:hAnsiTheme="minorHAnsi"/>
          <w:color w:val="auto"/>
          <w:spacing w:val="-4"/>
          <w:sz w:val="22"/>
          <w:szCs w:val="22"/>
        </w:rPr>
        <w:t xml:space="preserve"> </w:t>
      </w:r>
    </w:p>
    <w:p w14:paraId="3FB16E11" w14:textId="77777777" w:rsidR="005F38B2" w:rsidRPr="0091517D" w:rsidRDefault="000C53B4" w:rsidP="00392737">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Dla osiągnięcia tych celów</w:t>
      </w:r>
      <w:r w:rsidR="00392737" w:rsidRPr="0091517D">
        <w:rPr>
          <w:rFonts w:asciiTheme="minorHAnsi" w:hAnsiTheme="minorHAnsi"/>
          <w:color w:val="auto"/>
          <w:spacing w:val="-4"/>
          <w:sz w:val="22"/>
          <w:szCs w:val="22"/>
        </w:rPr>
        <w:t xml:space="preserve"> LSR</w:t>
      </w:r>
      <w:r w:rsidRPr="0091517D">
        <w:rPr>
          <w:rFonts w:asciiTheme="minorHAnsi" w:hAnsiTheme="minorHAnsi"/>
          <w:color w:val="auto"/>
          <w:spacing w:val="-4"/>
          <w:sz w:val="22"/>
          <w:szCs w:val="22"/>
        </w:rPr>
        <w:t xml:space="preserve"> struktura branżowa powinna jednak podlegać pewnej redefinicji i jako kluczowe sektory należy wskazać:</w:t>
      </w:r>
    </w:p>
    <w:p w14:paraId="14D85606" w14:textId="77777777" w:rsidR="005F38B2" w:rsidRPr="0091517D" w:rsidRDefault="005F38B2"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usługi czasu wolnego i tzw. srebrnej gospodarki ze względu wzrost liczby seniorów</w:t>
      </w:r>
      <w:r w:rsidR="000C53B4" w:rsidRPr="0091517D">
        <w:rPr>
          <w:rFonts w:asciiTheme="minorHAnsi" w:hAnsiTheme="minorHAnsi"/>
          <w:color w:val="auto"/>
          <w:spacing w:val="-4"/>
          <w:sz w:val="22"/>
          <w:szCs w:val="22"/>
        </w:rPr>
        <w:t>,</w:t>
      </w:r>
    </w:p>
    <w:p w14:paraId="4A68E179" w14:textId="77777777" w:rsidR="005F38B2" w:rsidRPr="0091517D" w:rsidRDefault="005F38B2"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produkcja w zakresie produktów regionalnych – z uwagi na bogatą tradycję lokalnych produktów, które</w:t>
      </w:r>
      <w:r w:rsidR="000C53B4" w:rsidRPr="0091517D">
        <w:rPr>
          <w:rFonts w:asciiTheme="minorHAnsi" w:hAnsiTheme="minorHAnsi"/>
          <w:color w:val="auto"/>
          <w:spacing w:val="-4"/>
          <w:sz w:val="22"/>
          <w:szCs w:val="22"/>
        </w:rPr>
        <w:t xml:space="preserve"> mają potencjał komercjalizacji,</w:t>
      </w:r>
    </w:p>
    <w:p w14:paraId="349EA8C3" w14:textId="77777777" w:rsidR="000C53B4" w:rsidRPr="0091517D" w:rsidRDefault="004617F1"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działalności związane z branżą </w:t>
      </w:r>
      <w:r w:rsidR="00392737" w:rsidRPr="0091517D">
        <w:rPr>
          <w:rFonts w:asciiTheme="minorHAnsi" w:hAnsiTheme="minorHAnsi"/>
          <w:color w:val="auto"/>
          <w:spacing w:val="-4"/>
          <w:sz w:val="22"/>
          <w:szCs w:val="22"/>
        </w:rPr>
        <w:t>budownictwa i motoryzacji oraz</w:t>
      </w:r>
      <w:r w:rsidRPr="0091517D">
        <w:rPr>
          <w:rFonts w:asciiTheme="minorHAnsi" w:hAnsiTheme="minorHAnsi"/>
          <w:color w:val="auto"/>
          <w:spacing w:val="-4"/>
          <w:sz w:val="22"/>
          <w:szCs w:val="22"/>
        </w:rPr>
        <w:t xml:space="preserve"> przetwórstwa drzewnego jako mające zwiększone szanse powodzenia z uwagi na wzmocnioną obecność tych branż na obszarze, </w:t>
      </w:r>
    </w:p>
    <w:p w14:paraId="45BD1775" w14:textId="77777777" w:rsidR="005F38B2" w:rsidRPr="0091517D" w:rsidRDefault="005F38B2"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turystyka i rekreacja - z </w:t>
      </w:r>
      <w:r w:rsidR="000C53B4" w:rsidRPr="0091517D">
        <w:rPr>
          <w:rFonts w:asciiTheme="minorHAnsi" w:hAnsiTheme="minorHAnsi"/>
          <w:color w:val="auto"/>
          <w:spacing w:val="-4"/>
          <w:sz w:val="22"/>
          <w:szCs w:val="22"/>
        </w:rPr>
        <w:t xml:space="preserve">dla wykorzystania potencjału obszaru </w:t>
      </w:r>
      <w:r w:rsidRPr="0091517D">
        <w:rPr>
          <w:rFonts w:asciiTheme="minorHAnsi" w:hAnsiTheme="minorHAnsi"/>
          <w:color w:val="auto"/>
          <w:spacing w:val="-4"/>
          <w:sz w:val="22"/>
          <w:szCs w:val="22"/>
        </w:rPr>
        <w:t xml:space="preserve"> </w:t>
      </w:r>
      <w:r w:rsidR="000C53B4" w:rsidRPr="0091517D">
        <w:rPr>
          <w:rFonts w:asciiTheme="minorHAnsi" w:hAnsiTheme="minorHAnsi"/>
          <w:color w:val="auto"/>
          <w:spacing w:val="-4"/>
          <w:sz w:val="22"/>
          <w:szCs w:val="22"/>
        </w:rPr>
        <w:t>wynikającego z bliskości Tarnowa i jako synergia dla inwestycji w ogólnodostępną infrastrukturę w tym zakresie</w:t>
      </w:r>
      <w:r w:rsidR="004617F1" w:rsidRPr="0091517D">
        <w:rPr>
          <w:rFonts w:asciiTheme="minorHAnsi" w:hAnsiTheme="minorHAnsi"/>
          <w:color w:val="auto"/>
          <w:spacing w:val="-4"/>
          <w:sz w:val="22"/>
          <w:szCs w:val="22"/>
        </w:rPr>
        <w:t>,</w:t>
      </w:r>
    </w:p>
    <w:p w14:paraId="0239BC73" w14:textId="77777777" w:rsidR="000C53B4" w:rsidRPr="0091517D" w:rsidRDefault="000C53B4"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lastRenderedPageBreak/>
        <w:t>przedsięwzięcia innowacyjne z uwagi na szczególnie duży deficyt tego typu inicjatyw</w:t>
      </w:r>
      <w:r w:rsidR="004617F1" w:rsidRPr="0091517D">
        <w:rPr>
          <w:rFonts w:asciiTheme="minorHAnsi" w:hAnsiTheme="minorHAnsi"/>
          <w:color w:val="auto"/>
          <w:spacing w:val="-4"/>
          <w:sz w:val="22"/>
          <w:szCs w:val="22"/>
        </w:rPr>
        <w:t>,</w:t>
      </w:r>
      <w:r w:rsidRPr="0091517D">
        <w:rPr>
          <w:rFonts w:asciiTheme="minorHAnsi" w:hAnsiTheme="minorHAnsi"/>
          <w:color w:val="auto"/>
          <w:spacing w:val="-4"/>
          <w:sz w:val="22"/>
          <w:szCs w:val="22"/>
        </w:rPr>
        <w:t xml:space="preserve"> </w:t>
      </w:r>
    </w:p>
    <w:p w14:paraId="7BFF2C30" w14:textId="77777777" w:rsidR="005F38B2" w:rsidRPr="0091517D" w:rsidRDefault="004617F1"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przedsięwzięcia związane z ochroną środowiska i klimatu jako pożądane dla środowiska lokalnego.</w:t>
      </w:r>
    </w:p>
    <w:p w14:paraId="074F3849" w14:textId="77777777" w:rsidR="00D96908" w:rsidRPr="0091517D" w:rsidRDefault="00AE5B6B" w:rsidP="000752C4">
      <w:pPr>
        <w:pStyle w:val="Nagwek2"/>
        <w:rPr>
          <w:color w:val="auto"/>
          <w:spacing w:val="-4"/>
        </w:rPr>
      </w:pPr>
      <w:bookmarkStart w:id="20" w:name="_Toc439246681"/>
      <w:r w:rsidRPr="0091517D">
        <w:rPr>
          <w:color w:val="auto"/>
          <w:spacing w:val="-4"/>
        </w:rPr>
        <w:t xml:space="preserve">III.3. </w:t>
      </w:r>
      <w:r w:rsidR="00EA4176" w:rsidRPr="0091517D">
        <w:rPr>
          <w:color w:val="auto"/>
          <w:spacing w:val="-4"/>
        </w:rPr>
        <w:t>Rynek pracy</w:t>
      </w:r>
      <w:bookmarkEnd w:id="20"/>
    </w:p>
    <w:p w14:paraId="052F02E5" w14:textId="77777777" w:rsidR="00BB4E2A" w:rsidRPr="0091517D" w:rsidRDefault="00BB4E2A"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Stopa bezrobocia w powiecie tarnowskim</w:t>
      </w:r>
      <w:r w:rsidR="008A0F8E" w:rsidRPr="0091517D">
        <w:rPr>
          <w:rStyle w:val="Odwoanieprzypisudolnego"/>
          <w:rFonts w:asciiTheme="minorHAnsi" w:hAnsiTheme="minorHAnsi"/>
          <w:color w:val="auto"/>
          <w:spacing w:val="-4"/>
          <w:sz w:val="22"/>
          <w:szCs w:val="22"/>
        </w:rPr>
        <w:footnoteReference w:id="15"/>
      </w:r>
      <w:r w:rsidRPr="0091517D">
        <w:rPr>
          <w:rFonts w:asciiTheme="minorHAnsi" w:hAnsiTheme="minorHAnsi"/>
          <w:color w:val="auto"/>
          <w:spacing w:val="-4"/>
          <w:sz w:val="22"/>
          <w:szCs w:val="22"/>
        </w:rPr>
        <w:t xml:space="preserve"> </w:t>
      </w:r>
      <w:r w:rsidR="006759C5" w:rsidRPr="0091517D">
        <w:rPr>
          <w:rFonts w:asciiTheme="minorHAnsi" w:hAnsiTheme="minorHAnsi"/>
          <w:color w:val="auto"/>
          <w:spacing w:val="-4"/>
          <w:sz w:val="22"/>
          <w:szCs w:val="22"/>
        </w:rPr>
        <w:t>na</w:t>
      </w:r>
      <w:r w:rsidR="00B9129F" w:rsidRPr="0091517D">
        <w:rPr>
          <w:rFonts w:asciiTheme="minorHAnsi" w:hAnsiTheme="minorHAnsi"/>
          <w:color w:val="auto"/>
          <w:spacing w:val="-4"/>
          <w:sz w:val="22"/>
          <w:szCs w:val="22"/>
        </w:rPr>
        <w:t xml:space="preserve"> koniec 2014 r. wynosiła 13,6%,</w:t>
      </w:r>
      <w:r w:rsidRPr="0091517D">
        <w:rPr>
          <w:rFonts w:asciiTheme="minorHAnsi" w:hAnsiTheme="minorHAnsi"/>
          <w:color w:val="auto"/>
          <w:spacing w:val="-4"/>
          <w:sz w:val="22"/>
          <w:szCs w:val="22"/>
        </w:rPr>
        <w:t xml:space="preserve"> na koniec 2013 r. 15</w:t>
      </w:r>
      <w:r w:rsidR="00C21115" w:rsidRPr="0091517D">
        <w:rPr>
          <w:rFonts w:asciiTheme="minorHAnsi" w:hAnsiTheme="minorHAnsi"/>
          <w:color w:val="auto"/>
          <w:spacing w:val="-4"/>
          <w:sz w:val="22"/>
          <w:szCs w:val="22"/>
        </w:rPr>
        <w:t>,</w:t>
      </w:r>
      <w:r w:rsidRPr="0091517D">
        <w:rPr>
          <w:rFonts w:asciiTheme="minorHAnsi" w:hAnsiTheme="minorHAnsi"/>
          <w:color w:val="auto"/>
          <w:spacing w:val="-4"/>
          <w:sz w:val="22"/>
          <w:szCs w:val="22"/>
        </w:rPr>
        <w:t xml:space="preserve">3%. Pomimo wyraźnego spadku bezrobocia powiat tarnowski charakteryzuje się wyższą stopą bezrobocia </w:t>
      </w:r>
      <w:r w:rsidR="00A2465D" w:rsidRPr="0091517D">
        <w:rPr>
          <w:rFonts w:asciiTheme="minorHAnsi" w:hAnsiTheme="minorHAnsi"/>
          <w:color w:val="auto"/>
          <w:spacing w:val="-4"/>
          <w:sz w:val="22"/>
          <w:szCs w:val="22"/>
        </w:rPr>
        <w:br/>
      </w:r>
      <w:r w:rsidRPr="0091517D">
        <w:rPr>
          <w:rFonts w:asciiTheme="minorHAnsi" w:hAnsiTheme="minorHAnsi"/>
          <w:color w:val="auto"/>
          <w:spacing w:val="-4"/>
          <w:sz w:val="22"/>
          <w:szCs w:val="22"/>
        </w:rPr>
        <w:t>w stosunku do stopy w województwie małopolskim</w:t>
      </w:r>
      <w:r w:rsidR="00B439FF" w:rsidRPr="0091517D">
        <w:rPr>
          <w:rStyle w:val="Odwoanieprzypisudolnego"/>
          <w:rFonts w:asciiTheme="minorHAnsi" w:hAnsiTheme="minorHAnsi"/>
          <w:color w:val="auto"/>
          <w:spacing w:val="-4"/>
          <w:sz w:val="22"/>
          <w:szCs w:val="22"/>
        </w:rPr>
        <w:footnoteReference w:id="16"/>
      </w:r>
      <w:r w:rsidRPr="0091517D">
        <w:rPr>
          <w:rFonts w:asciiTheme="minorHAnsi" w:hAnsiTheme="minorHAnsi"/>
          <w:color w:val="auto"/>
          <w:spacing w:val="-4"/>
          <w:sz w:val="22"/>
          <w:szCs w:val="22"/>
        </w:rPr>
        <w:t xml:space="preserve">. </w:t>
      </w:r>
      <w:r w:rsidR="006759C5" w:rsidRPr="0091517D">
        <w:rPr>
          <w:rFonts w:asciiTheme="minorHAnsi" w:hAnsiTheme="minorHAnsi"/>
          <w:color w:val="auto"/>
          <w:spacing w:val="-4"/>
          <w:sz w:val="22"/>
          <w:szCs w:val="22"/>
        </w:rPr>
        <w:t>Na koniec sierpnia 2015 r. stopa bezrobocia wynosiła 11,1%, co na tle województwa uplasowało powiat tarnowski na 16 miejscu</w:t>
      </w:r>
      <w:r w:rsidR="006557E2" w:rsidRPr="0091517D">
        <w:rPr>
          <w:rFonts w:asciiTheme="minorHAnsi" w:hAnsiTheme="minorHAnsi"/>
          <w:color w:val="auto"/>
          <w:spacing w:val="-4"/>
          <w:sz w:val="22"/>
          <w:szCs w:val="22"/>
        </w:rPr>
        <w:t xml:space="preserve"> (z 22)</w:t>
      </w:r>
      <w:r w:rsidR="006759C5" w:rsidRPr="0091517D">
        <w:rPr>
          <w:rFonts w:asciiTheme="minorHAnsi" w:hAnsiTheme="minorHAnsi"/>
          <w:color w:val="auto"/>
          <w:spacing w:val="-4"/>
          <w:sz w:val="22"/>
          <w:szCs w:val="22"/>
        </w:rPr>
        <w:t>.</w:t>
      </w:r>
    </w:p>
    <w:p w14:paraId="778EAB68" w14:textId="77777777" w:rsidR="005A0602" w:rsidRPr="0091517D" w:rsidRDefault="005A0602"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W ostatnim roku sprawozdawczym (2014) liczba zarejestrowanych bezrobotnych dla całego obszaru LGD wyniosła </w:t>
      </w:r>
      <w:r w:rsidR="00793AE6" w:rsidRPr="0091517D">
        <w:rPr>
          <w:rFonts w:asciiTheme="minorHAnsi" w:hAnsiTheme="minorHAnsi"/>
          <w:color w:val="auto"/>
          <w:spacing w:val="-4"/>
          <w:sz w:val="22"/>
          <w:szCs w:val="22"/>
        </w:rPr>
        <w:t xml:space="preserve">4392 osoby i była o 12% niższa </w:t>
      </w:r>
      <w:r w:rsidR="00D03119" w:rsidRPr="0091517D">
        <w:rPr>
          <w:rFonts w:asciiTheme="minorHAnsi" w:hAnsiTheme="minorHAnsi"/>
          <w:color w:val="auto"/>
          <w:spacing w:val="-4"/>
          <w:sz w:val="22"/>
          <w:szCs w:val="22"/>
        </w:rPr>
        <w:t>od</w:t>
      </w:r>
      <w:r w:rsidR="00793AE6" w:rsidRPr="0091517D">
        <w:rPr>
          <w:rFonts w:asciiTheme="minorHAnsi" w:hAnsiTheme="minorHAnsi"/>
          <w:color w:val="auto"/>
          <w:spacing w:val="-4"/>
          <w:sz w:val="22"/>
          <w:szCs w:val="22"/>
        </w:rPr>
        <w:t xml:space="preserve"> liczb</w:t>
      </w:r>
      <w:r w:rsidR="00D03119" w:rsidRPr="0091517D">
        <w:rPr>
          <w:rFonts w:asciiTheme="minorHAnsi" w:hAnsiTheme="minorHAnsi"/>
          <w:color w:val="auto"/>
          <w:spacing w:val="-4"/>
          <w:sz w:val="22"/>
          <w:szCs w:val="22"/>
        </w:rPr>
        <w:t>y</w:t>
      </w:r>
      <w:r w:rsidR="00793AE6" w:rsidRPr="0091517D">
        <w:rPr>
          <w:rFonts w:asciiTheme="minorHAnsi" w:hAnsiTheme="minorHAnsi"/>
          <w:color w:val="auto"/>
          <w:spacing w:val="-4"/>
          <w:sz w:val="22"/>
          <w:szCs w:val="22"/>
        </w:rPr>
        <w:t xml:space="preserve"> bezrobotnych w roku wcześniejszym.</w:t>
      </w:r>
    </w:p>
    <w:p w14:paraId="3752B908" w14:textId="77777777" w:rsidR="00E362F6" w:rsidRPr="0091517D" w:rsidRDefault="006759C5"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Na przestrzeni lat 2013 – 2014 liczba zarejestrowanych bezrobotnych we wszystkich gminach ZPT spadła, co potwierdza trend spadku stopy bezrobocia w całym powiecie. </w:t>
      </w:r>
      <w:r w:rsidR="00E362F6" w:rsidRPr="0091517D">
        <w:rPr>
          <w:rFonts w:asciiTheme="minorHAnsi" w:hAnsiTheme="minorHAnsi"/>
          <w:color w:val="auto"/>
          <w:spacing w:val="-4"/>
          <w:sz w:val="22"/>
          <w:szCs w:val="22"/>
        </w:rPr>
        <w:t>Największy spadek liczby zarejestrowanych bezrobotnych miał miejsce w Gminie Wietrzychowice (o 25%) oraz Gminie Żabno (</w:t>
      </w:r>
      <w:r w:rsidR="004F471B" w:rsidRPr="0091517D">
        <w:rPr>
          <w:rFonts w:asciiTheme="minorHAnsi" w:hAnsiTheme="minorHAnsi"/>
          <w:color w:val="auto"/>
          <w:spacing w:val="-4"/>
          <w:sz w:val="22"/>
          <w:szCs w:val="22"/>
        </w:rPr>
        <w:t xml:space="preserve">o </w:t>
      </w:r>
      <w:r w:rsidR="00E362F6" w:rsidRPr="0091517D">
        <w:rPr>
          <w:rFonts w:asciiTheme="minorHAnsi" w:hAnsiTheme="minorHAnsi"/>
          <w:color w:val="auto"/>
          <w:spacing w:val="-4"/>
          <w:sz w:val="22"/>
          <w:szCs w:val="22"/>
        </w:rPr>
        <w:t>16%).</w:t>
      </w:r>
      <w:r w:rsidR="004F471B" w:rsidRPr="0091517D">
        <w:rPr>
          <w:rFonts w:asciiTheme="minorHAnsi" w:hAnsiTheme="minorHAnsi"/>
          <w:color w:val="auto"/>
          <w:spacing w:val="-4"/>
          <w:sz w:val="22"/>
          <w:szCs w:val="22"/>
        </w:rPr>
        <w:t xml:space="preserve"> Najmniejszy spadek odnotowano w Gminie Tarnów i Skrzyszów po 8%.</w:t>
      </w:r>
    </w:p>
    <w:p w14:paraId="7B91324F" w14:textId="77777777" w:rsidR="00390FB1" w:rsidRPr="0091517D" w:rsidRDefault="00533F07"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Natomiast </w:t>
      </w:r>
      <w:r w:rsidR="00173F9F" w:rsidRPr="0091517D">
        <w:rPr>
          <w:rFonts w:asciiTheme="minorHAnsi" w:hAnsiTheme="minorHAnsi"/>
          <w:color w:val="auto"/>
          <w:spacing w:val="-4"/>
          <w:sz w:val="22"/>
          <w:szCs w:val="22"/>
        </w:rPr>
        <w:t>zjawiska</w:t>
      </w:r>
      <w:r w:rsidR="00F25392" w:rsidRPr="0091517D">
        <w:rPr>
          <w:rFonts w:asciiTheme="minorHAnsi" w:hAnsiTheme="minorHAnsi"/>
          <w:color w:val="auto"/>
          <w:spacing w:val="-4"/>
          <w:sz w:val="22"/>
          <w:szCs w:val="22"/>
        </w:rPr>
        <w:t xml:space="preserve"> spadku bezrobocia nie można interpretowa</w:t>
      </w:r>
      <w:r w:rsidR="00173F9F" w:rsidRPr="0091517D">
        <w:rPr>
          <w:rFonts w:asciiTheme="minorHAnsi" w:hAnsiTheme="minorHAnsi"/>
          <w:color w:val="auto"/>
          <w:spacing w:val="-4"/>
          <w:sz w:val="22"/>
          <w:szCs w:val="22"/>
        </w:rPr>
        <w:t>ć jednoznacznie jako zdecydowanej poprawy</w:t>
      </w:r>
      <w:r w:rsidR="00F25392" w:rsidRPr="0091517D">
        <w:rPr>
          <w:rFonts w:asciiTheme="minorHAnsi" w:hAnsiTheme="minorHAnsi"/>
          <w:color w:val="auto"/>
          <w:spacing w:val="-4"/>
          <w:sz w:val="22"/>
          <w:szCs w:val="22"/>
        </w:rPr>
        <w:t xml:space="preserve"> zatrudnienia w gminach ZPT</w:t>
      </w:r>
      <w:r w:rsidR="00173F9F" w:rsidRPr="0091517D">
        <w:rPr>
          <w:rFonts w:asciiTheme="minorHAnsi" w:hAnsiTheme="minorHAnsi"/>
          <w:color w:val="auto"/>
          <w:spacing w:val="-4"/>
          <w:sz w:val="22"/>
          <w:szCs w:val="22"/>
        </w:rPr>
        <w:t>,</w:t>
      </w:r>
      <w:r w:rsidR="0068246A" w:rsidRPr="0091517D">
        <w:rPr>
          <w:rFonts w:asciiTheme="minorHAnsi" w:hAnsiTheme="minorHAnsi"/>
          <w:color w:val="auto"/>
          <w:spacing w:val="-4"/>
          <w:sz w:val="22"/>
          <w:szCs w:val="22"/>
        </w:rPr>
        <w:t xml:space="preserve"> zwłaszcza w </w:t>
      </w:r>
      <w:r w:rsidR="00A47A0F" w:rsidRPr="0091517D">
        <w:rPr>
          <w:rFonts w:asciiTheme="minorHAnsi" w:hAnsiTheme="minorHAnsi"/>
          <w:color w:val="auto"/>
          <w:spacing w:val="-4"/>
          <w:sz w:val="22"/>
          <w:szCs w:val="22"/>
        </w:rPr>
        <w:t>kontekście</w:t>
      </w:r>
      <w:r w:rsidR="0068246A" w:rsidRPr="0091517D">
        <w:rPr>
          <w:rFonts w:asciiTheme="minorHAnsi" w:hAnsiTheme="minorHAnsi"/>
          <w:color w:val="auto"/>
          <w:spacing w:val="-4"/>
          <w:sz w:val="22"/>
          <w:szCs w:val="22"/>
        </w:rPr>
        <w:t xml:space="preserve"> statystyk dotyczących liczby zatrudnionych. W latach 2013 – 2014 </w:t>
      </w:r>
      <w:r w:rsidR="00F25392" w:rsidRPr="0091517D">
        <w:rPr>
          <w:rFonts w:asciiTheme="minorHAnsi" w:hAnsiTheme="minorHAnsi"/>
          <w:color w:val="auto"/>
          <w:spacing w:val="-4"/>
          <w:sz w:val="22"/>
          <w:szCs w:val="22"/>
        </w:rPr>
        <w:t xml:space="preserve"> </w:t>
      </w:r>
      <w:r w:rsidR="00A47A0F" w:rsidRPr="0091517D">
        <w:rPr>
          <w:rFonts w:asciiTheme="minorHAnsi" w:hAnsiTheme="minorHAnsi"/>
          <w:color w:val="auto"/>
          <w:spacing w:val="-4"/>
          <w:sz w:val="22"/>
          <w:szCs w:val="22"/>
        </w:rPr>
        <w:t xml:space="preserve">liczba zatrudnionych zwiększyła się tylko w trzech gminach ZPT (Lisia Góra, </w:t>
      </w:r>
      <w:r w:rsidR="00404DE4" w:rsidRPr="0091517D">
        <w:rPr>
          <w:rFonts w:asciiTheme="minorHAnsi" w:hAnsiTheme="minorHAnsi"/>
          <w:color w:val="auto"/>
          <w:spacing w:val="-4"/>
          <w:sz w:val="22"/>
          <w:szCs w:val="22"/>
        </w:rPr>
        <w:t>Żabno i </w:t>
      </w:r>
      <w:r w:rsidR="00A268F1" w:rsidRPr="0091517D">
        <w:rPr>
          <w:rFonts w:asciiTheme="minorHAnsi" w:hAnsiTheme="minorHAnsi"/>
          <w:color w:val="auto"/>
          <w:spacing w:val="-4"/>
          <w:sz w:val="22"/>
          <w:szCs w:val="22"/>
        </w:rPr>
        <w:t xml:space="preserve">Wierzchosławice). W pozostałych gminach spadki zatrudnienia obserwuje się na poziomie od -6 do -3%. </w:t>
      </w:r>
      <w:r w:rsidR="00845DC9" w:rsidRPr="0091517D">
        <w:rPr>
          <w:rFonts w:asciiTheme="minorHAnsi" w:hAnsiTheme="minorHAnsi"/>
          <w:color w:val="auto"/>
          <w:spacing w:val="-4"/>
          <w:sz w:val="22"/>
          <w:szCs w:val="22"/>
        </w:rPr>
        <w:t xml:space="preserve">Zatem spadek liczby osób bezrobotnych przy </w:t>
      </w:r>
      <w:r w:rsidR="001F3C57" w:rsidRPr="0091517D">
        <w:rPr>
          <w:rFonts w:asciiTheme="minorHAnsi" w:hAnsiTheme="minorHAnsi"/>
          <w:color w:val="auto"/>
          <w:spacing w:val="-4"/>
          <w:sz w:val="22"/>
          <w:szCs w:val="22"/>
        </w:rPr>
        <w:t xml:space="preserve">znacznie mniejszym wzroście osób zatrudnionych </w:t>
      </w:r>
      <w:r w:rsidR="00845DC9" w:rsidRPr="0091517D">
        <w:rPr>
          <w:rFonts w:asciiTheme="minorHAnsi" w:hAnsiTheme="minorHAnsi"/>
          <w:color w:val="auto"/>
          <w:spacing w:val="-4"/>
          <w:sz w:val="22"/>
          <w:szCs w:val="22"/>
        </w:rPr>
        <w:t>może oznaczać</w:t>
      </w:r>
      <w:r w:rsidR="00F86E9F" w:rsidRPr="0091517D">
        <w:rPr>
          <w:rFonts w:asciiTheme="minorHAnsi" w:hAnsiTheme="minorHAnsi"/>
          <w:color w:val="auto"/>
          <w:spacing w:val="-4"/>
          <w:sz w:val="22"/>
          <w:szCs w:val="22"/>
        </w:rPr>
        <w:t xml:space="preserve">, że mieszkańcy obszaru LGD znajdują pracę poza nim. </w:t>
      </w:r>
      <w:r w:rsidR="00E41893" w:rsidRPr="0091517D">
        <w:rPr>
          <w:rFonts w:asciiTheme="minorHAnsi" w:hAnsiTheme="minorHAnsi"/>
          <w:color w:val="auto"/>
          <w:spacing w:val="-4"/>
          <w:sz w:val="22"/>
          <w:szCs w:val="22"/>
        </w:rPr>
        <w:t xml:space="preserve"> </w:t>
      </w:r>
    </w:p>
    <w:p w14:paraId="0C43E8B4" w14:textId="77777777" w:rsidR="008A0F8E" w:rsidRPr="0091517D" w:rsidRDefault="00B439FF"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We wszystkich gminach poza Gminą Wietrzychowice bez pracy pozostawało więcej kobiet niż mężczyzn. </w:t>
      </w:r>
      <w:r w:rsidR="004B68AD" w:rsidRPr="0091517D">
        <w:rPr>
          <w:rFonts w:asciiTheme="minorHAnsi" w:hAnsiTheme="minorHAnsi"/>
          <w:color w:val="auto"/>
          <w:spacing w:val="-4"/>
          <w:sz w:val="22"/>
          <w:szCs w:val="22"/>
        </w:rPr>
        <w:t>Wśród zarejestrowanych bezrobotnych na obszarze gmin LGD w 2013 roku było średnio o 19% więcej kobiet, niż mężczyzn. Z kolei w 2014 roku bezrobotnych kobiet było aż o 22% więcej, niż bezrobotnych mężczyzn</w:t>
      </w:r>
      <w:r w:rsidR="004B68AD" w:rsidRPr="0091517D">
        <w:rPr>
          <w:rStyle w:val="Odwoanieprzypisudolnego"/>
          <w:rFonts w:asciiTheme="minorHAnsi" w:hAnsiTheme="minorHAnsi"/>
          <w:color w:val="auto"/>
          <w:spacing w:val="-4"/>
          <w:sz w:val="22"/>
          <w:szCs w:val="22"/>
        </w:rPr>
        <w:footnoteReference w:id="17"/>
      </w:r>
      <w:r w:rsidR="004B68AD" w:rsidRPr="0091517D">
        <w:rPr>
          <w:rFonts w:asciiTheme="minorHAnsi" w:hAnsiTheme="minorHAnsi"/>
          <w:color w:val="auto"/>
          <w:spacing w:val="-4"/>
          <w:sz w:val="22"/>
          <w:szCs w:val="22"/>
        </w:rPr>
        <w:t xml:space="preserve">. </w:t>
      </w:r>
      <w:r w:rsidRPr="0091517D">
        <w:rPr>
          <w:rFonts w:asciiTheme="minorHAnsi" w:hAnsiTheme="minorHAnsi"/>
          <w:color w:val="auto"/>
          <w:spacing w:val="-4"/>
          <w:sz w:val="22"/>
          <w:szCs w:val="22"/>
        </w:rPr>
        <w:t xml:space="preserve">Może to wynikać z faktu </w:t>
      </w:r>
      <w:r w:rsidR="00E362F6" w:rsidRPr="0091517D">
        <w:rPr>
          <w:rFonts w:asciiTheme="minorHAnsi" w:hAnsiTheme="minorHAnsi"/>
          <w:color w:val="auto"/>
          <w:spacing w:val="-4"/>
          <w:sz w:val="22"/>
          <w:szCs w:val="22"/>
        </w:rPr>
        <w:t xml:space="preserve">znaczącego udziału budownictwa w profilu gospodarczym obszaru LGD. </w:t>
      </w:r>
    </w:p>
    <w:p w14:paraId="2442F95D" w14:textId="77777777" w:rsidR="00153929" w:rsidRPr="0091517D" w:rsidRDefault="00FB13E6"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W 2014 roku w żadnej gminie udział bezrobotnych do liczby osób w wieku produkcyjnym nie osiągnął wyniku dwucyfrowego (co miało miejsce w 2013 r. w Gminie Lisia Góra oraz Żabno). Wskaźnik ten osiągnął najmniejszą wartość w Gminie Skrzyszów, a największą w Lisiej Górze i Gminie Żabno.</w:t>
      </w:r>
      <w:r w:rsidR="002C522E" w:rsidRPr="0091517D">
        <w:rPr>
          <w:rFonts w:asciiTheme="minorHAnsi" w:hAnsiTheme="minorHAnsi"/>
          <w:color w:val="auto"/>
          <w:spacing w:val="-4"/>
          <w:sz w:val="22"/>
          <w:szCs w:val="22"/>
        </w:rPr>
        <w:t xml:space="preserve"> </w:t>
      </w:r>
      <w:r w:rsidR="00B073B3" w:rsidRPr="0091517D">
        <w:rPr>
          <w:rFonts w:asciiTheme="minorHAnsi" w:hAnsiTheme="minorHAnsi"/>
          <w:color w:val="auto"/>
          <w:spacing w:val="-4"/>
          <w:sz w:val="22"/>
          <w:szCs w:val="22"/>
        </w:rPr>
        <w:t xml:space="preserve">Średnia arytmetyczna wskaźnika (udziału liczby osób bezrobotnych do liczby osób w wieku produkcyjnym) wynosi 7,7%. Dla porównania wielkość wskaźnika dla województwa małopolskiego wynosi 6,6%, zatem na obszarze LGD bezrobocie jest problemem </w:t>
      </w:r>
      <w:r w:rsidR="00E10CB0" w:rsidRPr="0091517D">
        <w:rPr>
          <w:rFonts w:asciiTheme="minorHAnsi" w:hAnsiTheme="minorHAnsi"/>
          <w:color w:val="auto"/>
          <w:spacing w:val="-4"/>
          <w:sz w:val="22"/>
          <w:szCs w:val="22"/>
        </w:rPr>
        <w:t>o większej skali.</w:t>
      </w:r>
    </w:p>
    <w:p w14:paraId="38653290" w14:textId="77777777" w:rsidR="00735164" w:rsidRPr="0091517D" w:rsidRDefault="00167702"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W 2014 r. w pięciu gminach (Lisia Góra, Skrzyszów, Żabno, Tarnów, Wierzchosławice) najliczniejszą grupą bezrobotnych są osoby w wieku 25-34 lat. W części mogą to być osoby, które właśnie zakończyły edukację wyższą, dla których brak jest perspektyw na lokalnym rynku pracy (nieodpowiedni profil pracodawców lub brak ofert pracy). </w:t>
      </w:r>
      <w:r w:rsidR="00735164" w:rsidRPr="0091517D">
        <w:rPr>
          <w:rFonts w:asciiTheme="minorHAnsi" w:hAnsiTheme="minorHAnsi"/>
          <w:color w:val="auto"/>
          <w:spacing w:val="-4"/>
          <w:sz w:val="22"/>
          <w:szCs w:val="22"/>
        </w:rPr>
        <w:t xml:space="preserve">Drugą najliczniejszą grupą bezrobotnych są osoby w wieku 18-24. Wyjątek stanowi Gmina Tarnów, w której są to zarówno </w:t>
      </w:r>
      <w:r w:rsidR="00B00F0F" w:rsidRPr="0091517D">
        <w:rPr>
          <w:rFonts w:asciiTheme="minorHAnsi" w:hAnsiTheme="minorHAnsi"/>
          <w:color w:val="auto"/>
          <w:spacing w:val="-4"/>
          <w:sz w:val="22"/>
          <w:szCs w:val="22"/>
        </w:rPr>
        <w:t>osoby</w:t>
      </w:r>
      <w:r w:rsidR="00735164" w:rsidRPr="0091517D">
        <w:rPr>
          <w:rFonts w:asciiTheme="minorHAnsi" w:hAnsiTheme="minorHAnsi"/>
          <w:color w:val="auto"/>
          <w:spacing w:val="-4"/>
          <w:sz w:val="22"/>
          <w:szCs w:val="22"/>
        </w:rPr>
        <w:t xml:space="preserve"> w wieku 18-24 jak i 45-54, oraz</w:t>
      </w:r>
      <w:r w:rsidR="00B00F0F" w:rsidRPr="0091517D">
        <w:rPr>
          <w:rFonts w:asciiTheme="minorHAnsi" w:hAnsiTheme="minorHAnsi"/>
          <w:color w:val="auto"/>
          <w:spacing w:val="-4"/>
          <w:sz w:val="22"/>
          <w:szCs w:val="22"/>
        </w:rPr>
        <w:t xml:space="preserve"> w</w:t>
      </w:r>
      <w:r w:rsidR="00735164" w:rsidRPr="0091517D">
        <w:rPr>
          <w:rFonts w:asciiTheme="minorHAnsi" w:hAnsiTheme="minorHAnsi"/>
          <w:color w:val="auto"/>
          <w:spacing w:val="-4"/>
          <w:sz w:val="22"/>
          <w:szCs w:val="22"/>
        </w:rPr>
        <w:t xml:space="preserve"> Gminie Wierzchosławice</w:t>
      </w:r>
      <w:r w:rsidR="00B00F0F" w:rsidRPr="0091517D">
        <w:rPr>
          <w:rFonts w:asciiTheme="minorHAnsi" w:hAnsiTheme="minorHAnsi"/>
          <w:color w:val="auto"/>
          <w:spacing w:val="-4"/>
          <w:sz w:val="22"/>
          <w:szCs w:val="22"/>
        </w:rPr>
        <w:t>,</w:t>
      </w:r>
      <w:r w:rsidR="00735164" w:rsidRPr="0091517D">
        <w:rPr>
          <w:rFonts w:asciiTheme="minorHAnsi" w:hAnsiTheme="minorHAnsi"/>
          <w:color w:val="auto"/>
          <w:spacing w:val="-4"/>
          <w:sz w:val="22"/>
          <w:szCs w:val="22"/>
        </w:rPr>
        <w:t xml:space="preserve"> w której nieznacznie większą liczbę bezrobotnych stanowią osoby w wieku 45-54 lat.</w:t>
      </w:r>
    </w:p>
    <w:p w14:paraId="1D51869F" w14:textId="77777777" w:rsidR="00735164" w:rsidRPr="0091517D" w:rsidRDefault="00F642A4" w:rsidP="009A4DEE">
      <w:pPr>
        <w:pStyle w:val="Default"/>
        <w:spacing w:after="68" w:line="252" w:lineRule="auto"/>
        <w:jc w:val="both"/>
        <w:rPr>
          <w:rFonts w:asciiTheme="minorHAnsi" w:hAnsiTheme="minorHAnsi"/>
          <w:strike/>
          <w:color w:val="auto"/>
          <w:spacing w:val="-4"/>
          <w:sz w:val="22"/>
          <w:szCs w:val="22"/>
        </w:rPr>
      </w:pPr>
      <w:r w:rsidRPr="0091517D">
        <w:rPr>
          <w:rFonts w:asciiTheme="minorHAnsi" w:hAnsiTheme="minorHAnsi"/>
          <w:color w:val="auto"/>
          <w:spacing w:val="-4"/>
          <w:sz w:val="22"/>
          <w:szCs w:val="22"/>
        </w:rPr>
        <w:t>W 2013 roku sytuacja była podobna, z tym, że grupa 25-34 była drugą pod względem poziomu bezrobocia, zaraz po osobach w wieku 18-</w:t>
      </w:r>
      <w:r w:rsidR="001F3C57" w:rsidRPr="0091517D">
        <w:rPr>
          <w:rFonts w:asciiTheme="minorHAnsi" w:hAnsiTheme="minorHAnsi"/>
          <w:color w:val="auto"/>
          <w:spacing w:val="-4"/>
          <w:sz w:val="22"/>
          <w:szCs w:val="22"/>
        </w:rPr>
        <w:t>2</w:t>
      </w:r>
      <w:r w:rsidRPr="0091517D">
        <w:rPr>
          <w:rFonts w:asciiTheme="minorHAnsi" w:hAnsiTheme="minorHAnsi"/>
          <w:color w:val="auto"/>
          <w:spacing w:val="-4"/>
          <w:sz w:val="22"/>
          <w:szCs w:val="22"/>
        </w:rPr>
        <w:t>4 lata.</w:t>
      </w:r>
    </w:p>
    <w:p w14:paraId="5BA6401A" w14:textId="77777777" w:rsidR="004A2D79" w:rsidRPr="0091517D" w:rsidRDefault="00B00F0F"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Statystycznie najmniej osób bezrobotnych jest w grupie powyżej 55 lat,</w:t>
      </w:r>
      <w:r w:rsidR="00DB63C1" w:rsidRPr="0091517D">
        <w:rPr>
          <w:rFonts w:asciiTheme="minorHAnsi" w:hAnsiTheme="minorHAnsi"/>
          <w:color w:val="auto"/>
          <w:spacing w:val="-4"/>
          <w:sz w:val="22"/>
          <w:szCs w:val="22"/>
        </w:rPr>
        <w:t xml:space="preserve"> jednak w ewentualna utrata pracy lub jej brak w tym wieku jest znacznie poważniejszym problemem, niż dla innych grup wiekowych</w:t>
      </w:r>
      <w:r w:rsidR="004A2D79" w:rsidRPr="0091517D">
        <w:rPr>
          <w:rFonts w:asciiTheme="minorHAnsi" w:hAnsiTheme="minorHAnsi"/>
          <w:color w:val="auto"/>
          <w:spacing w:val="-4"/>
          <w:sz w:val="22"/>
          <w:szCs w:val="22"/>
        </w:rPr>
        <w:t xml:space="preserve"> - szerzej opisano to w pierwszej części diagnozy (opisie grup </w:t>
      </w:r>
      <w:proofErr w:type="spellStart"/>
      <w:r w:rsidR="004A2D79" w:rsidRPr="0091517D">
        <w:rPr>
          <w:rFonts w:asciiTheme="minorHAnsi" w:hAnsiTheme="minorHAnsi"/>
          <w:color w:val="auto"/>
          <w:spacing w:val="-4"/>
          <w:sz w:val="22"/>
          <w:szCs w:val="22"/>
        </w:rPr>
        <w:t>defaworyzowanych</w:t>
      </w:r>
      <w:proofErr w:type="spellEnd"/>
      <w:r w:rsidR="004A2D79" w:rsidRPr="0091517D">
        <w:rPr>
          <w:rFonts w:asciiTheme="minorHAnsi" w:hAnsiTheme="minorHAnsi"/>
          <w:color w:val="auto"/>
          <w:spacing w:val="-4"/>
          <w:sz w:val="22"/>
          <w:szCs w:val="22"/>
        </w:rPr>
        <w:t xml:space="preserve">). </w:t>
      </w:r>
    </w:p>
    <w:p w14:paraId="13F60415" w14:textId="77777777" w:rsidR="0032006A" w:rsidRPr="0091517D" w:rsidRDefault="0032006A"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W kontekście wykształcenia w 2014 r. najwięcej bezrobotnych ma wykształcenie zawodowe, a następnie policealne i średnie zawodowe. Co ciekawe, osoby z wykształceniem średn</w:t>
      </w:r>
      <w:r w:rsidR="00404DE4" w:rsidRPr="0091517D">
        <w:rPr>
          <w:rFonts w:asciiTheme="minorHAnsi" w:hAnsiTheme="minorHAnsi"/>
          <w:color w:val="auto"/>
          <w:spacing w:val="-4"/>
          <w:sz w:val="22"/>
          <w:szCs w:val="22"/>
        </w:rPr>
        <w:t>im ogólnokształcącym są grupą o </w:t>
      </w:r>
      <w:r w:rsidRPr="0091517D">
        <w:rPr>
          <w:rFonts w:asciiTheme="minorHAnsi" w:hAnsiTheme="minorHAnsi"/>
          <w:color w:val="auto"/>
          <w:spacing w:val="-4"/>
          <w:sz w:val="22"/>
          <w:szCs w:val="22"/>
        </w:rPr>
        <w:t>najmniejs</w:t>
      </w:r>
      <w:r w:rsidR="00E40055" w:rsidRPr="0091517D">
        <w:rPr>
          <w:rFonts w:asciiTheme="minorHAnsi" w:hAnsiTheme="minorHAnsi"/>
          <w:color w:val="auto"/>
          <w:spacing w:val="-4"/>
          <w:sz w:val="22"/>
          <w:szCs w:val="22"/>
        </w:rPr>
        <w:t>zym zarejestrowanym bezrobociu.</w:t>
      </w:r>
    </w:p>
    <w:p w14:paraId="60075CEA" w14:textId="77777777" w:rsidR="00E40055" w:rsidRPr="0091517D" w:rsidRDefault="00E40055"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lastRenderedPageBreak/>
        <w:t>Zgodnie z danymi z Powiatowego Urzędu Pracy w Tarnowie osob</w:t>
      </w:r>
      <w:r w:rsidR="00404DE4" w:rsidRPr="0091517D">
        <w:rPr>
          <w:rFonts w:asciiTheme="minorHAnsi" w:hAnsiTheme="minorHAnsi"/>
          <w:color w:val="auto"/>
          <w:spacing w:val="-4"/>
          <w:sz w:val="22"/>
          <w:szCs w:val="22"/>
        </w:rPr>
        <w:t>y, które w ciągu 12 miesięcy od </w:t>
      </w:r>
      <w:r w:rsidRPr="0091517D">
        <w:rPr>
          <w:rFonts w:asciiTheme="minorHAnsi" w:hAnsiTheme="minorHAnsi"/>
          <w:color w:val="auto"/>
          <w:spacing w:val="-4"/>
          <w:sz w:val="22"/>
          <w:szCs w:val="22"/>
        </w:rPr>
        <w:t>ukończenia szkoły nie podjęły pracy</w:t>
      </w:r>
      <w:r w:rsidR="007E3D81" w:rsidRPr="0091517D">
        <w:rPr>
          <w:rFonts w:asciiTheme="minorHAnsi" w:hAnsiTheme="minorHAnsi"/>
          <w:color w:val="auto"/>
          <w:spacing w:val="-4"/>
          <w:sz w:val="22"/>
          <w:szCs w:val="22"/>
        </w:rPr>
        <w:t xml:space="preserve"> najwięcej 35,4% osób posiada wykształcenie wyższe, a następnie policealne i średnie zawodowe – 35,1%</w:t>
      </w:r>
      <w:r w:rsidR="007E3D81" w:rsidRPr="0091517D">
        <w:rPr>
          <w:rStyle w:val="Odwoanieprzypisudolnego"/>
          <w:rFonts w:asciiTheme="minorHAnsi" w:hAnsiTheme="minorHAnsi"/>
          <w:color w:val="auto"/>
          <w:spacing w:val="-4"/>
          <w:sz w:val="22"/>
          <w:szCs w:val="22"/>
        </w:rPr>
        <w:footnoteReference w:id="18"/>
      </w:r>
      <w:r w:rsidR="007E3D81" w:rsidRPr="0091517D">
        <w:rPr>
          <w:rFonts w:asciiTheme="minorHAnsi" w:hAnsiTheme="minorHAnsi"/>
          <w:color w:val="auto"/>
          <w:spacing w:val="-4"/>
          <w:sz w:val="22"/>
          <w:szCs w:val="22"/>
        </w:rPr>
        <w:t xml:space="preserve">. </w:t>
      </w:r>
    </w:p>
    <w:p w14:paraId="15845B32" w14:textId="77777777" w:rsidR="00C27140" w:rsidRPr="0091517D" w:rsidRDefault="00C27140"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Statystyki w 2013 roku wskazują na podobne trendy – utrzymanie się dużego bezrobocia wśród osób młodych (w wieku 18-24 oraz 25-34), a także </w:t>
      </w:r>
      <w:r w:rsidR="009871AF" w:rsidRPr="0091517D">
        <w:rPr>
          <w:rFonts w:asciiTheme="minorHAnsi" w:hAnsiTheme="minorHAnsi"/>
          <w:color w:val="auto"/>
          <w:spacing w:val="-4"/>
          <w:sz w:val="22"/>
          <w:szCs w:val="22"/>
        </w:rPr>
        <w:t>osób z wykształceniem zasadniczym zawodowym oraz policealnym i średnim zawodowym.</w:t>
      </w:r>
    </w:p>
    <w:p w14:paraId="11AB4D02" w14:textId="77777777" w:rsidR="00C27140" w:rsidRPr="0091517D" w:rsidRDefault="004A3D9D"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W całym powiecie tarnowskim</w:t>
      </w:r>
      <w:r w:rsidRPr="0091517D">
        <w:rPr>
          <w:rStyle w:val="Odwoanieprzypisudolnego"/>
          <w:rFonts w:asciiTheme="minorHAnsi" w:hAnsiTheme="minorHAnsi"/>
          <w:color w:val="auto"/>
          <w:spacing w:val="-4"/>
          <w:sz w:val="22"/>
          <w:szCs w:val="22"/>
        </w:rPr>
        <w:footnoteReference w:id="19"/>
      </w:r>
      <w:r w:rsidRPr="0091517D">
        <w:rPr>
          <w:rFonts w:asciiTheme="minorHAnsi" w:hAnsiTheme="minorHAnsi"/>
          <w:color w:val="auto"/>
          <w:spacing w:val="-4"/>
          <w:sz w:val="22"/>
          <w:szCs w:val="22"/>
        </w:rPr>
        <w:t xml:space="preserve"> osoby niepełnosprawne stanowiły 6,1% wszystkich bezrobotnych (584 osoby, w tym 300 kobiet). Jest to wynik nieznacznie gorszy w stosunku do roku wcześniejszego, w którym bez pracy pozostawało 579 osób niepełnosprawnych (stanowiących</w:t>
      </w:r>
      <w:r w:rsidR="00404DE4" w:rsidRPr="0091517D">
        <w:rPr>
          <w:rFonts w:asciiTheme="minorHAnsi" w:hAnsiTheme="minorHAnsi"/>
          <w:color w:val="auto"/>
          <w:spacing w:val="-4"/>
          <w:sz w:val="22"/>
          <w:szCs w:val="22"/>
        </w:rPr>
        <w:t xml:space="preserve"> 5,3% wszystkich bezrobotnych w </w:t>
      </w:r>
      <w:r w:rsidRPr="0091517D">
        <w:rPr>
          <w:rFonts w:asciiTheme="minorHAnsi" w:hAnsiTheme="minorHAnsi"/>
          <w:color w:val="auto"/>
          <w:spacing w:val="-4"/>
          <w:sz w:val="22"/>
          <w:szCs w:val="22"/>
        </w:rPr>
        <w:t>powiecie, w tym 305 kobiet).</w:t>
      </w:r>
      <w:r w:rsidR="00C27140" w:rsidRPr="0091517D">
        <w:rPr>
          <w:rFonts w:asciiTheme="minorHAnsi" w:hAnsiTheme="minorHAnsi"/>
          <w:color w:val="auto"/>
          <w:spacing w:val="-4"/>
          <w:sz w:val="22"/>
          <w:szCs w:val="22"/>
        </w:rPr>
        <w:t xml:space="preserve"> </w:t>
      </w:r>
    </w:p>
    <w:p w14:paraId="73B5EFE9" w14:textId="77777777" w:rsidR="00735164" w:rsidRPr="0091517D" w:rsidRDefault="00CC135E"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Statystyki jednoznacznie wskazują, że problem bezrobocia </w:t>
      </w:r>
      <w:r w:rsidR="004A3D9D" w:rsidRPr="0091517D">
        <w:rPr>
          <w:rFonts w:asciiTheme="minorHAnsi" w:hAnsiTheme="minorHAnsi"/>
          <w:color w:val="auto"/>
          <w:spacing w:val="-4"/>
          <w:sz w:val="22"/>
          <w:szCs w:val="22"/>
        </w:rPr>
        <w:t xml:space="preserve">na obszarze ZPT </w:t>
      </w:r>
      <w:r w:rsidRPr="0091517D">
        <w:rPr>
          <w:rFonts w:asciiTheme="minorHAnsi" w:hAnsiTheme="minorHAnsi"/>
          <w:color w:val="auto"/>
          <w:spacing w:val="-4"/>
          <w:sz w:val="22"/>
          <w:szCs w:val="22"/>
        </w:rPr>
        <w:t>w największym stopniu dotyka</w:t>
      </w:r>
      <w:r w:rsidR="00B00F0F" w:rsidRPr="0091517D">
        <w:rPr>
          <w:rFonts w:asciiTheme="minorHAnsi" w:hAnsiTheme="minorHAnsi"/>
          <w:color w:val="auto"/>
          <w:spacing w:val="-4"/>
          <w:sz w:val="22"/>
          <w:szCs w:val="22"/>
        </w:rPr>
        <w:t xml:space="preserve"> kobiety, </w:t>
      </w:r>
      <w:r w:rsidRPr="0091517D">
        <w:rPr>
          <w:rFonts w:asciiTheme="minorHAnsi" w:hAnsiTheme="minorHAnsi"/>
          <w:color w:val="auto"/>
          <w:spacing w:val="-4"/>
          <w:sz w:val="22"/>
          <w:szCs w:val="22"/>
        </w:rPr>
        <w:t xml:space="preserve">ludzi młodych do 34 roku życia, a także osoby z wykształceniem </w:t>
      </w:r>
      <w:r w:rsidR="0054653C" w:rsidRPr="0091517D">
        <w:rPr>
          <w:rFonts w:asciiTheme="minorHAnsi" w:hAnsiTheme="minorHAnsi"/>
          <w:color w:val="auto"/>
          <w:spacing w:val="-4"/>
          <w:sz w:val="22"/>
          <w:szCs w:val="22"/>
        </w:rPr>
        <w:t>zawodowym</w:t>
      </w:r>
      <w:r w:rsidR="004A2D79" w:rsidRPr="0091517D">
        <w:rPr>
          <w:rFonts w:asciiTheme="minorHAnsi" w:hAnsiTheme="minorHAnsi"/>
          <w:color w:val="auto"/>
          <w:spacing w:val="-4"/>
          <w:sz w:val="22"/>
          <w:szCs w:val="22"/>
        </w:rPr>
        <w:t>.</w:t>
      </w:r>
      <w:r w:rsidR="00390FB1" w:rsidRPr="0091517D">
        <w:rPr>
          <w:rFonts w:asciiTheme="minorHAnsi" w:hAnsiTheme="minorHAnsi"/>
          <w:color w:val="auto"/>
          <w:spacing w:val="-4"/>
          <w:sz w:val="22"/>
          <w:szCs w:val="22"/>
        </w:rPr>
        <w:t xml:space="preserve"> </w:t>
      </w:r>
      <w:r w:rsidR="00845DC9" w:rsidRPr="0091517D">
        <w:rPr>
          <w:rFonts w:asciiTheme="minorHAnsi" w:hAnsiTheme="minorHAnsi"/>
          <w:color w:val="auto"/>
          <w:spacing w:val="-4"/>
          <w:sz w:val="22"/>
          <w:szCs w:val="22"/>
        </w:rPr>
        <w:t xml:space="preserve">Należy zaznaczyć, iż badany przedział czasowy 2013/2014 to końcówka </w:t>
      </w:r>
      <w:r w:rsidR="007E463E" w:rsidRPr="0091517D">
        <w:rPr>
          <w:rFonts w:asciiTheme="minorHAnsi" w:hAnsiTheme="minorHAnsi"/>
          <w:color w:val="auto"/>
          <w:spacing w:val="-4"/>
          <w:sz w:val="22"/>
          <w:szCs w:val="22"/>
        </w:rPr>
        <w:t>ram budżetowych Unii Europejskie. W tym okresie zakończono wydatkowanie większości o ile nie wszystkich środków zarówno na rozwój przedsiębiorczości jak i zwiększenie zatrudnienia.</w:t>
      </w:r>
      <w:r w:rsidR="004B4C25" w:rsidRPr="0091517D">
        <w:rPr>
          <w:rFonts w:asciiTheme="minorHAnsi" w:hAnsiTheme="minorHAnsi"/>
          <w:color w:val="auto"/>
          <w:spacing w:val="-4"/>
          <w:sz w:val="22"/>
          <w:szCs w:val="22"/>
        </w:rPr>
        <w:t xml:space="preserve"> </w:t>
      </w:r>
    </w:p>
    <w:p w14:paraId="25C1A19A" w14:textId="77777777" w:rsidR="00F9691A" w:rsidRPr="0091517D" w:rsidRDefault="00555CFC"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Ponadto, w obszarze ZPT zaobserwować można zjawisko uzależnienia pracowników od największych zakładów produkcyjnych. Implikuje to trudności ze znalezieniem pracy przez osoby </w:t>
      </w:r>
      <w:r w:rsidR="00C13B9C" w:rsidRPr="0091517D">
        <w:rPr>
          <w:rFonts w:asciiTheme="minorHAnsi" w:hAnsiTheme="minorHAnsi"/>
          <w:color w:val="auto"/>
          <w:spacing w:val="-4"/>
          <w:sz w:val="22"/>
          <w:szCs w:val="22"/>
        </w:rPr>
        <w:t>z</w:t>
      </w:r>
      <w:r w:rsidRPr="0091517D">
        <w:rPr>
          <w:rFonts w:asciiTheme="minorHAnsi" w:hAnsiTheme="minorHAnsi"/>
          <w:color w:val="auto"/>
          <w:spacing w:val="-4"/>
          <w:sz w:val="22"/>
          <w:szCs w:val="22"/>
        </w:rPr>
        <w:t xml:space="preserve"> wyższym wykształceniem oraz osoby młode</w:t>
      </w:r>
      <w:r w:rsidR="00C13B9C" w:rsidRPr="0091517D">
        <w:rPr>
          <w:rStyle w:val="Odwoanieprzypisudolnego"/>
          <w:rFonts w:asciiTheme="minorHAnsi" w:hAnsiTheme="minorHAnsi"/>
          <w:color w:val="auto"/>
          <w:spacing w:val="-4"/>
          <w:sz w:val="22"/>
          <w:szCs w:val="22"/>
        </w:rPr>
        <w:footnoteReference w:id="20"/>
      </w:r>
      <w:r w:rsidRPr="0091517D">
        <w:rPr>
          <w:rFonts w:asciiTheme="minorHAnsi" w:hAnsiTheme="minorHAnsi"/>
          <w:color w:val="auto"/>
          <w:spacing w:val="-4"/>
          <w:sz w:val="22"/>
          <w:szCs w:val="22"/>
        </w:rPr>
        <w:t>. Jest to jeden z powodów migracji mieszkańców obszaru ZPT. Toteż istotnym kierunkiem rozwoju regionu wskazanym podczas procesu konsultacyjnego jest aktywizacja zawodowa tych właśnie grup.</w:t>
      </w:r>
      <w:r w:rsidR="00A15BFB" w:rsidRPr="0091517D">
        <w:rPr>
          <w:rFonts w:asciiTheme="minorHAnsi" w:hAnsiTheme="minorHAnsi"/>
          <w:color w:val="auto"/>
          <w:spacing w:val="-4"/>
          <w:sz w:val="22"/>
          <w:szCs w:val="22"/>
        </w:rPr>
        <w:t xml:space="preserve"> </w:t>
      </w:r>
      <w:r w:rsidR="00F9691A" w:rsidRPr="0091517D">
        <w:rPr>
          <w:rFonts w:asciiTheme="minorHAnsi" w:hAnsiTheme="minorHAnsi"/>
          <w:color w:val="auto"/>
          <w:spacing w:val="-4"/>
          <w:sz w:val="22"/>
          <w:szCs w:val="22"/>
        </w:rPr>
        <w:t>Szczegółowe inf</w:t>
      </w:r>
      <w:r w:rsidR="00A2465D" w:rsidRPr="0091517D">
        <w:rPr>
          <w:rFonts w:asciiTheme="minorHAnsi" w:hAnsiTheme="minorHAnsi"/>
          <w:color w:val="auto"/>
          <w:spacing w:val="-4"/>
          <w:sz w:val="22"/>
          <w:szCs w:val="22"/>
        </w:rPr>
        <w:t>ormacje statystyczne prezentuje tabela 9</w:t>
      </w:r>
      <w:r w:rsidR="00F9691A" w:rsidRPr="0091517D">
        <w:rPr>
          <w:rFonts w:asciiTheme="minorHAnsi" w:hAnsiTheme="minorHAnsi"/>
          <w:color w:val="auto"/>
          <w:spacing w:val="-4"/>
          <w:sz w:val="22"/>
          <w:szCs w:val="22"/>
        </w:rPr>
        <w:t>.</w:t>
      </w:r>
    </w:p>
    <w:p w14:paraId="1061506A" w14:textId="37767E10" w:rsidR="00E40055" w:rsidRPr="0091517D" w:rsidRDefault="00E40055" w:rsidP="00404DE4">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AE6AC6">
        <w:rPr>
          <w:noProof/>
          <w:color w:val="auto"/>
        </w:rPr>
        <w:t>9</w:t>
      </w:r>
      <w:r w:rsidR="00C21DBA" w:rsidRPr="0091517D">
        <w:rPr>
          <w:color w:val="auto"/>
        </w:rPr>
        <w:fldChar w:fldCharType="end"/>
      </w:r>
      <w:r w:rsidRPr="0091517D">
        <w:rPr>
          <w:color w:val="auto"/>
        </w:rPr>
        <w:t xml:space="preserve"> Statystyki dotyczące kwe</w:t>
      </w:r>
      <w:r w:rsidR="0029573F" w:rsidRPr="0091517D">
        <w:rPr>
          <w:color w:val="auto"/>
        </w:rPr>
        <w:t>stii bezrobocia na obszarze ZPT</w:t>
      </w:r>
    </w:p>
    <w:tbl>
      <w:tblPr>
        <w:tblStyle w:val="redniecieniowanie1akcent1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601"/>
        <w:gridCol w:w="709"/>
        <w:gridCol w:w="708"/>
        <w:gridCol w:w="709"/>
        <w:gridCol w:w="709"/>
        <w:gridCol w:w="709"/>
        <w:gridCol w:w="708"/>
        <w:gridCol w:w="709"/>
        <w:gridCol w:w="709"/>
        <w:gridCol w:w="709"/>
        <w:gridCol w:w="708"/>
        <w:gridCol w:w="675"/>
      </w:tblGrid>
      <w:tr w:rsidR="00D96908" w:rsidRPr="0091517D" w14:paraId="3C59F121" w14:textId="77777777" w:rsidTr="00F41B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0056A038" w14:textId="77777777" w:rsidR="00D96908" w:rsidRPr="0091517D" w:rsidRDefault="00D96908" w:rsidP="00A2465D">
            <w:pPr>
              <w:pStyle w:val="Default"/>
              <w:spacing w:after="68" w:line="252" w:lineRule="auto"/>
              <w:rPr>
                <w:rFonts w:ascii="Arial Narrow" w:hAnsi="Arial Narrow"/>
                <w:color w:val="auto"/>
                <w:sz w:val="22"/>
                <w:szCs w:val="22"/>
              </w:rPr>
            </w:pPr>
            <w:r w:rsidRPr="0091517D">
              <w:rPr>
                <w:rFonts w:ascii="Arial Narrow" w:hAnsi="Arial Narrow"/>
                <w:color w:val="auto"/>
                <w:sz w:val="22"/>
                <w:szCs w:val="22"/>
              </w:rPr>
              <w:t xml:space="preserve">Liczba </w:t>
            </w:r>
            <w:r w:rsidR="00E002C3" w:rsidRPr="0091517D">
              <w:rPr>
                <w:rFonts w:ascii="Arial Narrow" w:hAnsi="Arial Narrow"/>
                <w:color w:val="auto"/>
                <w:sz w:val="22"/>
                <w:szCs w:val="22"/>
              </w:rPr>
              <w:t>osób</w:t>
            </w:r>
            <w:r w:rsidR="00FA19AA" w:rsidRPr="0091517D">
              <w:rPr>
                <w:rFonts w:ascii="Arial Narrow" w:hAnsi="Arial Narrow"/>
                <w:color w:val="auto"/>
                <w:sz w:val="22"/>
                <w:szCs w:val="22"/>
              </w:rPr>
              <w:t xml:space="preserve"> </w:t>
            </w:r>
          </w:p>
        </w:tc>
        <w:tc>
          <w:tcPr>
            <w:tcW w:w="1310" w:type="dxa"/>
            <w:gridSpan w:val="2"/>
          </w:tcPr>
          <w:p w14:paraId="164D302E"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r w:rsidR="00BC3B09" w:rsidRPr="0091517D">
              <w:rPr>
                <w:rFonts w:ascii="Arial Narrow" w:hAnsi="Arial Narrow"/>
                <w:color w:val="auto"/>
              </w:rPr>
              <w:t xml:space="preserve">  </w:t>
            </w:r>
          </w:p>
        </w:tc>
        <w:tc>
          <w:tcPr>
            <w:tcW w:w="1417" w:type="dxa"/>
            <w:gridSpan w:val="2"/>
          </w:tcPr>
          <w:p w14:paraId="2A3E1228"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r w:rsidR="000F1446" w:rsidRPr="0091517D">
              <w:rPr>
                <w:rFonts w:ascii="Arial Narrow" w:hAnsi="Arial Narrow"/>
                <w:color w:val="auto"/>
              </w:rPr>
              <w:t xml:space="preserve"> </w:t>
            </w:r>
          </w:p>
        </w:tc>
        <w:tc>
          <w:tcPr>
            <w:tcW w:w="1418" w:type="dxa"/>
            <w:gridSpan w:val="2"/>
          </w:tcPr>
          <w:p w14:paraId="2A4B4847"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proofErr w:type="spellStart"/>
            <w:r w:rsidRPr="0091517D">
              <w:rPr>
                <w:rFonts w:ascii="Arial Narrow" w:hAnsi="Arial Narrow"/>
                <w:color w:val="auto"/>
              </w:rPr>
              <w:t>Wietrzycho</w:t>
            </w:r>
            <w:proofErr w:type="spellEnd"/>
            <w:r w:rsidR="00F41BE5" w:rsidRPr="0091517D">
              <w:rPr>
                <w:rFonts w:ascii="Arial Narrow" w:hAnsi="Arial Narrow"/>
                <w:color w:val="auto"/>
              </w:rPr>
              <w:t>-</w:t>
            </w:r>
            <w:r w:rsidRPr="0091517D">
              <w:rPr>
                <w:rFonts w:ascii="Arial Narrow" w:hAnsi="Arial Narrow"/>
                <w:color w:val="auto"/>
              </w:rPr>
              <w:t>wice</w:t>
            </w:r>
            <w:r w:rsidR="00BC3B09" w:rsidRPr="0091517D">
              <w:rPr>
                <w:rFonts w:ascii="Arial Narrow" w:hAnsi="Arial Narrow"/>
                <w:color w:val="auto"/>
              </w:rPr>
              <w:t xml:space="preserve"> </w:t>
            </w:r>
          </w:p>
        </w:tc>
        <w:tc>
          <w:tcPr>
            <w:tcW w:w="1417" w:type="dxa"/>
            <w:gridSpan w:val="2"/>
          </w:tcPr>
          <w:p w14:paraId="25209D3E"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r w:rsidR="00BC3B09" w:rsidRPr="0091517D">
              <w:rPr>
                <w:rFonts w:ascii="Arial Narrow" w:hAnsi="Arial Narrow"/>
                <w:color w:val="auto"/>
              </w:rPr>
              <w:t xml:space="preserve"> </w:t>
            </w:r>
          </w:p>
        </w:tc>
        <w:tc>
          <w:tcPr>
            <w:tcW w:w="1418" w:type="dxa"/>
            <w:gridSpan w:val="2"/>
          </w:tcPr>
          <w:p w14:paraId="6F3D1801"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r w:rsidR="00BC3B09" w:rsidRPr="0091517D">
              <w:rPr>
                <w:rFonts w:ascii="Arial Narrow" w:hAnsi="Arial Narrow"/>
                <w:color w:val="auto"/>
              </w:rPr>
              <w:t xml:space="preserve"> </w:t>
            </w:r>
          </w:p>
        </w:tc>
        <w:tc>
          <w:tcPr>
            <w:tcW w:w="1383" w:type="dxa"/>
            <w:gridSpan w:val="2"/>
          </w:tcPr>
          <w:p w14:paraId="15CEDF51"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proofErr w:type="spellStart"/>
            <w:r w:rsidRPr="0091517D">
              <w:rPr>
                <w:rFonts w:ascii="Arial Narrow" w:hAnsi="Arial Narrow"/>
                <w:color w:val="auto"/>
              </w:rPr>
              <w:t>Wierzchosła</w:t>
            </w:r>
            <w:proofErr w:type="spellEnd"/>
            <w:r w:rsidR="00F41BE5" w:rsidRPr="0091517D">
              <w:rPr>
                <w:rFonts w:ascii="Arial Narrow" w:hAnsi="Arial Narrow"/>
                <w:color w:val="auto"/>
              </w:rPr>
              <w:t>-</w:t>
            </w:r>
            <w:r w:rsidRPr="0091517D">
              <w:rPr>
                <w:rFonts w:ascii="Arial Narrow" w:hAnsi="Arial Narrow"/>
                <w:color w:val="auto"/>
              </w:rPr>
              <w:t>wice</w:t>
            </w:r>
            <w:r w:rsidR="00BC3B09" w:rsidRPr="0091517D">
              <w:rPr>
                <w:rFonts w:ascii="Arial Narrow" w:hAnsi="Arial Narrow"/>
                <w:color w:val="auto"/>
              </w:rPr>
              <w:t xml:space="preserve"> </w:t>
            </w:r>
          </w:p>
        </w:tc>
      </w:tr>
      <w:tr w:rsidR="00D96908" w:rsidRPr="0091517D" w14:paraId="7F10CE6A"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61845C7F" w14:textId="77777777" w:rsidR="00D96908" w:rsidRPr="0091517D" w:rsidRDefault="00D96908" w:rsidP="00A2465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Rok</w:t>
            </w:r>
          </w:p>
        </w:tc>
        <w:tc>
          <w:tcPr>
            <w:tcW w:w="601" w:type="dxa"/>
            <w:vAlign w:val="center"/>
          </w:tcPr>
          <w:p w14:paraId="2DDD685A" w14:textId="77777777" w:rsidR="00D96908" w:rsidRPr="0091517D" w:rsidRDefault="00D96908" w:rsidP="000246E0">
            <w:pPr>
              <w:spacing w:line="252" w:lineRule="auto"/>
              <w:ind w:right="-74"/>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09" w:type="dxa"/>
            <w:vAlign w:val="center"/>
          </w:tcPr>
          <w:p w14:paraId="21F913F9"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08" w:type="dxa"/>
            <w:vAlign w:val="center"/>
          </w:tcPr>
          <w:p w14:paraId="6B7FF1AD"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09" w:type="dxa"/>
            <w:vAlign w:val="center"/>
          </w:tcPr>
          <w:p w14:paraId="266758DC"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09" w:type="dxa"/>
            <w:vAlign w:val="center"/>
          </w:tcPr>
          <w:p w14:paraId="65C8AFAF"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09" w:type="dxa"/>
            <w:vAlign w:val="center"/>
          </w:tcPr>
          <w:p w14:paraId="5F08BC84"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08" w:type="dxa"/>
            <w:vAlign w:val="center"/>
          </w:tcPr>
          <w:p w14:paraId="6D34FC07"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09" w:type="dxa"/>
            <w:vAlign w:val="center"/>
          </w:tcPr>
          <w:p w14:paraId="24B57DD9"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09" w:type="dxa"/>
            <w:vAlign w:val="center"/>
          </w:tcPr>
          <w:p w14:paraId="61A9B77C"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09" w:type="dxa"/>
            <w:vAlign w:val="center"/>
          </w:tcPr>
          <w:p w14:paraId="46F0FF17"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08" w:type="dxa"/>
            <w:vAlign w:val="center"/>
          </w:tcPr>
          <w:p w14:paraId="2676F68A"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675" w:type="dxa"/>
            <w:vAlign w:val="center"/>
          </w:tcPr>
          <w:p w14:paraId="3CDCD62A"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r>
      <w:tr w:rsidR="008D228D" w:rsidRPr="0091517D" w14:paraId="6E334654"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42CBAB73" w14:textId="77777777" w:rsidR="008D228D" w:rsidRPr="0091517D" w:rsidRDefault="008D228D" w:rsidP="00A2465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Liczba zatrudnionych ogółem</w:t>
            </w:r>
          </w:p>
        </w:tc>
        <w:tc>
          <w:tcPr>
            <w:tcW w:w="601" w:type="dxa"/>
            <w:vAlign w:val="center"/>
          </w:tcPr>
          <w:p w14:paraId="1A7D26D5" w14:textId="77777777" w:rsidR="008D228D" w:rsidRPr="0091517D" w:rsidRDefault="008D228D"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790</w:t>
            </w:r>
          </w:p>
        </w:tc>
        <w:tc>
          <w:tcPr>
            <w:tcW w:w="709" w:type="dxa"/>
            <w:vAlign w:val="center"/>
          </w:tcPr>
          <w:p w14:paraId="4E477ADE" w14:textId="77777777" w:rsidR="008D228D" w:rsidRPr="0091517D" w:rsidRDefault="001C3006"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734</w:t>
            </w:r>
          </w:p>
        </w:tc>
        <w:tc>
          <w:tcPr>
            <w:tcW w:w="708" w:type="dxa"/>
            <w:vAlign w:val="center"/>
          </w:tcPr>
          <w:p w14:paraId="2741670C" w14:textId="77777777" w:rsidR="008D228D" w:rsidRPr="0091517D" w:rsidRDefault="00670CDB"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2002</w:t>
            </w:r>
          </w:p>
        </w:tc>
        <w:tc>
          <w:tcPr>
            <w:tcW w:w="709" w:type="dxa"/>
            <w:vAlign w:val="center"/>
          </w:tcPr>
          <w:p w14:paraId="131B0D61" w14:textId="77777777" w:rsidR="008D228D" w:rsidRPr="0091517D" w:rsidRDefault="00670CDB"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2070</w:t>
            </w:r>
          </w:p>
        </w:tc>
        <w:tc>
          <w:tcPr>
            <w:tcW w:w="709" w:type="dxa"/>
            <w:vAlign w:val="center"/>
          </w:tcPr>
          <w:p w14:paraId="0FDD09CC" w14:textId="77777777" w:rsidR="008D228D" w:rsidRPr="0091517D" w:rsidRDefault="00E336E3"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386</w:t>
            </w:r>
          </w:p>
        </w:tc>
        <w:tc>
          <w:tcPr>
            <w:tcW w:w="709" w:type="dxa"/>
            <w:vAlign w:val="center"/>
          </w:tcPr>
          <w:p w14:paraId="2DCD9C7F" w14:textId="77777777" w:rsidR="008D228D" w:rsidRPr="0091517D" w:rsidRDefault="00E336E3"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409</w:t>
            </w:r>
          </w:p>
        </w:tc>
        <w:tc>
          <w:tcPr>
            <w:tcW w:w="708" w:type="dxa"/>
            <w:vAlign w:val="center"/>
          </w:tcPr>
          <w:p w14:paraId="43F96F41"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2903</w:t>
            </w:r>
          </w:p>
        </w:tc>
        <w:tc>
          <w:tcPr>
            <w:tcW w:w="709" w:type="dxa"/>
            <w:vAlign w:val="center"/>
          </w:tcPr>
          <w:p w14:paraId="532DF684"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2808</w:t>
            </w:r>
          </w:p>
        </w:tc>
        <w:tc>
          <w:tcPr>
            <w:tcW w:w="709" w:type="dxa"/>
            <w:vAlign w:val="center"/>
          </w:tcPr>
          <w:p w14:paraId="255700FE"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3760</w:t>
            </w:r>
          </w:p>
        </w:tc>
        <w:tc>
          <w:tcPr>
            <w:tcW w:w="709" w:type="dxa"/>
            <w:vAlign w:val="center"/>
          </w:tcPr>
          <w:p w14:paraId="15CDDE5A"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3917</w:t>
            </w:r>
          </w:p>
        </w:tc>
        <w:tc>
          <w:tcPr>
            <w:tcW w:w="708" w:type="dxa"/>
            <w:vAlign w:val="center"/>
          </w:tcPr>
          <w:p w14:paraId="15D7E084"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1331</w:t>
            </w:r>
          </w:p>
        </w:tc>
        <w:tc>
          <w:tcPr>
            <w:tcW w:w="675" w:type="dxa"/>
            <w:vAlign w:val="center"/>
          </w:tcPr>
          <w:p w14:paraId="15CCD5D0"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1102</w:t>
            </w:r>
          </w:p>
        </w:tc>
      </w:tr>
      <w:tr w:rsidR="00262E02" w:rsidRPr="0091517D" w14:paraId="5AE9F5B1"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13"/>
            <w:shd w:val="clear" w:color="auto" w:fill="007500" w:themeFill="accent1"/>
            <w:vAlign w:val="center"/>
          </w:tcPr>
          <w:p w14:paraId="401E0671" w14:textId="77777777" w:rsidR="00262E02" w:rsidRPr="0091517D" w:rsidRDefault="00262E02" w:rsidP="00A2465D">
            <w:pPr>
              <w:spacing w:line="252" w:lineRule="auto"/>
              <w:rPr>
                <w:rFonts w:ascii="Arial Narrow" w:hAnsi="Arial Narrow"/>
                <w:b w:val="0"/>
              </w:rPr>
            </w:pPr>
            <w:r w:rsidRPr="0091517D">
              <w:rPr>
                <w:rFonts w:ascii="Arial Narrow" w:hAnsi="Arial Narrow" w:cs="Times New Roman"/>
              </w:rPr>
              <w:t>Liczba osób bezrobotnych</w:t>
            </w:r>
          </w:p>
        </w:tc>
      </w:tr>
      <w:tr w:rsidR="00D96908" w:rsidRPr="0091517D" w14:paraId="7D6418FE"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5C835C91" w14:textId="77777777" w:rsidR="00D96908" w:rsidRPr="0091517D" w:rsidRDefault="00262E02" w:rsidP="00A2465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O</w:t>
            </w:r>
            <w:r w:rsidR="00FA19AA" w:rsidRPr="0091517D">
              <w:rPr>
                <w:rFonts w:ascii="Arial Narrow" w:hAnsi="Arial Narrow"/>
                <w:b w:val="0"/>
                <w:color w:val="auto"/>
                <w:sz w:val="22"/>
                <w:szCs w:val="22"/>
              </w:rPr>
              <w:t>gółem</w:t>
            </w:r>
          </w:p>
        </w:tc>
        <w:tc>
          <w:tcPr>
            <w:tcW w:w="601" w:type="dxa"/>
            <w:vAlign w:val="center"/>
          </w:tcPr>
          <w:p w14:paraId="36831BA4" w14:textId="77777777" w:rsidR="00D96908" w:rsidRPr="0091517D" w:rsidRDefault="00FA19AA"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827</w:t>
            </w:r>
          </w:p>
        </w:tc>
        <w:tc>
          <w:tcPr>
            <w:tcW w:w="709" w:type="dxa"/>
            <w:vAlign w:val="center"/>
          </w:tcPr>
          <w:p w14:paraId="5EC82ACF" w14:textId="77777777" w:rsidR="00D96908" w:rsidRPr="0091517D" w:rsidRDefault="001C3006"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971</w:t>
            </w:r>
          </w:p>
        </w:tc>
        <w:tc>
          <w:tcPr>
            <w:tcW w:w="708" w:type="dxa"/>
            <w:vAlign w:val="center"/>
          </w:tcPr>
          <w:p w14:paraId="401F24EF" w14:textId="77777777" w:rsidR="00D96908" w:rsidRPr="0091517D" w:rsidRDefault="00670CDB"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644</w:t>
            </w:r>
          </w:p>
        </w:tc>
        <w:tc>
          <w:tcPr>
            <w:tcW w:w="709" w:type="dxa"/>
            <w:vAlign w:val="center"/>
          </w:tcPr>
          <w:p w14:paraId="05D8C795" w14:textId="77777777" w:rsidR="00D96908" w:rsidRPr="0091517D" w:rsidRDefault="00670CDB"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698</w:t>
            </w:r>
          </w:p>
        </w:tc>
        <w:tc>
          <w:tcPr>
            <w:tcW w:w="709" w:type="dxa"/>
            <w:vAlign w:val="center"/>
          </w:tcPr>
          <w:p w14:paraId="686D620A"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187</w:t>
            </w:r>
          </w:p>
        </w:tc>
        <w:tc>
          <w:tcPr>
            <w:tcW w:w="709" w:type="dxa"/>
            <w:vAlign w:val="center"/>
          </w:tcPr>
          <w:p w14:paraId="4756FB57"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248</w:t>
            </w:r>
          </w:p>
        </w:tc>
        <w:tc>
          <w:tcPr>
            <w:tcW w:w="708" w:type="dxa"/>
            <w:vAlign w:val="center"/>
          </w:tcPr>
          <w:p w14:paraId="6EF50D0C"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1074</w:t>
            </w:r>
          </w:p>
        </w:tc>
        <w:tc>
          <w:tcPr>
            <w:tcW w:w="709" w:type="dxa"/>
            <w:vAlign w:val="center"/>
          </w:tcPr>
          <w:p w14:paraId="4A027A66"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1276</w:t>
            </w:r>
          </w:p>
        </w:tc>
        <w:tc>
          <w:tcPr>
            <w:tcW w:w="709" w:type="dxa"/>
            <w:vAlign w:val="center"/>
          </w:tcPr>
          <w:p w14:paraId="5C1E6A67"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1173</w:t>
            </w:r>
          </w:p>
        </w:tc>
        <w:tc>
          <w:tcPr>
            <w:tcW w:w="709" w:type="dxa"/>
            <w:vAlign w:val="center"/>
          </w:tcPr>
          <w:p w14:paraId="15E4D8F9"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1276</w:t>
            </w:r>
          </w:p>
        </w:tc>
        <w:tc>
          <w:tcPr>
            <w:tcW w:w="708" w:type="dxa"/>
            <w:vAlign w:val="center"/>
          </w:tcPr>
          <w:p w14:paraId="07647CFC"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487</w:t>
            </w:r>
          </w:p>
        </w:tc>
        <w:tc>
          <w:tcPr>
            <w:tcW w:w="675" w:type="dxa"/>
            <w:vAlign w:val="center"/>
          </w:tcPr>
          <w:p w14:paraId="351B8FB0"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542</w:t>
            </w:r>
          </w:p>
        </w:tc>
      </w:tr>
      <w:tr w:rsidR="00D96908" w:rsidRPr="0091517D" w14:paraId="149F66BF"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041FC21C" w14:textId="77777777" w:rsidR="00D96908" w:rsidRPr="0091517D" w:rsidRDefault="00FA19AA" w:rsidP="00A2465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Kobiet</w:t>
            </w:r>
          </w:p>
        </w:tc>
        <w:tc>
          <w:tcPr>
            <w:tcW w:w="601" w:type="dxa"/>
            <w:vAlign w:val="center"/>
          </w:tcPr>
          <w:p w14:paraId="51666D22" w14:textId="77777777" w:rsidR="00D96908" w:rsidRPr="0091517D" w:rsidRDefault="00670CDB"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458</w:t>
            </w:r>
          </w:p>
        </w:tc>
        <w:tc>
          <w:tcPr>
            <w:tcW w:w="709" w:type="dxa"/>
            <w:vAlign w:val="center"/>
          </w:tcPr>
          <w:p w14:paraId="61759DB2" w14:textId="77777777" w:rsidR="00D96908" w:rsidRPr="0091517D" w:rsidRDefault="001C3006"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528</w:t>
            </w:r>
          </w:p>
        </w:tc>
        <w:tc>
          <w:tcPr>
            <w:tcW w:w="708" w:type="dxa"/>
            <w:vAlign w:val="center"/>
          </w:tcPr>
          <w:p w14:paraId="782FA887" w14:textId="77777777" w:rsidR="00D96908" w:rsidRPr="0091517D" w:rsidRDefault="00670CDB"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348</w:t>
            </w:r>
          </w:p>
        </w:tc>
        <w:tc>
          <w:tcPr>
            <w:tcW w:w="709" w:type="dxa"/>
            <w:vAlign w:val="center"/>
          </w:tcPr>
          <w:p w14:paraId="57612E57" w14:textId="77777777" w:rsidR="00D96908" w:rsidRPr="0091517D" w:rsidRDefault="00670CDB"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379</w:t>
            </w:r>
          </w:p>
        </w:tc>
        <w:tc>
          <w:tcPr>
            <w:tcW w:w="709" w:type="dxa"/>
            <w:vAlign w:val="center"/>
          </w:tcPr>
          <w:p w14:paraId="463B9DA4" w14:textId="77777777" w:rsidR="00D96908" w:rsidRPr="0091517D" w:rsidRDefault="00E336E3"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85</w:t>
            </w:r>
          </w:p>
        </w:tc>
        <w:tc>
          <w:tcPr>
            <w:tcW w:w="709" w:type="dxa"/>
            <w:vAlign w:val="center"/>
          </w:tcPr>
          <w:p w14:paraId="781B74D7" w14:textId="77777777" w:rsidR="00D96908" w:rsidRPr="0091517D" w:rsidRDefault="00E336E3"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121</w:t>
            </w:r>
          </w:p>
        </w:tc>
        <w:tc>
          <w:tcPr>
            <w:tcW w:w="708" w:type="dxa"/>
            <w:vAlign w:val="center"/>
          </w:tcPr>
          <w:p w14:paraId="505E5B42" w14:textId="77777777" w:rsidR="00D96908" w:rsidRPr="0091517D" w:rsidRDefault="00C3245F"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582</w:t>
            </w:r>
          </w:p>
        </w:tc>
        <w:tc>
          <w:tcPr>
            <w:tcW w:w="709" w:type="dxa"/>
            <w:vAlign w:val="center"/>
          </w:tcPr>
          <w:p w14:paraId="4EDFD642" w14:textId="77777777" w:rsidR="00D96908" w:rsidRPr="0091517D" w:rsidRDefault="00E336E3"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669</w:t>
            </w:r>
          </w:p>
        </w:tc>
        <w:tc>
          <w:tcPr>
            <w:tcW w:w="709" w:type="dxa"/>
            <w:vAlign w:val="center"/>
          </w:tcPr>
          <w:p w14:paraId="7C2B6F4D" w14:textId="77777777" w:rsidR="00D96908" w:rsidRPr="0091517D" w:rsidRDefault="00C3245F"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678</w:t>
            </w:r>
          </w:p>
        </w:tc>
        <w:tc>
          <w:tcPr>
            <w:tcW w:w="709" w:type="dxa"/>
            <w:vAlign w:val="center"/>
          </w:tcPr>
          <w:p w14:paraId="2959C832" w14:textId="77777777" w:rsidR="00D96908" w:rsidRPr="0091517D" w:rsidRDefault="00C3245F"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724</w:t>
            </w:r>
          </w:p>
        </w:tc>
        <w:tc>
          <w:tcPr>
            <w:tcW w:w="708" w:type="dxa"/>
            <w:vAlign w:val="center"/>
          </w:tcPr>
          <w:p w14:paraId="7461FD4E" w14:textId="77777777" w:rsidR="00D96908" w:rsidRPr="0091517D" w:rsidRDefault="00C3245F"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292</w:t>
            </w:r>
          </w:p>
        </w:tc>
        <w:tc>
          <w:tcPr>
            <w:tcW w:w="675" w:type="dxa"/>
            <w:vAlign w:val="center"/>
          </w:tcPr>
          <w:p w14:paraId="6E3F7CB0" w14:textId="77777777" w:rsidR="00D96908" w:rsidRPr="0091517D" w:rsidRDefault="00C3245F"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316</w:t>
            </w:r>
          </w:p>
        </w:tc>
      </w:tr>
      <w:tr w:rsidR="00D96908" w:rsidRPr="0091517D" w14:paraId="7D786FC7"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42357C23" w14:textId="77777777" w:rsidR="00D96908" w:rsidRPr="0091517D" w:rsidRDefault="00FA19AA" w:rsidP="00A2465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Mężczyzn</w:t>
            </w:r>
          </w:p>
        </w:tc>
        <w:tc>
          <w:tcPr>
            <w:tcW w:w="601" w:type="dxa"/>
            <w:vAlign w:val="center"/>
          </w:tcPr>
          <w:p w14:paraId="18E820E3" w14:textId="77777777" w:rsidR="00D96908" w:rsidRPr="0091517D" w:rsidRDefault="00670CDB"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369</w:t>
            </w:r>
          </w:p>
        </w:tc>
        <w:tc>
          <w:tcPr>
            <w:tcW w:w="709" w:type="dxa"/>
            <w:vAlign w:val="center"/>
          </w:tcPr>
          <w:p w14:paraId="1C425399" w14:textId="77777777" w:rsidR="00D96908" w:rsidRPr="0091517D" w:rsidRDefault="001C3006"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443</w:t>
            </w:r>
          </w:p>
        </w:tc>
        <w:tc>
          <w:tcPr>
            <w:tcW w:w="708" w:type="dxa"/>
            <w:vAlign w:val="center"/>
          </w:tcPr>
          <w:p w14:paraId="378DD1B9" w14:textId="77777777" w:rsidR="00D96908" w:rsidRPr="0091517D" w:rsidRDefault="00670CDB"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296</w:t>
            </w:r>
          </w:p>
        </w:tc>
        <w:tc>
          <w:tcPr>
            <w:tcW w:w="709" w:type="dxa"/>
            <w:vAlign w:val="center"/>
          </w:tcPr>
          <w:p w14:paraId="56B38870" w14:textId="77777777" w:rsidR="00D96908" w:rsidRPr="0091517D" w:rsidRDefault="00670CDB"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319</w:t>
            </w:r>
          </w:p>
        </w:tc>
        <w:tc>
          <w:tcPr>
            <w:tcW w:w="709" w:type="dxa"/>
            <w:vAlign w:val="center"/>
          </w:tcPr>
          <w:p w14:paraId="40860F8C"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102</w:t>
            </w:r>
          </w:p>
        </w:tc>
        <w:tc>
          <w:tcPr>
            <w:tcW w:w="709" w:type="dxa"/>
            <w:vAlign w:val="center"/>
          </w:tcPr>
          <w:p w14:paraId="720F460C"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127</w:t>
            </w:r>
          </w:p>
        </w:tc>
        <w:tc>
          <w:tcPr>
            <w:tcW w:w="708" w:type="dxa"/>
            <w:vAlign w:val="center"/>
          </w:tcPr>
          <w:p w14:paraId="4EFF328B"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492</w:t>
            </w:r>
          </w:p>
        </w:tc>
        <w:tc>
          <w:tcPr>
            <w:tcW w:w="709" w:type="dxa"/>
            <w:vAlign w:val="center"/>
          </w:tcPr>
          <w:p w14:paraId="2F42E5D3"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607</w:t>
            </w:r>
          </w:p>
        </w:tc>
        <w:tc>
          <w:tcPr>
            <w:tcW w:w="709" w:type="dxa"/>
            <w:vAlign w:val="center"/>
          </w:tcPr>
          <w:p w14:paraId="347795A3"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495</w:t>
            </w:r>
          </w:p>
        </w:tc>
        <w:tc>
          <w:tcPr>
            <w:tcW w:w="709" w:type="dxa"/>
            <w:vAlign w:val="center"/>
          </w:tcPr>
          <w:p w14:paraId="6AB45AB7"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552</w:t>
            </w:r>
          </w:p>
        </w:tc>
        <w:tc>
          <w:tcPr>
            <w:tcW w:w="708" w:type="dxa"/>
            <w:vAlign w:val="center"/>
          </w:tcPr>
          <w:p w14:paraId="240909C8"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195</w:t>
            </w:r>
          </w:p>
        </w:tc>
        <w:tc>
          <w:tcPr>
            <w:tcW w:w="675" w:type="dxa"/>
            <w:vAlign w:val="center"/>
          </w:tcPr>
          <w:p w14:paraId="09C8F555"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226</w:t>
            </w:r>
          </w:p>
        </w:tc>
      </w:tr>
      <w:tr w:rsidR="00262E02" w:rsidRPr="0091517D" w14:paraId="13340CB2"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13"/>
            <w:shd w:val="clear" w:color="auto" w:fill="007500" w:themeFill="accent1"/>
            <w:vAlign w:val="center"/>
          </w:tcPr>
          <w:p w14:paraId="10652473" w14:textId="77777777" w:rsidR="00262E02" w:rsidRPr="0091517D" w:rsidRDefault="00262E02" w:rsidP="00A2465D">
            <w:pPr>
              <w:pStyle w:val="Default"/>
              <w:spacing w:after="68" w:line="252" w:lineRule="auto"/>
              <w:rPr>
                <w:rFonts w:ascii="Arial Narrow" w:hAnsi="Arial Narrow"/>
                <w:b w:val="0"/>
                <w:color w:val="auto"/>
                <w:sz w:val="22"/>
                <w:szCs w:val="22"/>
              </w:rPr>
            </w:pPr>
            <w:r w:rsidRPr="0091517D">
              <w:rPr>
                <w:rFonts w:ascii="Arial Narrow" w:hAnsi="Arial Narrow"/>
                <w:color w:val="auto"/>
                <w:sz w:val="22"/>
                <w:szCs w:val="22"/>
              </w:rPr>
              <w:t>Udział bezrobotnych do liczby</w:t>
            </w:r>
            <w:r w:rsidR="00CA5E63" w:rsidRPr="0091517D">
              <w:rPr>
                <w:rFonts w:ascii="Arial Narrow" w:hAnsi="Arial Narrow"/>
                <w:color w:val="auto"/>
                <w:sz w:val="22"/>
                <w:szCs w:val="22"/>
              </w:rPr>
              <w:t xml:space="preserve"> osób w wieku produkcyjnym w %:</w:t>
            </w:r>
          </w:p>
        </w:tc>
      </w:tr>
      <w:tr w:rsidR="00D96908" w:rsidRPr="0091517D" w14:paraId="19C87F9A"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4ED7D5FD" w14:textId="77777777" w:rsidR="00D96908" w:rsidRPr="0091517D" w:rsidRDefault="00262E02"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O</w:t>
            </w:r>
            <w:r w:rsidR="008D228D" w:rsidRPr="0091517D">
              <w:rPr>
                <w:rFonts w:ascii="Arial Narrow" w:hAnsi="Arial Narrow" w:cs="Tahoma"/>
                <w:b w:val="0"/>
                <w:color w:val="auto"/>
                <w:sz w:val="22"/>
                <w:szCs w:val="22"/>
                <w:shd w:val="clear" w:color="auto" w:fill="FFFFFF"/>
              </w:rPr>
              <w:t>gółem</w:t>
            </w:r>
          </w:p>
        </w:tc>
        <w:tc>
          <w:tcPr>
            <w:tcW w:w="601" w:type="dxa"/>
            <w:vAlign w:val="center"/>
          </w:tcPr>
          <w:p w14:paraId="49393622" w14:textId="77777777" w:rsidR="00D96908" w:rsidRPr="0091517D" w:rsidRDefault="00FA19A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8,7</w:t>
            </w:r>
          </w:p>
        </w:tc>
        <w:tc>
          <w:tcPr>
            <w:tcW w:w="709" w:type="dxa"/>
            <w:vAlign w:val="center"/>
          </w:tcPr>
          <w:p w14:paraId="32DE8D6B" w14:textId="77777777" w:rsidR="00D96908" w:rsidRPr="0091517D" w:rsidRDefault="001C300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10,3</w:t>
            </w:r>
          </w:p>
        </w:tc>
        <w:tc>
          <w:tcPr>
            <w:tcW w:w="708" w:type="dxa"/>
            <w:vAlign w:val="center"/>
          </w:tcPr>
          <w:p w14:paraId="1EE41E43" w14:textId="77777777" w:rsidR="00D96908" w:rsidRPr="0091517D" w:rsidRDefault="00670CDB"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7,1</w:t>
            </w:r>
          </w:p>
        </w:tc>
        <w:tc>
          <w:tcPr>
            <w:tcW w:w="709" w:type="dxa"/>
            <w:vAlign w:val="center"/>
          </w:tcPr>
          <w:p w14:paraId="3069A265" w14:textId="77777777" w:rsidR="00D96908" w:rsidRPr="0091517D" w:rsidRDefault="00670CDB"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7,8</w:t>
            </w:r>
          </w:p>
        </w:tc>
        <w:tc>
          <w:tcPr>
            <w:tcW w:w="709" w:type="dxa"/>
            <w:vAlign w:val="center"/>
          </w:tcPr>
          <w:p w14:paraId="5F87BD0E" w14:textId="77777777" w:rsidR="00D96908" w:rsidRPr="0091517D" w:rsidRDefault="00E336E3"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7,2</w:t>
            </w:r>
          </w:p>
        </w:tc>
        <w:tc>
          <w:tcPr>
            <w:tcW w:w="709" w:type="dxa"/>
            <w:vAlign w:val="center"/>
          </w:tcPr>
          <w:p w14:paraId="756C9D0C" w14:textId="77777777" w:rsidR="00D96908" w:rsidRPr="0091517D" w:rsidRDefault="00E336E3"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9,6</w:t>
            </w:r>
          </w:p>
        </w:tc>
        <w:tc>
          <w:tcPr>
            <w:tcW w:w="708" w:type="dxa"/>
            <w:vAlign w:val="center"/>
          </w:tcPr>
          <w:p w14:paraId="62D1C2D4"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8,7</w:t>
            </w:r>
          </w:p>
        </w:tc>
        <w:tc>
          <w:tcPr>
            <w:tcW w:w="709" w:type="dxa"/>
            <w:vAlign w:val="center"/>
          </w:tcPr>
          <w:p w14:paraId="242C2765"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10,4</w:t>
            </w:r>
          </w:p>
        </w:tc>
        <w:tc>
          <w:tcPr>
            <w:tcW w:w="709" w:type="dxa"/>
            <w:vAlign w:val="center"/>
          </w:tcPr>
          <w:p w14:paraId="4CF00224"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7,2</w:t>
            </w:r>
          </w:p>
        </w:tc>
        <w:tc>
          <w:tcPr>
            <w:tcW w:w="709" w:type="dxa"/>
            <w:vAlign w:val="center"/>
          </w:tcPr>
          <w:p w14:paraId="2E8EFE9D"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7,9</w:t>
            </w:r>
          </w:p>
        </w:tc>
        <w:tc>
          <w:tcPr>
            <w:tcW w:w="708" w:type="dxa"/>
            <w:vAlign w:val="center"/>
          </w:tcPr>
          <w:p w14:paraId="3ECA9737"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7,2</w:t>
            </w:r>
          </w:p>
        </w:tc>
        <w:tc>
          <w:tcPr>
            <w:tcW w:w="675" w:type="dxa"/>
            <w:vAlign w:val="center"/>
          </w:tcPr>
          <w:p w14:paraId="7D17EC13"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8,0</w:t>
            </w:r>
          </w:p>
        </w:tc>
      </w:tr>
      <w:tr w:rsidR="00D96908" w:rsidRPr="0091517D" w14:paraId="5766F22B"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BD40399" w14:textId="77777777" w:rsidR="00D96908" w:rsidRPr="0091517D" w:rsidRDefault="00262E02"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K</w:t>
            </w:r>
            <w:r w:rsidR="008D228D" w:rsidRPr="0091517D">
              <w:rPr>
                <w:rFonts w:ascii="Arial Narrow" w:hAnsi="Arial Narrow" w:cs="Tahoma"/>
                <w:b w:val="0"/>
                <w:color w:val="auto"/>
                <w:sz w:val="22"/>
                <w:szCs w:val="22"/>
                <w:shd w:val="clear" w:color="auto" w:fill="FFFFFF"/>
              </w:rPr>
              <w:t>obiet</w:t>
            </w:r>
          </w:p>
        </w:tc>
        <w:tc>
          <w:tcPr>
            <w:tcW w:w="601" w:type="dxa"/>
            <w:vAlign w:val="center"/>
          </w:tcPr>
          <w:p w14:paraId="4F9AD774" w14:textId="77777777" w:rsidR="00D96908" w:rsidRPr="0091517D" w:rsidRDefault="00FA19A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10,2</w:t>
            </w:r>
          </w:p>
        </w:tc>
        <w:tc>
          <w:tcPr>
            <w:tcW w:w="709" w:type="dxa"/>
            <w:vAlign w:val="center"/>
          </w:tcPr>
          <w:p w14:paraId="024852F0" w14:textId="77777777" w:rsidR="00D96908" w:rsidRPr="0091517D" w:rsidRDefault="001C300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11,9</w:t>
            </w:r>
          </w:p>
        </w:tc>
        <w:tc>
          <w:tcPr>
            <w:tcW w:w="708" w:type="dxa"/>
            <w:vAlign w:val="center"/>
          </w:tcPr>
          <w:p w14:paraId="2BA273D7" w14:textId="77777777" w:rsidR="00D96908" w:rsidRPr="0091517D" w:rsidRDefault="00670CDB"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8,2</w:t>
            </w:r>
          </w:p>
        </w:tc>
        <w:tc>
          <w:tcPr>
            <w:tcW w:w="709" w:type="dxa"/>
            <w:vAlign w:val="center"/>
          </w:tcPr>
          <w:p w14:paraId="1242D0DC" w14:textId="77777777" w:rsidR="00D96908" w:rsidRPr="0091517D" w:rsidRDefault="00670CDB"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9,0</w:t>
            </w:r>
          </w:p>
        </w:tc>
        <w:tc>
          <w:tcPr>
            <w:tcW w:w="709" w:type="dxa"/>
            <w:vAlign w:val="center"/>
          </w:tcPr>
          <w:p w14:paraId="2853328F" w14:textId="77777777" w:rsidR="00D96908" w:rsidRPr="0091517D" w:rsidRDefault="00E336E3"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7,3</w:t>
            </w:r>
          </w:p>
        </w:tc>
        <w:tc>
          <w:tcPr>
            <w:tcW w:w="709" w:type="dxa"/>
            <w:vAlign w:val="center"/>
          </w:tcPr>
          <w:p w14:paraId="1AC758FD" w14:textId="77777777" w:rsidR="00D96908" w:rsidRPr="0091517D" w:rsidRDefault="00E336E3"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10,4</w:t>
            </w:r>
          </w:p>
        </w:tc>
        <w:tc>
          <w:tcPr>
            <w:tcW w:w="708" w:type="dxa"/>
            <w:vAlign w:val="center"/>
          </w:tcPr>
          <w:p w14:paraId="6CADAEDC"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10,0</w:t>
            </w:r>
          </w:p>
        </w:tc>
        <w:tc>
          <w:tcPr>
            <w:tcW w:w="709" w:type="dxa"/>
            <w:vAlign w:val="center"/>
          </w:tcPr>
          <w:p w14:paraId="5E1A1CAA"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11,4</w:t>
            </w:r>
          </w:p>
        </w:tc>
        <w:tc>
          <w:tcPr>
            <w:tcW w:w="709" w:type="dxa"/>
            <w:vAlign w:val="center"/>
          </w:tcPr>
          <w:p w14:paraId="2ACA9195"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8,8</w:t>
            </w:r>
          </w:p>
        </w:tc>
        <w:tc>
          <w:tcPr>
            <w:tcW w:w="709" w:type="dxa"/>
            <w:vAlign w:val="center"/>
          </w:tcPr>
          <w:p w14:paraId="383FC337"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9,5</w:t>
            </w:r>
          </w:p>
        </w:tc>
        <w:tc>
          <w:tcPr>
            <w:tcW w:w="708" w:type="dxa"/>
            <w:vAlign w:val="center"/>
          </w:tcPr>
          <w:p w14:paraId="0130F6C4"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9,1</w:t>
            </w:r>
          </w:p>
        </w:tc>
        <w:tc>
          <w:tcPr>
            <w:tcW w:w="675" w:type="dxa"/>
            <w:vAlign w:val="center"/>
          </w:tcPr>
          <w:p w14:paraId="4E777240"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9,8</w:t>
            </w:r>
          </w:p>
        </w:tc>
      </w:tr>
      <w:tr w:rsidR="00D96908" w:rsidRPr="0091517D" w14:paraId="5B5DC3A8"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236536A9" w14:textId="77777777" w:rsidR="00D96908" w:rsidRPr="0091517D" w:rsidRDefault="00262E02"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M</w:t>
            </w:r>
            <w:r w:rsidR="008D228D" w:rsidRPr="0091517D">
              <w:rPr>
                <w:rFonts w:ascii="Arial Narrow" w:hAnsi="Arial Narrow" w:cs="Tahoma"/>
                <w:b w:val="0"/>
                <w:color w:val="auto"/>
                <w:sz w:val="22"/>
                <w:szCs w:val="22"/>
                <w:shd w:val="clear" w:color="auto" w:fill="FFFFFF"/>
              </w:rPr>
              <w:t>ężczyzn</w:t>
            </w:r>
          </w:p>
        </w:tc>
        <w:tc>
          <w:tcPr>
            <w:tcW w:w="601" w:type="dxa"/>
            <w:vAlign w:val="center"/>
          </w:tcPr>
          <w:p w14:paraId="7CEEBF77" w14:textId="77777777" w:rsidR="00D96908" w:rsidRPr="0091517D" w:rsidRDefault="00FA19A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7,4</w:t>
            </w:r>
          </w:p>
        </w:tc>
        <w:tc>
          <w:tcPr>
            <w:tcW w:w="709" w:type="dxa"/>
            <w:vAlign w:val="center"/>
          </w:tcPr>
          <w:p w14:paraId="6E3442C5" w14:textId="77777777" w:rsidR="00D96908" w:rsidRPr="0091517D" w:rsidRDefault="001C300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8,9</w:t>
            </w:r>
          </w:p>
        </w:tc>
        <w:tc>
          <w:tcPr>
            <w:tcW w:w="708" w:type="dxa"/>
            <w:vAlign w:val="center"/>
          </w:tcPr>
          <w:p w14:paraId="65F27A39" w14:textId="77777777" w:rsidR="00D96908" w:rsidRPr="0091517D" w:rsidRDefault="00670CDB"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6,2</w:t>
            </w:r>
          </w:p>
        </w:tc>
        <w:tc>
          <w:tcPr>
            <w:tcW w:w="709" w:type="dxa"/>
            <w:vAlign w:val="center"/>
          </w:tcPr>
          <w:p w14:paraId="2247C3E3" w14:textId="77777777" w:rsidR="00D96908" w:rsidRPr="0091517D" w:rsidRDefault="00670CDB"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6,7</w:t>
            </w:r>
          </w:p>
        </w:tc>
        <w:tc>
          <w:tcPr>
            <w:tcW w:w="709" w:type="dxa"/>
            <w:vAlign w:val="center"/>
          </w:tcPr>
          <w:p w14:paraId="36329383" w14:textId="77777777" w:rsidR="00D96908" w:rsidRPr="0091517D" w:rsidRDefault="00E336E3"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7,2</w:t>
            </w:r>
          </w:p>
        </w:tc>
        <w:tc>
          <w:tcPr>
            <w:tcW w:w="709" w:type="dxa"/>
            <w:vAlign w:val="center"/>
          </w:tcPr>
          <w:p w14:paraId="4D51DD55" w14:textId="77777777" w:rsidR="00D96908" w:rsidRPr="0091517D" w:rsidRDefault="00E336E3"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9,0</w:t>
            </w:r>
          </w:p>
        </w:tc>
        <w:tc>
          <w:tcPr>
            <w:tcW w:w="708" w:type="dxa"/>
            <w:vAlign w:val="center"/>
          </w:tcPr>
          <w:p w14:paraId="58A4F06D"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7,6</w:t>
            </w:r>
          </w:p>
        </w:tc>
        <w:tc>
          <w:tcPr>
            <w:tcW w:w="709" w:type="dxa"/>
            <w:vAlign w:val="center"/>
          </w:tcPr>
          <w:p w14:paraId="4AA86AAD"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9,4</w:t>
            </w:r>
          </w:p>
        </w:tc>
        <w:tc>
          <w:tcPr>
            <w:tcW w:w="709" w:type="dxa"/>
            <w:vAlign w:val="center"/>
          </w:tcPr>
          <w:p w14:paraId="3A1149F6"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5,8</w:t>
            </w:r>
          </w:p>
        </w:tc>
        <w:tc>
          <w:tcPr>
            <w:tcW w:w="709" w:type="dxa"/>
            <w:vAlign w:val="center"/>
          </w:tcPr>
          <w:p w14:paraId="444F3769"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6,5</w:t>
            </w:r>
          </w:p>
        </w:tc>
        <w:tc>
          <w:tcPr>
            <w:tcW w:w="708" w:type="dxa"/>
            <w:vAlign w:val="center"/>
          </w:tcPr>
          <w:p w14:paraId="2E0D9734"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5,4</w:t>
            </w:r>
          </w:p>
        </w:tc>
        <w:tc>
          <w:tcPr>
            <w:tcW w:w="675" w:type="dxa"/>
            <w:vAlign w:val="center"/>
          </w:tcPr>
          <w:p w14:paraId="5A6E7A7C"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6,4</w:t>
            </w:r>
          </w:p>
        </w:tc>
      </w:tr>
      <w:tr w:rsidR="00262E02" w:rsidRPr="0091517D" w14:paraId="1262E410"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13"/>
            <w:shd w:val="clear" w:color="auto" w:fill="007500" w:themeFill="accent1"/>
            <w:vAlign w:val="center"/>
          </w:tcPr>
          <w:p w14:paraId="3727F15A" w14:textId="77777777" w:rsidR="00262E02" w:rsidRPr="0091517D" w:rsidRDefault="00262E02" w:rsidP="00A2465D">
            <w:pPr>
              <w:pStyle w:val="Default"/>
              <w:spacing w:after="68" w:line="252" w:lineRule="auto"/>
              <w:rPr>
                <w:rFonts w:ascii="Arial Narrow" w:hAnsi="Arial Narrow"/>
                <w:b w:val="0"/>
                <w:color w:val="auto"/>
                <w:sz w:val="22"/>
                <w:szCs w:val="22"/>
              </w:rPr>
            </w:pPr>
            <w:r w:rsidRPr="0091517D">
              <w:rPr>
                <w:rFonts w:ascii="Arial Narrow" w:hAnsi="Arial Narrow"/>
                <w:color w:val="auto"/>
                <w:sz w:val="22"/>
                <w:szCs w:val="22"/>
              </w:rPr>
              <w:t>Liczba bezrobotnych w wieku:</w:t>
            </w:r>
          </w:p>
        </w:tc>
      </w:tr>
      <w:tr w:rsidR="00D96908" w:rsidRPr="0091517D" w14:paraId="01670A39"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76D3EF88" w14:textId="77777777" w:rsidR="00D96908" w:rsidRPr="0091517D" w:rsidRDefault="00D63538"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18-24</w:t>
            </w:r>
          </w:p>
        </w:tc>
        <w:tc>
          <w:tcPr>
            <w:tcW w:w="601" w:type="dxa"/>
            <w:vAlign w:val="center"/>
          </w:tcPr>
          <w:p w14:paraId="3B993DAD"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205</w:t>
            </w:r>
          </w:p>
        </w:tc>
        <w:tc>
          <w:tcPr>
            <w:tcW w:w="709" w:type="dxa"/>
            <w:vAlign w:val="center"/>
          </w:tcPr>
          <w:p w14:paraId="00DFE6B3" w14:textId="77777777" w:rsidR="00D96908" w:rsidRPr="0091517D" w:rsidRDefault="00097804"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294</w:t>
            </w:r>
          </w:p>
        </w:tc>
        <w:tc>
          <w:tcPr>
            <w:tcW w:w="708" w:type="dxa"/>
            <w:vAlign w:val="center"/>
          </w:tcPr>
          <w:p w14:paraId="28A21421"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167</w:t>
            </w:r>
          </w:p>
        </w:tc>
        <w:tc>
          <w:tcPr>
            <w:tcW w:w="709" w:type="dxa"/>
            <w:vAlign w:val="center"/>
          </w:tcPr>
          <w:p w14:paraId="6CEB0B2E" w14:textId="77777777" w:rsidR="00D96908" w:rsidRPr="0091517D" w:rsidRDefault="00B142D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217</w:t>
            </w:r>
          </w:p>
        </w:tc>
        <w:tc>
          <w:tcPr>
            <w:tcW w:w="709" w:type="dxa"/>
            <w:vAlign w:val="center"/>
          </w:tcPr>
          <w:p w14:paraId="1018DD36"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78</w:t>
            </w:r>
          </w:p>
        </w:tc>
        <w:tc>
          <w:tcPr>
            <w:tcW w:w="709" w:type="dxa"/>
            <w:vAlign w:val="center"/>
          </w:tcPr>
          <w:p w14:paraId="24EB154B" w14:textId="77777777" w:rsidR="00D96908" w:rsidRPr="0091517D" w:rsidRDefault="00B142D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95</w:t>
            </w:r>
          </w:p>
        </w:tc>
        <w:tc>
          <w:tcPr>
            <w:tcW w:w="708" w:type="dxa"/>
            <w:vAlign w:val="center"/>
          </w:tcPr>
          <w:p w14:paraId="699CAC52"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235</w:t>
            </w:r>
          </w:p>
        </w:tc>
        <w:tc>
          <w:tcPr>
            <w:tcW w:w="709" w:type="dxa"/>
            <w:vAlign w:val="center"/>
          </w:tcPr>
          <w:p w14:paraId="3A8BA9F8" w14:textId="77777777" w:rsidR="00D96908" w:rsidRPr="0091517D" w:rsidRDefault="00B142D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349</w:t>
            </w:r>
          </w:p>
        </w:tc>
        <w:tc>
          <w:tcPr>
            <w:tcW w:w="709" w:type="dxa"/>
            <w:vAlign w:val="center"/>
          </w:tcPr>
          <w:p w14:paraId="1B046351"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239</w:t>
            </w:r>
          </w:p>
        </w:tc>
        <w:tc>
          <w:tcPr>
            <w:tcW w:w="709" w:type="dxa"/>
            <w:vAlign w:val="center"/>
          </w:tcPr>
          <w:p w14:paraId="1262D433" w14:textId="77777777" w:rsidR="00D96908" w:rsidRPr="0091517D" w:rsidRDefault="00B142D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315</w:t>
            </w:r>
          </w:p>
        </w:tc>
        <w:tc>
          <w:tcPr>
            <w:tcW w:w="708" w:type="dxa"/>
            <w:vAlign w:val="center"/>
          </w:tcPr>
          <w:p w14:paraId="74735DB9"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92</w:t>
            </w:r>
          </w:p>
        </w:tc>
        <w:tc>
          <w:tcPr>
            <w:tcW w:w="675" w:type="dxa"/>
            <w:vAlign w:val="center"/>
          </w:tcPr>
          <w:p w14:paraId="08DF8110" w14:textId="77777777" w:rsidR="00D96908" w:rsidRPr="0091517D" w:rsidRDefault="00B142D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121</w:t>
            </w:r>
          </w:p>
        </w:tc>
      </w:tr>
      <w:tr w:rsidR="00D96908" w:rsidRPr="0091517D" w14:paraId="11229C30"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68FFE427" w14:textId="77777777" w:rsidR="00D96908" w:rsidRPr="0091517D" w:rsidRDefault="00D63538"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25-3</w:t>
            </w:r>
            <w:r w:rsidR="00DC5996" w:rsidRPr="0091517D">
              <w:rPr>
                <w:rFonts w:ascii="Arial Narrow" w:hAnsi="Arial Narrow" w:cs="Tahoma"/>
                <w:b w:val="0"/>
                <w:color w:val="auto"/>
                <w:sz w:val="22"/>
                <w:szCs w:val="22"/>
                <w:shd w:val="clear" w:color="auto" w:fill="FFFFFF"/>
              </w:rPr>
              <w:t>4</w:t>
            </w:r>
          </w:p>
        </w:tc>
        <w:tc>
          <w:tcPr>
            <w:tcW w:w="601" w:type="dxa"/>
            <w:vAlign w:val="center"/>
          </w:tcPr>
          <w:p w14:paraId="3BE095E5"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239</w:t>
            </w:r>
          </w:p>
        </w:tc>
        <w:tc>
          <w:tcPr>
            <w:tcW w:w="709" w:type="dxa"/>
            <w:vAlign w:val="center"/>
          </w:tcPr>
          <w:p w14:paraId="31E33C72" w14:textId="77777777" w:rsidR="00D96908" w:rsidRPr="0091517D" w:rsidRDefault="00097804"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274</w:t>
            </w:r>
          </w:p>
        </w:tc>
        <w:tc>
          <w:tcPr>
            <w:tcW w:w="708" w:type="dxa"/>
            <w:vAlign w:val="center"/>
          </w:tcPr>
          <w:p w14:paraId="7592BB7A"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191</w:t>
            </w:r>
          </w:p>
        </w:tc>
        <w:tc>
          <w:tcPr>
            <w:tcW w:w="709" w:type="dxa"/>
            <w:vAlign w:val="center"/>
          </w:tcPr>
          <w:p w14:paraId="192F1DE6" w14:textId="77777777" w:rsidR="00D96908" w:rsidRPr="0091517D" w:rsidRDefault="00B142D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199</w:t>
            </w:r>
          </w:p>
        </w:tc>
        <w:tc>
          <w:tcPr>
            <w:tcW w:w="709" w:type="dxa"/>
            <w:vAlign w:val="center"/>
          </w:tcPr>
          <w:p w14:paraId="3F9ACDA8"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47</w:t>
            </w:r>
          </w:p>
        </w:tc>
        <w:tc>
          <w:tcPr>
            <w:tcW w:w="709" w:type="dxa"/>
            <w:vAlign w:val="center"/>
          </w:tcPr>
          <w:p w14:paraId="30D07C5A" w14:textId="77777777" w:rsidR="00D96908" w:rsidRPr="0091517D" w:rsidRDefault="00B142D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77</w:t>
            </w:r>
          </w:p>
        </w:tc>
        <w:tc>
          <w:tcPr>
            <w:tcW w:w="708" w:type="dxa"/>
            <w:vAlign w:val="center"/>
          </w:tcPr>
          <w:p w14:paraId="493F45C3"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310</w:t>
            </w:r>
          </w:p>
        </w:tc>
        <w:tc>
          <w:tcPr>
            <w:tcW w:w="709" w:type="dxa"/>
            <w:vAlign w:val="center"/>
          </w:tcPr>
          <w:p w14:paraId="1B64251B" w14:textId="77777777" w:rsidR="00D96908" w:rsidRPr="0091517D" w:rsidRDefault="00B142D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366</w:t>
            </w:r>
          </w:p>
        </w:tc>
        <w:tc>
          <w:tcPr>
            <w:tcW w:w="709" w:type="dxa"/>
            <w:vAlign w:val="center"/>
          </w:tcPr>
          <w:p w14:paraId="6BF0396C"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325</w:t>
            </w:r>
          </w:p>
        </w:tc>
        <w:tc>
          <w:tcPr>
            <w:tcW w:w="709" w:type="dxa"/>
            <w:vAlign w:val="center"/>
          </w:tcPr>
          <w:p w14:paraId="79D7E269" w14:textId="77777777" w:rsidR="00D96908" w:rsidRPr="0091517D" w:rsidRDefault="00B142D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369</w:t>
            </w:r>
          </w:p>
        </w:tc>
        <w:tc>
          <w:tcPr>
            <w:tcW w:w="708" w:type="dxa"/>
            <w:vAlign w:val="center"/>
          </w:tcPr>
          <w:p w14:paraId="6A15D1D9"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150</w:t>
            </w:r>
          </w:p>
        </w:tc>
        <w:tc>
          <w:tcPr>
            <w:tcW w:w="675" w:type="dxa"/>
            <w:vAlign w:val="center"/>
          </w:tcPr>
          <w:p w14:paraId="62206DD6" w14:textId="77777777" w:rsidR="00D96908" w:rsidRPr="0091517D" w:rsidRDefault="00B142D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160</w:t>
            </w:r>
          </w:p>
        </w:tc>
      </w:tr>
      <w:tr w:rsidR="00DC5996" w:rsidRPr="0091517D" w14:paraId="30973439"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77CE910F" w14:textId="77777777" w:rsidR="00DC5996" w:rsidRPr="0091517D" w:rsidRDefault="00DC5996" w:rsidP="00A2465D">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35-44</w:t>
            </w:r>
          </w:p>
        </w:tc>
        <w:tc>
          <w:tcPr>
            <w:tcW w:w="601" w:type="dxa"/>
            <w:vAlign w:val="center"/>
          </w:tcPr>
          <w:p w14:paraId="4A9FF26C"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151</w:t>
            </w:r>
          </w:p>
        </w:tc>
        <w:tc>
          <w:tcPr>
            <w:tcW w:w="709" w:type="dxa"/>
            <w:vAlign w:val="center"/>
          </w:tcPr>
          <w:p w14:paraId="7523EA61"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165</w:t>
            </w:r>
          </w:p>
        </w:tc>
        <w:tc>
          <w:tcPr>
            <w:tcW w:w="708" w:type="dxa"/>
            <w:vAlign w:val="center"/>
          </w:tcPr>
          <w:p w14:paraId="7DE38093"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105</w:t>
            </w:r>
          </w:p>
        </w:tc>
        <w:tc>
          <w:tcPr>
            <w:tcW w:w="709" w:type="dxa"/>
            <w:vAlign w:val="center"/>
          </w:tcPr>
          <w:p w14:paraId="1BC872A1"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109</w:t>
            </w:r>
          </w:p>
        </w:tc>
        <w:tc>
          <w:tcPr>
            <w:tcW w:w="709" w:type="dxa"/>
            <w:vAlign w:val="center"/>
          </w:tcPr>
          <w:p w14:paraId="73E23B44"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26</w:t>
            </w:r>
          </w:p>
        </w:tc>
        <w:tc>
          <w:tcPr>
            <w:tcW w:w="709" w:type="dxa"/>
            <w:vAlign w:val="center"/>
          </w:tcPr>
          <w:p w14:paraId="4908830F"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37</w:t>
            </w:r>
          </w:p>
        </w:tc>
        <w:tc>
          <w:tcPr>
            <w:tcW w:w="708" w:type="dxa"/>
            <w:vAlign w:val="center"/>
          </w:tcPr>
          <w:p w14:paraId="6698AAE4"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188</w:t>
            </w:r>
          </w:p>
        </w:tc>
        <w:tc>
          <w:tcPr>
            <w:tcW w:w="709" w:type="dxa"/>
            <w:vAlign w:val="center"/>
          </w:tcPr>
          <w:p w14:paraId="09E0E1DF"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210</w:t>
            </w:r>
          </w:p>
        </w:tc>
        <w:tc>
          <w:tcPr>
            <w:tcW w:w="709" w:type="dxa"/>
            <w:vAlign w:val="center"/>
          </w:tcPr>
          <w:p w14:paraId="1345D0DA"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231</w:t>
            </w:r>
          </w:p>
        </w:tc>
        <w:tc>
          <w:tcPr>
            <w:tcW w:w="709" w:type="dxa"/>
            <w:vAlign w:val="center"/>
          </w:tcPr>
          <w:p w14:paraId="7869EE71"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250</w:t>
            </w:r>
          </w:p>
        </w:tc>
        <w:tc>
          <w:tcPr>
            <w:tcW w:w="708" w:type="dxa"/>
            <w:vAlign w:val="center"/>
          </w:tcPr>
          <w:p w14:paraId="12ED6E8C"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91</w:t>
            </w:r>
          </w:p>
        </w:tc>
        <w:tc>
          <w:tcPr>
            <w:tcW w:w="675" w:type="dxa"/>
            <w:vAlign w:val="center"/>
          </w:tcPr>
          <w:p w14:paraId="39B6B053"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88</w:t>
            </w:r>
          </w:p>
        </w:tc>
      </w:tr>
      <w:tr w:rsidR="00DC5996" w:rsidRPr="0091517D" w14:paraId="5B898433"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3BB40E8" w14:textId="77777777" w:rsidR="00DC5996" w:rsidRPr="0091517D" w:rsidRDefault="00DC5996"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45-5</w:t>
            </w:r>
            <w:r w:rsidR="00CE5DB9" w:rsidRPr="0091517D">
              <w:rPr>
                <w:rFonts w:ascii="Arial Narrow" w:hAnsi="Arial Narrow" w:cs="Tahoma"/>
                <w:b w:val="0"/>
                <w:color w:val="auto"/>
                <w:sz w:val="22"/>
                <w:szCs w:val="22"/>
                <w:shd w:val="clear" w:color="auto" w:fill="FFFFFF"/>
              </w:rPr>
              <w:t>4</w:t>
            </w:r>
          </w:p>
        </w:tc>
        <w:tc>
          <w:tcPr>
            <w:tcW w:w="601" w:type="dxa"/>
            <w:vAlign w:val="center"/>
          </w:tcPr>
          <w:p w14:paraId="31B5C1B9"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142</w:t>
            </w:r>
          </w:p>
        </w:tc>
        <w:tc>
          <w:tcPr>
            <w:tcW w:w="709" w:type="dxa"/>
            <w:vAlign w:val="center"/>
          </w:tcPr>
          <w:p w14:paraId="24D5ADF3"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159</w:t>
            </w:r>
          </w:p>
        </w:tc>
        <w:tc>
          <w:tcPr>
            <w:tcW w:w="708" w:type="dxa"/>
            <w:vAlign w:val="center"/>
          </w:tcPr>
          <w:p w14:paraId="347F11A7"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109</w:t>
            </w:r>
          </w:p>
        </w:tc>
        <w:tc>
          <w:tcPr>
            <w:tcW w:w="709" w:type="dxa"/>
            <w:vAlign w:val="center"/>
          </w:tcPr>
          <w:p w14:paraId="09D50D5C"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122</w:t>
            </w:r>
          </w:p>
        </w:tc>
        <w:tc>
          <w:tcPr>
            <w:tcW w:w="709" w:type="dxa"/>
            <w:vAlign w:val="center"/>
          </w:tcPr>
          <w:p w14:paraId="4D6E4628"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24</w:t>
            </w:r>
          </w:p>
        </w:tc>
        <w:tc>
          <w:tcPr>
            <w:tcW w:w="709" w:type="dxa"/>
            <w:vAlign w:val="center"/>
          </w:tcPr>
          <w:p w14:paraId="1A864E2A"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28</w:t>
            </w:r>
          </w:p>
        </w:tc>
        <w:tc>
          <w:tcPr>
            <w:tcW w:w="708" w:type="dxa"/>
            <w:vAlign w:val="center"/>
          </w:tcPr>
          <w:p w14:paraId="2D716EBC"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213</w:t>
            </w:r>
          </w:p>
        </w:tc>
        <w:tc>
          <w:tcPr>
            <w:tcW w:w="709" w:type="dxa"/>
            <w:vAlign w:val="center"/>
          </w:tcPr>
          <w:p w14:paraId="73B1F517"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234</w:t>
            </w:r>
          </w:p>
        </w:tc>
        <w:tc>
          <w:tcPr>
            <w:tcW w:w="709" w:type="dxa"/>
            <w:vAlign w:val="center"/>
          </w:tcPr>
          <w:p w14:paraId="0D14688C"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239</w:t>
            </w:r>
          </w:p>
        </w:tc>
        <w:tc>
          <w:tcPr>
            <w:tcW w:w="709" w:type="dxa"/>
            <w:vAlign w:val="center"/>
          </w:tcPr>
          <w:p w14:paraId="62FB79A1"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224</w:t>
            </w:r>
          </w:p>
        </w:tc>
        <w:tc>
          <w:tcPr>
            <w:tcW w:w="708" w:type="dxa"/>
            <w:vAlign w:val="center"/>
          </w:tcPr>
          <w:p w14:paraId="64760D39"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97</w:t>
            </w:r>
          </w:p>
        </w:tc>
        <w:tc>
          <w:tcPr>
            <w:tcW w:w="675" w:type="dxa"/>
            <w:vAlign w:val="center"/>
          </w:tcPr>
          <w:p w14:paraId="1FE62797"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112</w:t>
            </w:r>
          </w:p>
        </w:tc>
      </w:tr>
      <w:tr w:rsidR="00DC5996" w:rsidRPr="0091517D" w14:paraId="3ADA7975"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45A18925" w14:textId="77777777" w:rsidR="00DC5996" w:rsidRPr="0091517D" w:rsidRDefault="00DC5996" w:rsidP="00A2465D">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powyżej 55</w:t>
            </w:r>
          </w:p>
        </w:tc>
        <w:tc>
          <w:tcPr>
            <w:tcW w:w="601" w:type="dxa"/>
            <w:vAlign w:val="center"/>
          </w:tcPr>
          <w:p w14:paraId="61172A81"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90</w:t>
            </w:r>
          </w:p>
        </w:tc>
        <w:tc>
          <w:tcPr>
            <w:tcW w:w="709" w:type="dxa"/>
            <w:vAlign w:val="center"/>
          </w:tcPr>
          <w:p w14:paraId="50C67D70"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79</w:t>
            </w:r>
          </w:p>
        </w:tc>
        <w:tc>
          <w:tcPr>
            <w:tcW w:w="708" w:type="dxa"/>
            <w:vAlign w:val="center"/>
          </w:tcPr>
          <w:p w14:paraId="69C72513"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72</w:t>
            </w:r>
          </w:p>
        </w:tc>
        <w:tc>
          <w:tcPr>
            <w:tcW w:w="709" w:type="dxa"/>
            <w:vAlign w:val="center"/>
          </w:tcPr>
          <w:p w14:paraId="17E63F9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51</w:t>
            </w:r>
          </w:p>
        </w:tc>
        <w:tc>
          <w:tcPr>
            <w:tcW w:w="709" w:type="dxa"/>
            <w:vAlign w:val="center"/>
          </w:tcPr>
          <w:p w14:paraId="77235195"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w:t>
            </w:r>
          </w:p>
        </w:tc>
        <w:tc>
          <w:tcPr>
            <w:tcW w:w="709" w:type="dxa"/>
            <w:vAlign w:val="center"/>
          </w:tcPr>
          <w:p w14:paraId="20FDC262"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w:t>
            </w:r>
          </w:p>
        </w:tc>
        <w:tc>
          <w:tcPr>
            <w:tcW w:w="708" w:type="dxa"/>
            <w:vAlign w:val="center"/>
          </w:tcPr>
          <w:p w14:paraId="4216E9D1"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128</w:t>
            </w:r>
          </w:p>
        </w:tc>
        <w:tc>
          <w:tcPr>
            <w:tcW w:w="709" w:type="dxa"/>
            <w:vAlign w:val="center"/>
          </w:tcPr>
          <w:p w14:paraId="0414C3F5"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117</w:t>
            </w:r>
          </w:p>
        </w:tc>
        <w:tc>
          <w:tcPr>
            <w:tcW w:w="709" w:type="dxa"/>
            <w:vAlign w:val="center"/>
          </w:tcPr>
          <w:p w14:paraId="2BAE36F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139</w:t>
            </w:r>
          </w:p>
        </w:tc>
        <w:tc>
          <w:tcPr>
            <w:tcW w:w="709" w:type="dxa"/>
            <w:vAlign w:val="center"/>
          </w:tcPr>
          <w:p w14:paraId="55806F76"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118</w:t>
            </w:r>
          </w:p>
        </w:tc>
        <w:tc>
          <w:tcPr>
            <w:tcW w:w="708" w:type="dxa"/>
            <w:vAlign w:val="center"/>
          </w:tcPr>
          <w:p w14:paraId="3B40DCC1"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57</w:t>
            </w:r>
          </w:p>
        </w:tc>
        <w:tc>
          <w:tcPr>
            <w:tcW w:w="675" w:type="dxa"/>
            <w:vAlign w:val="center"/>
          </w:tcPr>
          <w:p w14:paraId="4261BE9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61</w:t>
            </w:r>
          </w:p>
        </w:tc>
      </w:tr>
      <w:tr w:rsidR="00DC5996" w:rsidRPr="0091517D" w14:paraId="3E9947A2"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13"/>
            <w:shd w:val="clear" w:color="auto" w:fill="007500" w:themeFill="accent1"/>
            <w:vAlign w:val="center"/>
          </w:tcPr>
          <w:p w14:paraId="6A7250F9" w14:textId="77777777" w:rsidR="00DC5996" w:rsidRPr="0091517D" w:rsidRDefault="00DC5996" w:rsidP="00A2465D">
            <w:pPr>
              <w:pStyle w:val="Default"/>
              <w:spacing w:after="68" w:line="252" w:lineRule="auto"/>
              <w:rPr>
                <w:rFonts w:ascii="Arial Narrow" w:hAnsi="Arial Narrow"/>
                <w:b w:val="0"/>
                <w:color w:val="auto"/>
                <w:sz w:val="22"/>
                <w:szCs w:val="22"/>
              </w:rPr>
            </w:pPr>
            <w:r w:rsidRPr="0091517D">
              <w:rPr>
                <w:rFonts w:ascii="Arial Narrow" w:hAnsi="Arial Narrow"/>
                <w:color w:val="auto"/>
                <w:sz w:val="22"/>
                <w:szCs w:val="22"/>
              </w:rPr>
              <w:lastRenderedPageBreak/>
              <w:t>Liczba bezrobotnych z wykształceniem</w:t>
            </w:r>
          </w:p>
        </w:tc>
      </w:tr>
      <w:tr w:rsidR="00DC5996" w:rsidRPr="0091517D" w14:paraId="76A65C71"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195DF044" w14:textId="77777777" w:rsidR="00DC5996" w:rsidRPr="0091517D" w:rsidRDefault="00DC5996" w:rsidP="00A2465D">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Wyższym</w:t>
            </w:r>
          </w:p>
        </w:tc>
        <w:tc>
          <w:tcPr>
            <w:tcW w:w="601" w:type="dxa"/>
            <w:vAlign w:val="center"/>
          </w:tcPr>
          <w:p w14:paraId="43D70F15"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104</w:t>
            </w:r>
          </w:p>
        </w:tc>
        <w:tc>
          <w:tcPr>
            <w:tcW w:w="709" w:type="dxa"/>
            <w:vAlign w:val="center"/>
          </w:tcPr>
          <w:p w14:paraId="2C6A832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131</w:t>
            </w:r>
          </w:p>
        </w:tc>
        <w:tc>
          <w:tcPr>
            <w:tcW w:w="708" w:type="dxa"/>
            <w:vAlign w:val="center"/>
          </w:tcPr>
          <w:p w14:paraId="0D373A6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88</w:t>
            </w:r>
          </w:p>
        </w:tc>
        <w:tc>
          <w:tcPr>
            <w:tcW w:w="709" w:type="dxa"/>
            <w:vAlign w:val="center"/>
          </w:tcPr>
          <w:p w14:paraId="1AC942B7"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w:t>
            </w:r>
          </w:p>
        </w:tc>
        <w:tc>
          <w:tcPr>
            <w:tcW w:w="709" w:type="dxa"/>
            <w:vAlign w:val="center"/>
          </w:tcPr>
          <w:p w14:paraId="3611152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w:t>
            </w:r>
          </w:p>
        </w:tc>
        <w:tc>
          <w:tcPr>
            <w:tcW w:w="709" w:type="dxa"/>
            <w:vAlign w:val="center"/>
          </w:tcPr>
          <w:p w14:paraId="4865A5F4"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24</w:t>
            </w:r>
          </w:p>
        </w:tc>
        <w:tc>
          <w:tcPr>
            <w:tcW w:w="708" w:type="dxa"/>
            <w:vAlign w:val="center"/>
          </w:tcPr>
          <w:p w14:paraId="7E9C563B"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116</w:t>
            </w:r>
          </w:p>
        </w:tc>
        <w:tc>
          <w:tcPr>
            <w:tcW w:w="709" w:type="dxa"/>
            <w:vAlign w:val="center"/>
          </w:tcPr>
          <w:p w14:paraId="4EA51868"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148</w:t>
            </w:r>
          </w:p>
        </w:tc>
        <w:tc>
          <w:tcPr>
            <w:tcW w:w="709" w:type="dxa"/>
            <w:vAlign w:val="center"/>
          </w:tcPr>
          <w:p w14:paraId="2EA63B1A"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185</w:t>
            </w:r>
          </w:p>
        </w:tc>
        <w:tc>
          <w:tcPr>
            <w:tcW w:w="709" w:type="dxa"/>
            <w:vAlign w:val="center"/>
          </w:tcPr>
          <w:p w14:paraId="3A362ECF"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213</w:t>
            </w:r>
          </w:p>
        </w:tc>
        <w:tc>
          <w:tcPr>
            <w:tcW w:w="708" w:type="dxa"/>
            <w:vAlign w:val="center"/>
          </w:tcPr>
          <w:p w14:paraId="4BAE974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71</w:t>
            </w:r>
          </w:p>
        </w:tc>
        <w:tc>
          <w:tcPr>
            <w:tcW w:w="675" w:type="dxa"/>
            <w:vAlign w:val="center"/>
          </w:tcPr>
          <w:p w14:paraId="03EEAE6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80</w:t>
            </w:r>
          </w:p>
        </w:tc>
      </w:tr>
      <w:tr w:rsidR="00DC5996" w:rsidRPr="0091517D" w14:paraId="0AEB27D5"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67355AE0" w14:textId="77777777" w:rsidR="00DC5996" w:rsidRPr="0091517D" w:rsidRDefault="00DC5996" w:rsidP="00A2465D">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Policealnym i średnim zawodowym</w:t>
            </w:r>
          </w:p>
        </w:tc>
        <w:tc>
          <w:tcPr>
            <w:tcW w:w="601" w:type="dxa"/>
            <w:vAlign w:val="center"/>
          </w:tcPr>
          <w:p w14:paraId="04EC3F16"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180</w:t>
            </w:r>
          </w:p>
        </w:tc>
        <w:tc>
          <w:tcPr>
            <w:tcW w:w="709" w:type="dxa"/>
            <w:vAlign w:val="center"/>
          </w:tcPr>
          <w:p w14:paraId="763CDE32"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211</w:t>
            </w:r>
          </w:p>
        </w:tc>
        <w:tc>
          <w:tcPr>
            <w:tcW w:w="708" w:type="dxa"/>
            <w:vAlign w:val="center"/>
          </w:tcPr>
          <w:p w14:paraId="18250EA4"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164</w:t>
            </w:r>
          </w:p>
        </w:tc>
        <w:tc>
          <w:tcPr>
            <w:tcW w:w="709" w:type="dxa"/>
            <w:vAlign w:val="center"/>
          </w:tcPr>
          <w:p w14:paraId="60AF6166"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179</w:t>
            </w:r>
          </w:p>
        </w:tc>
        <w:tc>
          <w:tcPr>
            <w:tcW w:w="709" w:type="dxa"/>
            <w:vAlign w:val="center"/>
          </w:tcPr>
          <w:p w14:paraId="43386C42"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w:t>
            </w:r>
          </w:p>
        </w:tc>
        <w:tc>
          <w:tcPr>
            <w:tcW w:w="709" w:type="dxa"/>
            <w:vAlign w:val="center"/>
          </w:tcPr>
          <w:p w14:paraId="669DF086"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41</w:t>
            </w:r>
          </w:p>
        </w:tc>
        <w:tc>
          <w:tcPr>
            <w:tcW w:w="708" w:type="dxa"/>
            <w:vAlign w:val="center"/>
          </w:tcPr>
          <w:p w14:paraId="542128A2"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237</w:t>
            </w:r>
          </w:p>
        </w:tc>
        <w:tc>
          <w:tcPr>
            <w:tcW w:w="709" w:type="dxa"/>
            <w:vAlign w:val="center"/>
          </w:tcPr>
          <w:p w14:paraId="1720B488"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290</w:t>
            </w:r>
          </w:p>
        </w:tc>
        <w:tc>
          <w:tcPr>
            <w:tcW w:w="709" w:type="dxa"/>
            <w:vAlign w:val="center"/>
          </w:tcPr>
          <w:p w14:paraId="5CBA8B8A"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295</w:t>
            </w:r>
          </w:p>
        </w:tc>
        <w:tc>
          <w:tcPr>
            <w:tcW w:w="709" w:type="dxa"/>
            <w:vAlign w:val="center"/>
          </w:tcPr>
          <w:p w14:paraId="7B880791"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323</w:t>
            </w:r>
          </w:p>
        </w:tc>
        <w:tc>
          <w:tcPr>
            <w:tcW w:w="708" w:type="dxa"/>
            <w:vAlign w:val="center"/>
          </w:tcPr>
          <w:p w14:paraId="2C974F19"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91</w:t>
            </w:r>
          </w:p>
        </w:tc>
        <w:tc>
          <w:tcPr>
            <w:tcW w:w="675" w:type="dxa"/>
            <w:vAlign w:val="center"/>
          </w:tcPr>
          <w:p w14:paraId="43C22AA7"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110</w:t>
            </w:r>
          </w:p>
        </w:tc>
      </w:tr>
      <w:tr w:rsidR="00DC5996" w:rsidRPr="0091517D" w14:paraId="3633F957"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7A63BDB7" w14:textId="77777777" w:rsidR="00DC5996" w:rsidRPr="0091517D" w:rsidRDefault="00DC5996"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Średnim ogólnokształcącym</w:t>
            </w:r>
          </w:p>
        </w:tc>
        <w:tc>
          <w:tcPr>
            <w:tcW w:w="601" w:type="dxa"/>
            <w:vAlign w:val="center"/>
          </w:tcPr>
          <w:p w14:paraId="5F71FD2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75</w:t>
            </w:r>
          </w:p>
        </w:tc>
        <w:tc>
          <w:tcPr>
            <w:tcW w:w="709" w:type="dxa"/>
            <w:vAlign w:val="center"/>
          </w:tcPr>
          <w:p w14:paraId="330AB68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93</w:t>
            </w:r>
          </w:p>
        </w:tc>
        <w:tc>
          <w:tcPr>
            <w:tcW w:w="708" w:type="dxa"/>
            <w:vAlign w:val="center"/>
          </w:tcPr>
          <w:p w14:paraId="3D098408"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58</w:t>
            </w:r>
          </w:p>
        </w:tc>
        <w:tc>
          <w:tcPr>
            <w:tcW w:w="709" w:type="dxa"/>
            <w:vAlign w:val="center"/>
          </w:tcPr>
          <w:p w14:paraId="311AEDB7"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79</w:t>
            </w:r>
          </w:p>
        </w:tc>
        <w:tc>
          <w:tcPr>
            <w:tcW w:w="709" w:type="dxa"/>
            <w:vAlign w:val="center"/>
          </w:tcPr>
          <w:p w14:paraId="711E51E8"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30</w:t>
            </w:r>
          </w:p>
        </w:tc>
        <w:tc>
          <w:tcPr>
            <w:tcW w:w="709" w:type="dxa"/>
            <w:vAlign w:val="center"/>
          </w:tcPr>
          <w:p w14:paraId="3339159D"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41</w:t>
            </w:r>
          </w:p>
        </w:tc>
        <w:tc>
          <w:tcPr>
            <w:tcW w:w="708" w:type="dxa"/>
            <w:vAlign w:val="center"/>
          </w:tcPr>
          <w:p w14:paraId="2FFEE3E7"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104</w:t>
            </w:r>
          </w:p>
        </w:tc>
        <w:tc>
          <w:tcPr>
            <w:tcW w:w="709" w:type="dxa"/>
            <w:vAlign w:val="center"/>
          </w:tcPr>
          <w:p w14:paraId="6079F3C7"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131</w:t>
            </w:r>
          </w:p>
        </w:tc>
        <w:tc>
          <w:tcPr>
            <w:tcW w:w="709" w:type="dxa"/>
            <w:vAlign w:val="center"/>
          </w:tcPr>
          <w:p w14:paraId="4189F17C"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138</w:t>
            </w:r>
          </w:p>
        </w:tc>
        <w:tc>
          <w:tcPr>
            <w:tcW w:w="709" w:type="dxa"/>
            <w:vAlign w:val="center"/>
          </w:tcPr>
          <w:p w14:paraId="6401F3D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137</w:t>
            </w:r>
          </w:p>
        </w:tc>
        <w:tc>
          <w:tcPr>
            <w:tcW w:w="708" w:type="dxa"/>
            <w:vAlign w:val="center"/>
          </w:tcPr>
          <w:p w14:paraId="39F572FA"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51</w:t>
            </w:r>
          </w:p>
        </w:tc>
        <w:tc>
          <w:tcPr>
            <w:tcW w:w="675" w:type="dxa"/>
            <w:vAlign w:val="center"/>
          </w:tcPr>
          <w:p w14:paraId="1848A6C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69</w:t>
            </w:r>
          </w:p>
        </w:tc>
      </w:tr>
      <w:tr w:rsidR="00DC5996" w:rsidRPr="0091517D" w14:paraId="3A9C4E6B"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02F1438B" w14:textId="77777777" w:rsidR="00DC5996" w:rsidRPr="0091517D" w:rsidRDefault="00DC5996"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Zasadniczym zawodowym</w:t>
            </w:r>
          </w:p>
        </w:tc>
        <w:tc>
          <w:tcPr>
            <w:tcW w:w="601" w:type="dxa"/>
            <w:vAlign w:val="center"/>
          </w:tcPr>
          <w:p w14:paraId="7CB8E32A"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281</w:t>
            </w:r>
          </w:p>
        </w:tc>
        <w:tc>
          <w:tcPr>
            <w:tcW w:w="709" w:type="dxa"/>
            <w:vAlign w:val="center"/>
          </w:tcPr>
          <w:p w14:paraId="5BEFC0E3"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330</w:t>
            </w:r>
          </w:p>
        </w:tc>
        <w:tc>
          <w:tcPr>
            <w:tcW w:w="708" w:type="dxa"/>
            <w:vAlign w:val="center"/>
          </w:tcPr>
          <w:p w14:paraId="17C7B456"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201</w:t>
            </w:r>
          </w:p>
        </w:tc>
        <w:tc>
          <w:tcPr>
            <w:tcW w:w="709" w:type="dxa"/>
            <w:vAlign w:val="center"/>
          </w:tcPr>
          <w:p w14:paraId="635E01FC"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214</w:t>
            </w:r>
          </w:p>
        </w:tc>
        <w:tc>
          <w:tcPr>
            <w:tcW w:w="709" w:type="dxa"/>
            <w:vAlign w:val="center"/>
          </w:tcPr>
          <w:p w14:paraId="287F09F9"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75</w:t>
            </w:r>
          </w:p>
        </w:tc>
        <w:tc>
          <w:tcPr>
            <w:tcW w:w="709" w:type="dxa"/>
            <w:vAlign w:val="center"/>
          </w:tcPr>
          <w:p w14:paraId="2CAE5EBD"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92</w:t>
            </w:r>
          </w:p>
        </w:tc>
        <w:tc>
          <w:tcPr>
            <w:tcW w:w="708" w:type="dxa"/>
            <w:vAlign w:val="center"/>
          </w:tcPr>
          <w:p w14:paraId="387544DD"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390</w:t>
            </w:r>
          </w:p>
        </w:tc>
        <w:tc>
          <w:tcPr>
            <w:tcW w:w="709" w:type="dxa"/>
            <w:vAlign w:val="center"/>
          </w:tcPr>
          <w:p w14:paraId="05DFA1B7"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437</w:t>
            </w:r>
          </w:p>
        </w:tc>
        <w:tc>
          <w:tcPr>
            <w:tcW w:w="709" w:type="dxa"/>
            <w:vAlign w:val="center"/>
          </w:tcPr>
          <w:p w14:paraId="6F4B8B45"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379</w:t>
            </w:r>
          </w:p>
        </w:tc>
        <w:tc>
          <w:tcPr>
            <w:tcW w:w="709" w:type="dxa"/>
            <w:vAlign w:val="center"/>
          </w:tcPr>
          <w:p w14:paraId="402AD332"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422</w:t>
            </w:r>
          </w:p>
        </w:tc>
        <w:tc>
          <w:tcPr>
            <w:tcW w:w="708" w:type="dxa"/>
            <w:vAlign w:val="center"/>
          </w:tcPr>
          <w:p w14:paraId="45F50C31"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173</w:t>
            </w:r>
          </w:p>
        </w:tc>
        <w:tc>
          <w:tcPr>
            <w:tcW w:w="675" w:type="dxa"/>
            <w:vAlign w:val="center"/>
          </w:tcPr>
          <w:p w14:paraId="64E18446"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169</w:t>
            </w:r>
          </w:p>
        </w:tc>
      </w:tr>
      <w:tr w:rsidR="00DC5996" w:rsidRPr="0091517D" w14:paraId="1F4D8D72"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1979224F" w14:textId="77777777" w:rsidR="00DC5996" w:rsidRPr="0091517D" w:rsidRDefault="00DC5996" w:rsidP="00A2465D">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Gimnazjalnym i niższym</w:t>
            </w:r>
          </w:p>
        </w:tc>
        <w:tc>
          <w:tcPr>
            <w:tcW w:w="601" w:type="dxa"/>
            <w:vAlign w:val="center"/>
          </w:tcPr>
          <w:p w14:paraId="5725F675"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187</w:t>
            </w:r>
          </w:p>
        </w:tc>
        <w:tc>
          <w:tcPr>
            <w:tcW w:w="709" w:type="dxa"/>
            <w:vAlign w:val="center"/>
          </w:tcPr>
          <w:p w14:paraId="666CC476"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206</w:t>
            </w:r>
          </w:p>
        </w:tc>
        <w:tc>
          <w:tcPr>
            <w:tcW w:w="708" w:type="dxa"/>
            <w:vAlign w:val="center"/>
          </w:tcPr>
          <w:p w14:paraId="75B9DA86"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133</w:t>
            </w:r>
          </w:p>
        </w:tc>
        <w:tc>
          <w:tcPr>
            <w:tcW w:w="709" w:type="dxa"/>
            <w:vAlign w:val="center"/>
          </w:tcPr>
          <w:p w14:paraId="760149F3"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115</w:t>
            </w:r>
          </w:p>
        </w:tc>
        <w:tc>
          <w:tcPr>
            <w:tcW w:w="709" w:type="dxa"/>
            <w:vAlign w:val="center"/>
          </w:tcPr>
          <w:p w14:paraId="2A7EF87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35</w:t>
            </w:r>
          </w:p>
        </w:tc>
        <w:tc>
          <w:tcPr>
            <w:tcW w:w="709" w:type="dxa"/>
            <w:vAlign w:val="center"/>
          </w:tcPr>
          <w:p w14:paraId="640F03E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52</w:t>
            </w:r>
          </w:p>
        </w:tc>
        <w:tc>
          <w:tcPr>
            <w:tcW w:w="708" w:type="dxa"/>
            <w:vAlign w:val="center"/>
          </w:tcPr>
          <w:p w14:paraId="2F15E633"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227</w:t>
            </w:r>
          </w:p>
        </w:tc>
        <w:tc>
          <w:tcPr>
            <w:tcW w:w="709" w:type="dxa"/>
            <w:vAlign w:val="center"/>
          </w:tcPr>
          <w:p w14:paraId="762D033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270</w:t>
            </w:r>
          </w:p>
        </w:tc>
        <w:tc>
          <w:tcPr>
            <w:tcW w:w="709" w:type="dxa"/>
            <w:vAlign w:val="center"/>
          </w:tcPr>
          <w:p w14:paraId="37E1939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176</w:t>
            </w:r>
          </w:p>
        </w:tc>
        <w:tc>
          <w:tcPr>
            <w:tcW w:w="709" w:type="dxa"/>
            <w:vAlign w:val="center"/>
          </w:tcPr>
          <w:p w14:paraId="63E83204"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181</w:t>
            </w:r>
          </w:p>
        </w:tc>
        <w:tc>
          <w:tcPr>
            <w:tcW w:w="708" w:type="dxa"/>
            <w:vAlign w:val="center"/>
          </w:tcPr>
          <w:p w14:paraId="5DD3B0B2"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95</w:t>
            </w:r>
          </w:p>
        </w:tc>
        <w:tc>
          <w:tcPr>
            <w:tcW w:w="675" w:type="dxa"/>
            <w:vAlign w:val="center"/>
          </w:tcPr>
          <w:p w14:paraId="1D2E966D"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114</w:t>
            </w:r>
          </w:p>
        </w:tc>
      </w:tr>
    </w:tbl>
    <w:p w14:paraId="7D380A94" w14:textId="77777777" w:rsidR="00D96908" w:rsidRPr="0091517D" w:rsidRDefault="00A955BC" w:rsidP="00B20146">
      <w:pPr>
        <w:spacing w:line="252" w:lineRule="auto"/>
        <w:rPr>
          <w:rFonts w:cstheme="minorHAnsi"/>
          <w:i/>
        </w:rPr>
      </w:pPr>
      <w:r w:rsidRPr="0091517D">
        <w:rPr>
          <w:rFonts w:cstheme="minorHAnsi"/>
          <w:i/>
        </w:rPr>
        <w:t>Źródło: Opracowanie własne na podstawie danych z BDL oraz PUP Tarnów.</w:t>
      </w:r>
    </w:p>
    <w:p w14:paraId="69FACA7F" w14:textId="77777777" w:rsidR="00E97136" w:rsidRPr="0091517D" w:rsidRDefault="00B9129F"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Jak wspomniano, p</w:t>
      </w:r>
      <w:r w:rsidR="00E97136" w:rsidRPr="0091517D">
        <w:rPr>
          <w:rFonts w:asciiTheme="minorHAnsi" w:hAnsiTheme="minorHAnsi"/>
          <w:color w:val="auto"/>
          <w:sz w:val="22"/>
          <w:szCs w:val="22"/>
        </w:rPr>
        <w:t xml:space="preserve">roblemy ze znalezieniem miejsca zatrudnienia są jedną z głównych przyczyn odpływu ludzi młodych z obszaru Zielonego Pierścienia Tarnowa do większych ośrodków miejskich lub za granicę. Problem dotyka nie tylko sześciu partnerskich gmin, ale całego powiatu tarnowskiego ziemskiego i miasta Tarnów na prawach powiatu. </w:t>
      </w:r>
      <w:r w:rsidR="003A057A" w:rsidRPr="0091517D">
        <w:rPr>
          <w:rFonts w:asciiTheme="minorHAnsi" w:hAnsiTheme="minorHAnsi"/>
          <w:color w:val="auto"/>
          <w:sz w:val="22"/>
          <w:szCs w:val="22"/>
        </w:rPr>
        <w:t xml:space="preserve">Wykres </w:t>
      </w:r>
      <w:r w:rsidR="000003ED" w:rsidRPr="0091517D">
        <w:rPr>
          <w:rFonts w:asciiTheme="minorHAnsi" w:hAnsiTheme="minorHAnsi"/>
          <w:color w:val="auto"/>
          <w:sz w:val="22"/>
          <w:szCs w:val="22"/>
        </w:rPr>
        <w:t>3</w:t>
      </w:r>
      <w:r w:rsidR="00E97136" w:rsidRPr="0091517D">
        <w:rPr>
          <w:rFonts w:asciiTheme="minorHAnsi" w:hAnsiTheme="minorHAnsi"/>
          <w:color w:val="auto"/>
          <w:sz w:val="22"/>
          <w:szCs w:val="22"/>
        </w:rPr>
        <w:t xml:space="preserve"> przedstawia salda migracji w poszczególnych grupach ekonomicznych dla powiatu tarnowskiego ziemskiego (GUS nie podaje takich danych dla gmin). Zauważalny jest tutaj odpływ ludności w wieku produkcyjnym, zaś saldo migracji pozostaje</w:t>
      </w:r>
      <w:r w:rsidR="000246E0" w:rsidRPr="0091517D">
        <w:rPr>
          <w:rFonts w:asciiTheme="minorHAnsi" w:hAnsiTheme="minorHAnsi"/>
          <w:color w:val="auto"/>
          <w:sz w:val="22"/>
          <w:szCs w:val="22"/>
        </w:rPr>
        <w:t xml:space="preserve"> dodatnie dla ludności w </w:t>
      </w:r>
      <w:r w:rsidR="00E97136" w:rsidRPr="0091517D">
        <w:rPr>
          <w:rFonts w:asciiTheme="minorHAnsi" w:hAnsiTheme="minorHAnsi"/>
          <w:color w:val="auto"/>
          <w:sz w:val="22"/>
          <w:szCs w:val="22"/>
        </w:rPr>
        <w:t xml:space="preserve">wieku przedprodukcyjnym i poprodukcyjnym. </w:t>
      </w:r>
    </w:p>
    <w:p w14:paraId="5537585B" w14:textId="77777777" w:rsidR="00075AD7" w:rsidRPr="0091517D" w:rsidRDefault="00E97136"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Dodatnie salda migracji </w:t>
      </w:r>
      <w:r w:rsidR="0022277E" w:rsidRPr="0091517D">
        <w:rPr>
          <w:rFonts w:asciiTheme="minorHAnsi" w:hAnsiTheme="minorHAnsi"/>
          <w:color w:val="auto"/>
          <w:sz w:val="22"/>
          <w:szCs w:val="22"/>
        </w:rPr>
        <w:t>w dużej części</w:t>
      </w:r>
      <w:r w:rsidRPr="0091517D">
        <w:rPr>
          <w:rFonts w:asciiTheme="minorHAnsi" w:hAnsiTheme="minorHAnsi"/>
          <w:color w:val="auto"/>
          <w:sz w:val="22"/>
          <w:szCs w:val="22"/>
        </w:rPr>
        <w:t xml:space="preserve"> </w:t>
      </w:r>
      <w:r w:rsidR="0022277E" w:rsidRPr="0091517D">
        <w:rPr>
          <w:rFonts w:asciiTheme="minorHAnsi" w:hAnsiTheme="minorHAnsi"/>
          <w:color w:val="auto"/>
          <w:sz w:val="22"/>
          <w:szCs w:val="22"/>
        </w:rPr>
        <w:t>wiążą</w:t>
      </w:r>
      <w:r w:rsidRPr="0091517D">
        <w:rPr>
          <w:rFonts w:asciiTheme="minorHAnsi" w:hAnsiTheme="minorHAnsi"/>
          <w:color w:val="auto"/>
          <w:sz w:val="22"/>
          <w:szCs w:val="22"/>
        </w:rPr>
        <w:t xml:space="preserve"> się z postępującą </w:t>
      </w:r>
      <w:proofErr w:type="spellStart"/>
      <w:r w:rsidRPr="0091517D">
        <w:rPr>
          <w:rFonts w:asciiTheme="minorHAnsi" w:hAnsiTheme="minorHAnsi"/>
          <w:color w:val="auto"/>
          <w:sz w:val="22"/>
          <w:szCs w:val="22"/>
        </w:rPr>
        <w:t>suburbanizacją</w:t>
      </w:r>
      <w:proofErr w:type="spellEnd"/>
      <w:r w:rsidRPr="0091517D">
        <w:rPr>
          <w:rFonts w:asciiTheme="minorHAnsi" w:hAnsiTheme="minorHAnsi"/>
          <w:color w:val="auto"/>
          <w:sz w:val="22"/>
          <w:szCs w:val="22"/>
        </w:rPr>
        <w:t xml:space="preserve"> - część mieszkańców Tarnowa wyprowadza się z miasta do ościennych wsi. Dotyczy to głównie ludzi z ustabilizowaną sytuacją ekonomiczną - są to zatem osoby ze wszystkich trzech grup ekonomicznych (rodziny</w:t>
      </w:r>
      <w:r w:rsidR="00075AD7" w:rsidRPr="0091517D">
        <w:rPr>
          <w:rFonts w:asciiTheme="minorHAnsi" w:hAnsiTheme="minorHAnsi"/>
          <w:color w:val="auto"/>
          <w:sz w:val="22"/>
          <w:szCs w:val="22"/>
        </w:rPr>
        <w:t xml:space="preserve"> z dziećmi oraz osoby starsze). Taki napływ może p</w:t>
      </w:r>
      <w:r w:rsidR="0022277E" w:rsidRPr="0091517D">
        <w:rPr>
          <w:rFonts w:asciiTheme="minorHAnsi" w:hAnsiTheme="minorHAnsi"/>
          <w:color w:val="auto"/>
          <w:sz w:val="22"/>
          <w:szCs w:val="22"/>
        </w:rPr>
        <w:t xml:space="preserve">rzynieść bardzo korzystne efekty - można upatrywać w nim kolejne osoby chętne do współpracy </w:t>
      </w:r>
      <w:r w:rsidR="003A057A" w:rsidRPr="0091517D">
        <w:rPr>
          <w:rFonts w:asciiTheme="minorHAnsi" w:hAnsiTheme="minorHAnsi"/>
          <w:color w:val="auto"/>
          <w:sz w:val="22"/>
          <w:szCs w:val="22"/>
        </w:rPr>
        <w:t xml:space="preserve">społecznej i gospodarczej </w:t>
      </w:r>
      <w:r w:rsidR="0022277E" w:rsidRPr="0091517D">
        <w:rPr>
          <w:rFonts w:asciiTheme="minorHAnsi" w:hAnsiTheme="minorHAnsi"/>
          <w:color w:val="auto"/>
          <w:sz w:val="22"/>
          <w:szCs w:val="22"/>
        </w:rPr>
        <w:t>na szczeblu lokalnym.</w:t>
      </w:r>
    </w:p>
    <w:p w14:paraId="47457C51" w14:textId="77777777" w:rsidR="00AF3033" w:rsidRPr="0091517D" w:rsidRDefault="00E97136"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W przypadku ludności w wieku produkcyjnym należy dokonać korekty o ludzi wyjeżdżających do większych miast na studia (Kraków, Rzeszów), później znajdujących tam pracę oraz emigrujących za granicę. Sytuacja ta dotyczy ludności we wczesnym wieku produkcyjnym, przekłada się na ujemne saldo migracji w tej grupie ekonomicznej od 2013 roku i jest zjawiskiem zdecydowanie negatywnym.</w:t>
      </w:r>
    </w:p>
    <w:p w14:paraId="4FBF006C" w14:textId="0D6B0BD9" w:rsidR="00E97136" w:rsidRPr="0091517D" w:rsidRDefault="00E97136" w:rsidP="00C25314">
      <w:pPr>
        <w:pStyle w:val="Legenda"/>
        <w:keepNext/>
        <w:spacing w:before="240" w:after="0" w:line="252" w:lineRule="auto"/>
        <w:rPr>
          <w:color w:val="auto"/>
        </w:rPr>
      </w:pPr>
      <w:r w:rsidRPr="0091517D">
        <w:rPr>
          <w:color w:val="auto"/>
        </w:rPr>
        <w:t xml:space="preserve">Wykres </w:t>
      </w:r>
      <w:r w:rsidR="00C21DBA" w:rsidRPr="0091517D">
        <w:rPr>
          <w:color w:val="auto"/>
        </w:rPr>
        <w:fldChar w:fldCharType="begin"/>
      </w:r>
      <w:r w:rsidR="00D83277" w:rsidRPr="0091517D">
        <w:rPr>
          <w:color w:val="auto"/>
        </w:rPr>
        <w:instrText xml:space="preserve"> SEQ Wykres \* ARABIC </w:instrText>
      </w:r>
      <w:r w:rsidR="00C21DBA" w:rsidRPr="0091517D">
        <w:rPr>
          <w:color w:val="auto"/>
        </w:rPr>
        <w:fldChar w:fldCharType="separate"/>
      </w:r>
      <w:r w:rsidR="00AE6AC6">
        <w:rPr>
          <w:noProof/>
          <w:color w:val="auto"/>
        </w:rPr>
        <w:t>3</w:t>
      </w:r>
      <w:r w:rsidR="00C21DBA" w:rsidRPr="0091517D">
        <w:rPr>
          <w:color w:val="auto"/>
        </w:rPr>
        <w:fldChar w:fldCharType="end"/>
      </w:r>
      <w:r w:rsidRPr="0091517D">
        <w:rPr>
          <w:color w:val="auto"/>
        </w:rPr>
        <w:t>. Saldo migracji według grup ekonomicznych w powiecie tarnowskim</w:t>
      </w:r>
    </w:p>
    <w:p w14:paraId="6D8016A2" w14:textId="77777777" w:rsidR="00E97136" w:rsidRPr="0091517D" w:rsidRDefault="00E97136" w:rsidP="00A2465D">
      <w:pPr>
        <w:pStyle w:val="Default"/>
        <w:spacing w:after="68" w:line="252" w:lineRule="auto"/>
        <w:jc w:val="center"/>
        <w:rPr>
          <w:rFonts w:asciiTheme="minorHAnsi" w:hAnsiTheme="minorHAnsi"/>
          <w:color w:val="auto"/>
          <w:sz w:val="23"/>
          <w:szCs w:val="23"/>
          <w:highlight w:val="yellow"/>
        </w:rPr>
      </w:pPr>
      <w:r w:rsidRPr="0091517D">
        <w:rPr>
          <w:rFonts w:asciiTheme="minorHAnsi" w:hAnsiTheme="minorHAnsi"/>
          <w:noProof/>
          <w:color w:val="auto"/>
          <w:sz w:val="23"/>
          <w:szCs w:val="23"/>
        </w:rPr>
        <w:drawing>
          <wp:inline distT="0" distB="0" distL="0" distR="0" wp14:anchorId="6C00E561" wp14:editId="796CB9D7">
            <wp:extent cx="4965405" cy="2349796"/>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5F1382A" w14:textId="77777777" w:rsidR="00E97136" w:rsidRPr="0091517D" w:rsidRDefault="00E97136" w:rsidP="009A4DEE">
      <w:pPr>
        <w:spacing w:line="252" w:lineRule="auto"/>
        <w:rPr>
          <w:rFonts w:cstheme="minorHAnsi"/>
          <w:i/>
        </w:rPr>
      </w:pPr>
      <w:r w:rsidRPr="0091517D">
        <w:rPr>
          <w:rFonts w:cstheme="minorHAnsi"/>
          <w:i/>
        </w:rPr>
        <w:t>Źródło: opracowanie własne na podstawie danych z BDL</w:t>
      </w:r>
    </w:p>
    <w:p w14:paraId="72049213" w14:textId="77777777" w:rsidR="00D96908" w:rsidRPr="0091517D" w:rsidRDefault="00AE5B6B" w:rsidP="000752C4">
      <w:pPr>
        <w:pStyle w:val="Nagwek2"/>
        <w:rPr>
          <w:color w:val="auto"/>
          <w:highlight w:val="yellow"/>
        </w:rPr>
      </w:pPr>
      <w:bookmarkStart w:id="21" w:name="_Toc439246682"/>
      <w:r w:rsidRPr="0091517D">
        <w:rPr>
          <w:color w:val="auto"/>
        </w:rPr>
        <w:lastRenderedPageBreak/>
        <w:t xml:space="preserve">III.4. </w:t>
      </w:r>
      <w:r w:rsidR="00AF2DA4" w:rsidRPr="0091517D">
        <w:rPr>
          <w:color w:val="auto"/>
        </w:rPr>
        <w:t xml:space="preserve">Sektor </w:t>
      </w:r>
      <w:r w:rsidR="00EA4176" w:rsidRPr="0091517D">
        <w:rPr>
          <w:color w:val="auto"/>
        </w:rPr>
        <w:t>społeczny</w:t>
      </w:r>
      <w:bookmarkEnd w:id="21"/>
    </w:p>
    <w:p w14:paraId="3464D58B" w14:textId="77777777" w:rsidR="00D96908" w:rsidRPr="0091517D" w:rsidRDefault="00AD28DF"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Zgodnie z definicją sektor społeczny to podmioty, </w:t>
      </w:r>
      <w:r w:rsidR="005C1C3A" w:rsidRPr="0091517D">
        <w:rPr>
          <w:rFonts w:asciiTheme="minorHAnsi" w:hAnsiTheme="minorHAnsi"/>
          <w:color w:val="auto"/>
          <w:sz w:val="22"/>
          <w:szCs w:val="22"/>
        </w:rPr>
        <w:t>podejmujące</w:t>
      </w:r>
      <w:r w:rsidRPr="0091517D">
        <w:rPr>
          <w:rFonts w:asciiTheme="minorHAnsi" w:hAnsiTheme="minorHAnsi"/>
          <w:color w:val="auto"/>
          <w:sz w:val="22"/>
          <w:szCs w:val="22"/>
        </w:rPr>
        <w:t xml:space="preserve"> działania, które nie są </w:t>
      </w:r>
      <w:r w:rsidR="00663349" w:rsidRPr="0091517D">
        <w:rPr>
          <w:rFonts w:asciiTheme="minorHAnsi" w:hAnsiTheme="minorHAnsi"/>
          <w:color w:val="auto"/>
          <w:sz w:val="22"/>
          <w:szCs w:val="22"/>
        </w:rPr>
        <w:t xml:space="preserve">realizowane przez sektor publiczny. Są to inicjatywy oddolne skierowane do społeczeństwa lokalnego. </w:t>
      </w:r>
      <w:r w:rsidR="0053543D" w:rsidRPr="0091517D">
        <w:rPr>
          <w:rFonts w:asciiTheme="minorHAnsi" w:hAnsiTheme="minorHAnsi"/>
          <w:color w:val="auto"/>
          <w:sz w:val="22"/>
          <w:szCs w:val="22"/>
        </w:rPr>
        <w:t xml:space="preserve">Na obszarze ZPT działa łącznie </w:t>
      </w:r>
      <w:r w:rsidR="00CA7633" w:rsidRPr="0091517D">
        <w:rPr>
          <w:rFonts w:asciiTheme="minorHAnsi" w:hAnsiTheme="minorHAnsi"/>
          <w:color w:val="auto"/>
          <w:sz w:val="22"/>
          <w:szCs w:val="22"/>
        </w:rPr>
        <w:t>216 organizacji pozarządowych</w:t>
      </w:r>
      <w:r w:rsidR="00CA7633" w:rsidRPr="0091517D">
        <w:rPr>
          <w:rStyle w:val="Odwoanieprzypisudolnego"/>
          <w:rFonts w:asciiTheme="minorHAnsi" w:hAnsiTheme="minorHAnsi"/>
          <w:color w:val="auto"/>
          <w:sz w:val="22"/>
          <w:szCs w:val="22"/>
        </w:rPr>
        <w:footnoteReference w:id="21"/>
      </w:r>
      <w:r w:rsidR="00CA7633" w:rsidRPr="0091517D">
        <w:rPr>
          <w:rFonts w:asciiTheme="minorHAnsi" w:hAnsiTheme="minorHAnsi"/>
          <w:color w:val="auto"/>
          <w:sz w:val="22"/>
          <w:szCs w:val="22"/>
        </w:rPr>
        <w:t>.</w:t>
      </w:r>
      <w:r w:rsidR="00B370F8" w:rsidRPr="0091517D">
        <w:rPr>
          <w:rFonts w:asciiTheme="minorHAnsi" w:hAnsiTheme="minorHAnsi"/>
          <w:color w:val="auto"/>
          <w:sz w:val="22"/>
          <w:szCs w:val="22"/>
        </w:rPr>
        <w:t xml:space="preserve"> </w:t>
      </w:r>
    </w:p>
    <w:p w14:paraId="1B610C0A" w14:textId="77777777" w:rsidR="005312D9" w:rsidRPr="0091517D" w:rsidRDefault="005312D9"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Najwięcej podmiotów gospodarki społecznej w 2014 roku działało w Gminie Tarnów oraz w Gminie Żabno i na przestrzenia lat 2013 – 2014 liczba tych podmiotów na obszarze ZPT utrzymywała się na zbliżonym poziomie. W zdecydowanej większości przedsiębiorczość społeczna w gminach ZPT opiera się na podmiotach o następującym profilu działalności</w:t>
      </w:r>
      <w:r w:rsidRPr="0091517D">
        <w:rPr>
          <w:rStyle w:val="Odwoanieprzypisudolnego"/>
          <w:rFonts w:asciiTheme="minorHAnsi" w:hAnsiTheme="minorHAnsi"/>
          <w:color w:val="auto"/>
          <w:sz w:val="22"/>
          <w:szCs w:val="22"/>
        </w:rPr>
        <w:footnoteReference w:id="22"/>
      </w:r>
      <w:r w:rsidRPr="0091517D">
        <w:rPr>
          <w:rFonts w:asciiTheme="minorHAnsi" w:hAnsiTheme="minorHAnsi"/>
          <w:color w:val="auto"/>
          <w:sz w:val="22"/>
          <w:szCs w:val="22"/>
        </w:rPr>
        <w:t>:</w:t>
      </w:r>
    </w:p>
    <w:p w14:paraId="7517AD9A" w14:textId="77777777" w:rsidR="005312D9" w:rsidRPr="0091517D" w:rsidRDefault="005312D9" w:rsidP="009A4DEE">
      <w:pPr>
        <w:pStyle w:val="Default"/>
        <w:numPr>
          <w:ilvl w:val="0"/>
          <w:numId w:val="19"/>
        </w:numPr>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opieka i aktywizacja osób starszych i niepełnosprawnych;</w:t>
      </w:r>
    </w:p>
    <w:p w14:paraId="286BE236" w14:textId="77777777" w:rsidR="005312D9" w:rsidRPr="0091517D" w:rsidRDefault="005312D9" w:rsidP="009A4DEE">
      <w:pPr>
        <w:pStyle w:val="Default"/>
        <w:numPr>
          <w:ilvl w:val="0"/>
          <w:numId w:val="19"/>
        </w:numPr>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opieka i aktywizacja dzieci;</w:t>
      </w:r>
    </w:p>
    <w:p w14:paraId="4DD1EF6F" w14:textId="77777777" w:rsidR="005312D9" w:rsidRPr="0091517D" w:rsidRDefault="005312D9" w:rsidP="009A4DEE">
      <w:pPr>
        <w:pStyle w:val="Default"/>
        <w:numPr>
          <w:ilvl w:val="0"/>
          <w:numId w:val="19"/>
        </w:numPr>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koła zainteresowań (w tym koła gospodyń wiejskich, pszczelarzy, towarzystwa fotograficzne, koła miłośników); </w:t>
      </w:r>
    </w:p>
    <w:p w14:paraId="09DB498C" w14:textId="77777777" w:rsidR="005312D9" w:rsidRPr="0091517D" w:rsidRDefault="005312D9" w:rsidP="009A4DEE">
      <w:pPr>
        <w:pStyle w:val="Default"/>
        <w:numPr>
          <w:ilvl w:val="0"/>
          <w:numId w:val="19"/>
        </w:numPr>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zespoły artystyczne (w tym orkiestry, zespoły folklorystyczne, grupy teatralne);</w:t>
      </w:r>
    </w:p>
    <w:p w14:paraId="3CA139A1" w14:textId="77777777" w:rsidR="005312D9" w:rsidRPr="0091517D" w:rsidRDefault="005312D9" w:rsidP="009A4DEE">
      <w:pPr>
        <w:pStyle w:val="Default"/>
        <w:numPr>
          <w:ilvl w:val="0"/>
          <w:numId w:val="19"/>
        </w:numPr>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grupy obywatelskie oraz promujące rozwój lokalny.</w:t>
      </w:r>
    </w:p>
    <w:p w14:paraId="102CB10E" w14:textId="77777777" w:rsidR="000F06A2" w:rsidRPr="0091517D" w:rsidRDefault="000F06A2" w:rsidP="009A4DEE">
      <w:pPr>
        <w:pStyle w:val="Default"/>
        <w:spacing w:after="68" w:line="252" w:lineRule="auto"/>
        <w:jc w:val="both"/>
        <w:rPr>
          <w:rFonts w:asciiTheme="minorHAnsi" w:hAnsiTheme="minorHAnsi"/>
          <w:color w:val="auto"/>
          <w:sz w:val="22"/>
          <w:szCs w:val="22"/>
        </w:rPr>
      </w:pPr>
    </w:p>
    <w:p w14:paraId="1D911837" w14:textId="77777777" w:rsidR="00214433" w:rsidRPr="0091517D" w:rsidRDefault="005312D9"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W ramach sektora </w:t>
      </w:r>
      <w:r w:rsidR="000F06A2" w:rsidRPr="0091517D">
        <w:rPr>
          <w:rFonts w:asciiTheme="minorHAnsi" w:hAnsiTheme="minorHAnsi"/>
          <w:color w:val="auto"/>
          <w:sz w:val="22"/>
          <w:szCs w:val="22"/>
        </w:rPr>
        <w:t xml:space="preserve">społecznego </w:t>
      </w:r>
      <w:r w:rsidRPr="0091517D">
        <w:rPr>
          <w:rFonts w:asciiTheme="minorHAnsi" w:hAnsiTheme="minorHAnsi"/>
          <w:color w:val="auto"/>
          <w:sz w:val="22"/>
          <w:szCs w:val="22"/>
        </w:rPr>
        <w:t xml:space="preserve">funkcjonują również: </w:t>
      </w:r>
      <w:r w:rsidR="001A6EE5" w:rsidRPr="0091517D">
        <w:rPr>
          <w:rFonts w:asciiTheme="minorHAnsi" w:hAnsiTheme="minorHAnsi"/>
          <w:color w:val="auto"/>
          <w:sz w:val="22"/>
          <w:szCs w:val="22"/>
        </w:rPr>
        <w:t>ochotnicza straż pożarna,</w:t>
      </w:r>
      <w:r w:rsidRPr="0091517D">
        <w:rPr>
          <w:rFonts w:asciiTheme="minorHAnsi" w:hAnsiTheme="minorHAnsi"/>
          <w:color w:val="auto"/>
          <w:sz w:val="22"/>
          <w:szCs w:val="22"/>
        </w:rPr>
        <w:t xml:space="preserve"> </w:t>
      </w:r>
      <w:r w:rsidR="001A6EE5" w:rsidRPr="0091517D">
        <w:rPr>
          <w:rFonts w:asciiTheme="minorHAnsi" w:hAnsiTheme="minorHAnsi"/>
          <w:color w:val="auto"/>
          <w:sz w:val="22"/>
          <w:szCs w:val="22"/>
        </w:rPr>
        <w:t>kluby sportowe,</w:t>
      </w:r>
      <w:r w:rsidRPr="0091517D">
        <w:rPr>
          <w:rFonts w:asciiTheme="minorHAnsi" w:hAnsiTheme="minorHAnsi"/>
          <w:color w:val="auto"/>
          <w:sz w:val="22"/>
          <w:szCs w:val="22"/>
        </w:rPr>
        <w:t xml:space="preserve"> </w:t>
      </w:r>
      <w:r w:rsidR="001A6EE5" w:rsidRPr="0091517D">
        <w:rPr>
          <w:rFonts w:asciiTheme="minorHAnsi" w:hAnsiTheme="minorHAnsi"/>
          <w:color w:val="auto"/>
          <w:sz w:val="22"/>
          <w:szCs w:val="22"/>
        </w:rPr>
        <w:t>pomoc społeczna dla osób ubogich</w:t>
      </w:r>
      <w:r w:rsidR="00214433" w:rsidRPr="0091517D">
        <w:rPr>
          <w:rFonts w:asciiTheme="minorHAnsi" w:hAnsiTheme="minorHAnsi"/>
          <w:color w:val="auto"/>
          <w:sz w:val="22"/>
          <w:szCs w:val="22"/>
        </w:rPr>
        <w:t>,</w:t>
      </w:r>
      <w:r w:rsidRPr="0091517D">
        <w:rPr>
          <w:rFonts w:asciiTheme="minorHAnsi" w:hAnsiTheme="minorHAnsi"/>
          <w:color w:val="auto"/>
          <w:sz w:val="22"/>
          <w:szCs w:val="22"/>
        </w:rPr>
        <w:t xml:space="preserve"> </w:t>
      </w:r>
      <w:r w:rsidR="00E82DF9" w:rsidRPr="0091517D">
        <w:rPr>
          <w:rFonts w:asciiTheme="minorHAnsi" w:hAnsiTheme="minorHAnsi"/>
          <w:color w:val="auto"/>
          <w:sz w:val="22"/>
          <w:szCs w:val="22"/>
        </w:rPr>
        <w:t>parafie,</w:t>
      </w:r>
      <w:r w:rsidRPr="0091517D">
        <w:rPr>
          <w:rFonts w:asciiTheme="minorHAnsi" w:hAnsiTheme="minorHAnsi"/>
          <w:color w:val="auto"/>
          <w:sz w:val="22"/>
          <w:szCs w:val="22"/>
        </w:rPr>
        <w:t xml:space="preserve"> </w:t>
      </w:r>
      <w:r w:rsidR="00A60E59" w:rsidRPr="0091517D">
        <w:rPr>
          <w:rFonts w:asciiTheme="minorHAnsi" w:hAnsiTheme="minorHAnsi"/>
          <w:color w:val="auto"/>
          <w:sz w:val="22"/>
          <w:szCs w:val="22"/>
        </w:rPr>
        <w:t>klu</w:t>
      </w:r>
      <w:r w:rsidRPr="0091517D">
        <w:rPr>
          <w:rFonts w:asciiTheme="minorHAnsi" w:hAnsiTheme="minorHAnsi"/>
          <w:color w:val="auto"/>
          <w:sz w:val="22"/>
          <w:szCs w:val="22"/>
        </w:rPr>
        <w:t>by aktywizujące wybrane grupy (</w:t>
      </w:r>
      <w:r w:rsidR="00A60E59" w:rsidRPr="0091517D">
        <w:rPr>
          <w:rFonts w:asciiTheme="minorHAnsi" w:hAnsiTheme="minorHAnsi"/>
          <w:color w:val="auto"/>
          <w:sz w:val="22"/>
          <w:szCs w:val="22"/>
        </w:rPr>
        <w:t xml:space="preserve">kobiety, </w:t>
      </w:r>
      <w:r w:rsidR="00214433" w:rsidRPr="0091517D">
        <w:rPr>
          <w:rFonts w:asciiTheme="minorHAnsi" w:hAnsiTheme="minorHAnsi"/>
          <w:color w:val="auto"/>
          <w:sz w:val="22"/>
          <w:szCs w:val="22"/>
        </w:rPr>
        <w:t>gospodynie wiejskie</w:t>
      </w:r>
      <w:r w:rsidRPr="0091517D">
        <w:rPr>
          <w:rFonts w:asciiTheme="minorHAnsi" w:hAnsiTheme="minorHAnsi"/>
          <w:color w:val="auto"/>
          <w:sz w:val="22"/>
          <w:szCs w:val="22"/>
        </w:rPr>
        <w:t>)</w:t>
      </w:r>
      <w:r w:rsidR="00214433" w:rsidRPr="0091517D">
        <w:rPr>
          <w:rFonts w:asciiTheme="minorHAnsi" w:hAnsiTheme="minorHAnsi"/>
          <w:color w:val="auto"/>
          <w:sz w:val="22"/>
          <w:szCs w:val="22"/>
        </w:rPr>
        <w:t>,</w:t>
      </w:r>
      <w:r w:rsidRPr="0091517D">
        <w:rPr>
          <w:rFonts w:asciiTheme="minorHAnsi" w:hAnsiTheme="minorHAnsi"/>
          <w:color w:val="auto"/>
          <w:sz w:val="22"/>
          <w:szCs w:val="22"/>
        </w:rPr>
        <w:t xml:space="preserve"> podmioty promując</w:t>
      </w:r>
      <w:r w:rsidR="000F06A2" w:rsidRPr="0091517D">
        <w:rPr>
          <w:rFonts w:asciiTheme="minorHAnsi" w:hAnsiTheme="minorHAnsi"/>
          <w:color w:val="auto"/>
          <w:sz w:val="22"/>
          <w:szCs w:val="22"/>
        </w:rPr>
        <w:t xml:space="preserve">e </w:t>
      </w:r>
      <w:r w:rsidRPr="0091517D">
        <w:rPr>
          <w:rFonts w:asciiTheme="minorHAnsi" w:hAnsiTheme="minorHAnsi"/>
          <w:color w:val="auto"/>
          <w:sz w:val="22"/>
          <w:szCs w:val="22"/>
        </w:rPr>
        <w:t>aktywne spędzanie czasu wolnego: Ro</w:t>
      </w:r>
      <w:r w:rsidR="000F06A2" w:rsidRPr="0091517D">
        <w:rPr>
          <w:rFonts w:asciiTheme="minorHAnsi" w:hAnsiTheme="minorHAnsi"/>
          <w:color w:val="auto"/>
          <w:sz w:val="22"/>
          <w:szCs w:val="22"/>
        </w:rPr>
        <w:t xml:space="preserve">leski Ranch oraz Western </w:t>
      </w:r>
      <w:proofErr w:type="spellStart"/>
      <w:r w:rsidR="000F06A2" w:rsidRPr="0091517D">
        <w:rPr>
          <w:rFonts w:asciiTheme="minorHAnsi" w:hAnsiTheme="minorHAnsi"/>
          <w:color w:val="auto"/>
          <w:sz w:val="22"/>
          <w:szCs w:val="22"/>
        </w:rPr>
        <w:t>Riding</w:t>
      </w:r>
      <w:proofErr w:type="spellEnd"/>
      <w:r w:rsidR="000F06A2" w:rsidRPr="0091517D">
        <w:rPr>
          <w:rFonts w:asciiTheme="minorHAnsi" w:hAnsiTheme="minorHAnsi"/>
          <w:color w:val="auto"/>
          <w:sz w:val="22"/>
          <w:szCs w:val="22"/>
        </w:rPr>
        <w:t>.</w:t>
      </w:r>
    </w:p>
    <w:p w14:paraId="625ABD4F" w14:textId="77777777" w:rsidR="00214433" w:rsidRPr="0091517D" w:rsidRDefault="00183C37"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Niektóre z organizacji pomimo</w:t>
      </w:r>
      <w:r w:rsidR="00E82DF9" w:rsidRPr="0091517D">
        <w:rPr>
          <w:rFonts w:asciiTheme="minorHAnsi" w:hAnsiTheme="minorHAnsi"/>
          <w:color w:val="auto"/>
          <w:sz w:val="22"/>
          <w:szCs w:val="22"/>
        </w:rPr>
        <w:t>,</w:t>
      </w:r>
      <w:r w:rsidRPr="0091517D">
        <w:rPr>
          <w:rFonts w:asciiTheme="minorHAnsi" w:hAnsiTheme="minorHAnsi"/>
          <w:color w:val="auto"/>
          <w:sz w:val="22"/>
          <w:szCs w:val="22"/>
        </w:rPr>
        <w:t xml:space="preserve"> iż formalnie istnieją</w:t>
      </w:r>
      <w:r w:rsidR="00E82DF9" w:rsidRPr="0091517D">
        <w:rPr>
          <w:rFonts w:asciiTheme="minorHAnsi" w:hAnsiTheme="minorHAnsi"/>
          <w:color w:val="auto"/>
          <w:sz w:val="22"/>
          <w:szCs w:val="22"/>
        </w:rPr>
        <w:t>, nie prowadz</w:t>
      </w:r>
      <w:r w:rsidR="005312D9" w:rsidRPr="0091517D">
        <w:rPr>
          <w:rFonts w:asciiTheme="minorHAnsi" w:hAnsiTheme="minorHAnsi"/>
          <w:color w:val="auto"/>
          <w:sz w:val="22"/>
          <w:szCs w:val="22"/>
        </w:rPr>
        <w:t>ą</w:t>
      </w:r>
      <w:r w:rsidRPr="0091517D">
        <w:rPr>
          <w:rFonts w:asciiTheme="minorHAnsi" w:hAnsiTheme="minorHAnsi"/>
          <w:color w:val="auto"/>
          <w:sz w:val="22"/>
          <w:szCs w:val="22"/>
        </w:rPr>
        <w:t xml:space="preserve"> aktywnej działalności. Wynika to z faktu zakończenia finansowania z UE realizowanych przez nie projektów.</w:t>
      </w:r>
      <w:r w:rsidR="001E31A2" w:rsidRPr="0091517D">
        <w:rPr>
          <w:rFonts w:asciiTheme="minorHAnsi" w:hAnsiTheme="minorHAnsi"/>
          <w:color w:val="auto"/>
          <w:sz w:val="22"/>
          <w:szCs w:val="22"/>
        </w:rPr>
        <w:t xml:space="preserve"> </w:t>
      </w:r>
      <w:r w:rsidR="00765E33" w:rsidRPr="0091517D">
        <w:rPr>
          <w:rFonts w:asciiTheme="minorHAnsi" w:hAnsiTheme="minorHAnsi"/>
          <w:color w:val="auto"/>
          <w:sz w:val="22"/>
          <w:szCs w:val="22"/>
        </w:rPr>
        <w:t>Podobnie podmioty działające w </w:t>
      </w:r>
      <w:r w:rsidR="00614B54" w:rsidRPr="0091517D">
        <w:rPr>
          <w:rFonts w:asciiTheme="minorHAnsi" w:hAnsiTheme="minorHAnsi"/>
          <w:color w:val="auto"/>
          <w:sz w:val="22"/>
          <w:szCs w:val="22"/>
        </w:rPr>
        <w:t xml:space="preserve">segmencie aktywizacji zawodowej i przedsiębiorczej. </w:t>
      </w:r>
      <w:r w:rsidR="00555CFC" w:rsidRPr="0091517D">
        <w:rPr>
          <w:rFonts w:asciiTheme="minorHAnsi" w:hAnsiTheme="minorHAnsi"/>
          <w:color w:val="auto"/>
          <w:sz w:val="22"/>
          <w:szCs w:val="22"/>
        </w:rPr>
        <w:t xml:space="preserve">Najważniejszym profilem działalności </w:t>
      </w:r>
      <w:r w:rsidR="000F06A2" w:rsidRPr="0091517D">
        <w:rPr>
          <w:rFonts w:asciiTheme="minorHAnsi" w:hAnsiTheme="minorHAnsi"/>
          <w:color w:val="auto"/>
          <w:sz w:val="22"/>
          <w:szCs w:val="22"/>
        </w:rPr>
        <w:t>tzw. "trzeciego</w:t>
      </w:r>
      <w:r w:rsidR="00214433" w:rsidRPr="0091517D">
        <w:rPr>
          <w:rFonts w:asciiTheme="minorHAnsi" w:hAnsiTheme="minorHAnsi"/>
          <w:color w:val="auto"/>
          <w:sz w:val="22"/>
          <w:szCs w:val="22"/>
        </w:rPr>
        <w:t xml:space="preserve"> sektor</w:t>
      </w:r>
      <w:r w:rsidR="00555CFC" w:rsidRPr="0091517D">
        <w:rPr>
          <w:rFonts w:asciiTheme="minorHAnsi" w:hAnsiTheme="minorHAnsi"/>
          <w:color w:val="auto"/>
          <w:sz w:val="22"/>
          <w:szCs w:val="22"/>
        </w:rPr>
        <w:t>a</w:t>
      </w:r>
      <w:r w:rsidR="000F06A2" w:rsidRPr="0091517D">
        <w:rPr>
          <w:rFonts w:asciiTheme="minorHAnsi" w:hAnsiTheme="minorHAnsi"/>
          <w:color w:val="auto"/>
          <w:sz w:val="22"/>
          <w:szCs w:val="22"/>
        </w:rPr>
        <w:t>"</w:t>
      </w:r>
      <w:r w:rsidR="00214433" w:rsidRPr="0091517D">
        <w:rPr>
          <w:rFonts w:asciiTheme="minorHAnsi" w:hAnsiTheme="minorHAnsi"/>
          <w:color w:val="auto"/>
          <w:sz w:val="22"/>
          <w:szCs w:val="22"/>
        </w:rPr>
        <w:t xml:space="preserve"> obszaru LGD jest aktywizacja wybranych grup społecznych np. młodzież, seniorów, kobiet, dzieci, a także wspieranie </w:t>
      </w:r>
      <w:r w:rsidR="00A22358" w:rsidRPr="0091517D">
        <w:rPr>
          <w:rFonts w:asciiTheme="minorHAnsi" w:hAnsiTheme="minorHAnsi"/>
          <w:color w:val="auto"/>
          <w:sz w:val="22"/>
          <w:szCs w:val="22"/>
        </w:rPr>
        <w:t xml:space="preserve">grup wykluczonych osób ubogich oraz niepełnosprawnych. </w:t>
      </w:r>
      <w:r w:rsidR="00C66219" w:rsidRPr="0091517D">
        <w:rPr>
          <w:rFonts w:asciiTheme="minorHAnsi" w:hAnsiTheme="minorHAnsi"/>
          <w:color w:val="auto"/>
          <w:sz w:val="22"/>
          <w:szCs w:val="22"/>
        </w:rPr>
        <w:t xml:space="preserve">Zatem działalność sektora społecznego sprowadza się </w:t>
      </w:r>
      <w:r w:rsidR="00667721" w:rsidRPr="0091517D">
        <w:rPr>
          <w:rFonts w:asciiTheme="minorHAnsi" w:hAnsiTheme="minorHAnsi"/>
          <w:color w:val="auto"/>
          <w:sz w:val="22"/>
          <w:szCs w:val="22"/>
        </w:rPr>
        <w:t>do</w:t>
      </w:r>
      <w:r w:rsidR="00C66219" w:rsidRPr="0091517D">
        <w:rPr>
          <w:rFonts w:asciiTheme="minorHAnsi" w:hAnsiTheme="minorHAnsi"/>
          <w:color w:val="auto"/>
          <w:sz w:val="22"/>
          <w:szCs w:val="22"/>
        </w:rPr>
        <w:t xml:space="preserve"> dwóch kierunków: </w:t>
      </w:r>
      <w:r w:rsidR="003566EB" w:rsidRPr="0091517D">
        <w:rPr>
          <w:rFonts w:asciiTheme="minorHAnsi" w:hAnsiTheme="minorHAnsi"/>
          <w:color w:val="auto"/>
          <w:sz w:val="22"/>
          <w:szCs w:val="22"/>
        </w:rPr>
        <w:t xml:space="preserve">1) </w:t>
      </w:r>
      <w:r w:rsidR="00C66219" w:rsidRPr="0091517D">
        <w:rPr>
          <w:rFonts w:asciiTheme="minorHAnsi" w:hAnsiTheme="minorHAnsi"/>
          <w:color w:val="auto"/>
          <w:sz w:val="22"/>
          <w:szCs w:val="22"/>
        </w:rPr>
        <w:t>pomocy finansowej i materialne</w:t>
      </w:r>
      <w:r w:rsidR="003566EB" w:rsidRPr="0091517D">
        <w:rPr>
          <w:rFonts w:asciiTheme="minorHAnsi" w:hAnsiTheme="minorHAnsi"/>
          <w:color w:val="auto"/>
          <w:sz w:val="22"/>
          <w:szCs w:val="22"/>
        </w:rPr>
        <w:t>j</w:t>
      </w:r>
      <w:r w:rsidR="00C66219" w:rsidRPr="0091517D">
        <w:rPr>
          <w:rFonts w:asciiTheme="minorHAnsi" w:hAnsiTheme="minorHAnsi"/>
          <w:color w:val="auto"/>
          <w:sz w:val="22"/>
          <w:szCs w:val="22"/>
        </w:rPr>
        <w:t xml:space="preserve"> dla grup w najcięższej sytuacji oraz </w:t>
      </w:r>
      <w:r w:rsidR="003566EB" w:rsidRPr="0091517D">
        <w:rPr>
          <w:rFonts w:asciiTheme="minorHAnsi" w:hAnsiTheme="minorHAnsi"/>
          <w:color w:val="auto"/>
          <w:sz w:val="22"/>
          <w:szCs w:val="22"/>
        </w:rPr>
        <w:t>2)</w:t>
      </w:r>
      <w:r w:rsidR="001E31A2" w:rsidRPr="0091517D">
        <w:rPr>
          <w:rFonts w:asciiTheme="minorHAnsi" w:hAnsiTheme="minorHAnsi"/>
          <w:color w:val="auto"/>
          <w:sz w:val="22"/>
          <w:szCs w:val="22"/>
        </w:rPr>
        <w:t xml:space="preserve"> organizacji czasu wolnego celem aktywizacji oraz rozw</w:t>
      </w:r>
      <w:r w:rsidR="00EC682E" w:rsidRPr="0091517D">
        <w:rPr>
          <w:rFonts w:asciiTheme="minorHAnsi" w:hAnsiTheme="minorHAnsi"/>
          <w:color w:val="auto"/>
          <w:sz w:val="22"/>
          <w:szCs w:val="22"/>
        </w:rPr>
        <w:t>oju wybranych grup społecznych.</w:t>
      </w:r>
    </w:p>
    <w:p w14:paraId="4E1D7CE7" w14:textId="77777777" w:rsidR="00CB03C3" w:rsidRPr="0091517D" w:rsidRDefault="003775FE"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Mimo zdecydowanie dobrej oceny kształcenia w szkołach podstawowych i gimnazjach w bazowym zakresie, w</w:t>
      </w:r>
      <w:r w:rsidR="00CB03C3" w:rsidRPr="0091517D">
        <w:rPr>
          <w:rFonts w:asciiTheme="minorHAnsi" w:hAnsiTheme="minorHAnsi"/>
          <w:color w:val="auto"/>
          <w:sz w:val="22"/>
          <w:szCs w:val="22"/>
        </w:rPr>
        <w:t xml:space="preserve"> przeprowadzonych konsultacjach </w:t>
      </w:r>
      <w:r w:rsidR="00A52604" w:rsidRPr="0091517D">
        <w:rPr>
          <w:rFonts w:asciiTheme="minorHAnsi" w:hAnsiTheme="minorHAnsi"/>
          <w:color w:val="auto"/>
          <w:sz w:val="22"/>
          <w:szCs w:val="22"/>
        </w:rPr>
        <w:t xml:space="preserve">społecznych LSR </w:t>
      </w:r>
      <w:r w:rsidR="00CB03C3" w:rsidRPr="0091517D">
        <w:rPr>
          <w:rFonts w:asciiTheme="minorHAnsi" w:hAnsiTheme="minorHAnsi"/>
          <w:color w:val="auto"/>
          <w:sz w:val="22"/>
          <w:szCs w:val="22"/>
        </w:rPr>
        <w:t xml:space="preserve">wielokrotnie wspomniano o potrzebie wsparcia </w:t>
      </w:r>
      <w:r w:rsidR="003566EB" w:rsidRPr="0091517D">
        <w:rPr>
          <w:rFonts w:asciiTheme="minorHAnsi" w:hAnsiTheme="minorHAnsi"/>
          <w:color w:val="auto"/>
          <w:sz w:val="22"/>
          <w:szCs w:val="22"/>
        </w:rPr>
        <w:t xml:space="preserve">III sektora, zwłaszcza w zakupie sprzętu i wyposażenia, umożliwienia </w:t>
      </w:r>
      <w:r w:rsidR="00E82DF9" w:rsidRPr="0091517D">
        <w:rPr>
          <w:rFonts w:asciiTheme="minorHAnsi" w:hAnsiTheme="minorHAnsi"/>
          <w:color w:val="auto"/>
          <w:sz w:val="22"/>
          <w:szCs w:val="22"/>
        </w:rPr>
        <w:t>dofinansowania organizacji spotkań, szkoleń</w:t>
      </w:r>
      <w:r w:rsidR="003711C5" w:rsidRPr="0091517D">
        <w:rPr>
          <w:rFonts w:asciiTheme="minorHAnsi" w:hAnsiTheme="minorHAnsi"/>
          <w:color w:val="auto"/>
          <w:sz w:val="22"/>
          <w:szCs w:val="22"/>
        </w:rPr>
        <w:t>, zajęć dla dzieci</w:t>
      </w:r>
      <w:r w:rsidR="00E82DF9" w:rsidRPr="0091517D">
        <w:rPr>
          <w:rFonts w:asciiTheme="minorHAnsi" w:hAnsiTheme="minorHAnsi"/>
          <w:color w:val="auto"/>
          <w:sz w:val="22"/>
          <w:szCs w:val="22"/>
        </w:rPr>
        <w:t xml:space="preserve"> itp</w:t>
      </w:r>
      <w:r w:rsidR="003566EB" w:rsidRPr="0091517D">
        <w:rPr>
          <w:rFonts w:asciiTheme="minorHAnsi" w:hAnsiTheme="minorHAnsi"/>
          <w:color w:val="auto"/>
          <w:sz w:val="22"/>
          <w:szCs w:val="22"/>
        </w:rPr>
        <w:t>. Na obszarach wiejskich i miejsko – wiejskich</w:t>
      </w:r>
      <w:r w:rsidR="000D4ECF" w:rsidRPr="0091517D">
        <w:rPr>
          <w:rFonts w:asciiTheme="minorHAnsi" w:hAnsiTheme="minorHAnsi"/>
          <w:color w:val="auto"/>
          <w:sz w:val="22"/>
          <w:szCs w:val="22"/>
        </w:rPr>
        <w:t xml:space="preserve"> (do których zalicza się LGD),</w:t>
      </w:r>
      <w:r w:rsidR="00765E33" w:rsidRPr="0091517D">
        <w:rPr>
          <w:rFonts w:asciiTheme="minorHAnsi" w:hAnsiTheme="minorHAnsi"/>
          <w:color w:val="auto"/>
          <w:sz w:val="22"/>
          <w:szCs w:val="22"/>
        </w:rPr>
        <w:t xml:space="preserve"> z </w:t>
      </w:r>
      <w:r w:rsidR="003566EB" w:rsidRPr="0091517D">
        <w:rPr>
          <w:rFonts w:asciiTheme="minorHAnsi" w:hAnsiTheme="minorHAnsi"/>
          <w:color w:val="auto"/>
          <w:sz w:val="22"/>
          <w:szCs w:val="22"/>
        </w:rPr>
        <w:t xml:space="preserve">uwagi na określoną </w:t>
      </w:r>
      <w:proofErr w:type="spellStart"/>
      <w:r w:rsidR="003566EB" w:rsidRPr="0091517D">
        <w:rPr>
          <w:rFonts w:asciiTheme="minorHAnsi" w:hAnsiTheme="minorHAnsi"/>
          <w:color w:val="auto"/>
          <w:sz w:val="22"/>
          <w:szCs w:val="22"/>
        </w:rPr>
        <w:t>priorytetyzację</w:t>
      </w:r>
      <w:proofErr w:type="spellEnd"/>
      <w:r w:rsidR="003566EB" w:rsidRPr="0091517D">
        <w:rPr>
          <w:rFonts w:asciiTheme="minorHAnsi" w:hAnsiTheme="minorHAnsi"/>
          <w:color w:val="auto"/>
          <w:sz w:val="22"/>
          <w:szCs w:val="22"/>
        </w:rPr>
        <w:t xml:space="preserve"> zadań realizowanych przez gminę, a także </w:t>
      </w:r>
      <w:r w:rsidR="00765E33" w:rsidRPr="0091517D">
        <w:rPr>
          <w:rFonts w:asciiTheme="minorHAnsi" w:hAnsiTheme="minorHAnsi"/>
          <w:color w:val="auto"/>
          <w:sz w:val="22"/>
          <w:szCs w:val="22"/>
        </w:rPr>
        <w:t>brak środków na </w:t>
      </w:r>
      <w:r w:rsidR="003019FF" w:rsidRPr="0091517D">
        <w:rPr>
          <w:rFonts w:asciiTheme="minorHAnsi" w:hAnsiTheme="minorHAnsi"/>
          <w:color w:val="auto"/>
          <w:sz w:val="22"/>
          <w:szCs w:val="22"/>
        </w:rPr>
        <w:t xml:space="preserve">dodatkowe działania (wykraczające poza działania pierwszej potrzeby) </w:t>
      </w:r>
      <w:r w:rsidR="002B0ACF" w:rsidRPr="0091517D">
        <w:rPr>
          <w:rFonts w:asciiTheme="minorHAnsi" w:hAnsiTheme="minorHAnsi"/>
          <w:color w:val="auto"/>
          <w:sz w:val="22"/>
          <w:szCs w:val="22"/>
        </w:rPr>
        <w:t>jedyną z możliwości sprawnego funkcjonowania podmiotów społecznych jest pozyskanie środków zewnętrznych.</w:t>
      </w:r>
      <w:r w:rsidR="00EC682E" w:rsidRPr="0091517D">
        <w:rPr>
          <w:rFonts w:asciiTheme="minorHAnsi" w:hAnsiTheme="minorHAnsi"/>
          <w:color w:val="auto"/>
          <w:sz w:val="22"/>
          <w:szCs w:val="22"/>
        </w:rPr>
        <w:t xml:space="preserve"> Ponadto, funkcjonowanie tego typu podmiotów społecznych wynika z faktu oddalenia gmin od ośrodków miejskich, w których skupione są instytucje kultury oraz podmioty związane z przemysłem czasu wolnego i rozwijaniem umiejętności.</w:t>
      </w:r>
      <w:r w:rsidR="002B0ACF" w:rsidRPr="0091517D">
        <w:rPr>
          <w:rFonts w:asciiTheme="minorHAnsi" w:hAnsiTheme="minorHAnsi"/>
          <w:color w:val="auto"/>
          <w:sz w:val="22"/>
          <w:szCs w:val="22"/>
        </w:rPr>
        <w:t xml:space="preserve"> Zdecydowanie istotnym kierunkiem współfinansowania jest tworzenie wartości dodanej –</w:t>
      </w:r>
      <w:r w:rsidR="003711C5" w:rsidRPr="0091517D">
        <w:rPr>
          <w:rFonts w:asciiTheme="minorHAnsi" w:hAnsiTheme="minorHAnsi"/>
          <w:color w:val="auto"/>
          <w:sz w:val="22"/>
          <w:szCs w:val="22"/>
        </w:rPr>
        <w:t xml:space="preserve"> </w:t>
      </w:r>
      <w:r w:rsidR="002B0ACF" w:rsidRPr="0091517D">
        <w:rPr>
          <w:rFonts w:asciiTheme="minorHAnsi" w:hAnsiTheme="minorHAnsi"/>
          <w:color w:val="auto"/>
          <w:sz w:val="22"/>
          <w:szCs w:val="22"/>
        </w:rPr>
        <w:t>finansowanie projektów na zakup sprzętu, budowanie relacji z innymi podmiotami, rozwój umiejętności poprzez wymianę doświadczeń etc.</w:t>
      </w:r>
    </w:p>
    <w:p w14:paraId="5C4D97C3" w14:textId="77777777" w:rsidR="000B6D72" w:rsidRPr="0091517D" w:rsidRDefault="000B6D72"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Na obszarze LGD prowadzone są zajęcia czasu wolnego - są to m.in. zajęcia muzyczne, taneczne, teatralne, rękodzielnicze, modelarskie. Organizowane są okazjonalnie także inne w</w:t>
      </w:r>
      <w:r w:rsidR="00765E33" w:rsidRPr="0091517D">
        <w:rPr>
          <w:rFonts w:asciiTheme="minorHAnsi" w:hAnsiTheme="minorHAnsi"/>
          <w:color w:val="auto"/>
          <w:sz w:val="22"/>
          <w:szCs w:val="22"/>
        </w:rPr>
        <w:t>ydarzenia - wystawy malarskie i </w:t>
      </w:r>
      <w:r w:rsidRPr="0091517D">
        <w:rPr>
          <w:rFonts w:asciiTheme="minorHAnsi" w:hAnsiTheme="minorHAnsi"/>
          <w:color w:val="auto"/>
          <w:sz w:val="22"/>
          <w:szCs w:val="22"/>
        </w:rPr>
        <w:t xml:space="preserve">fotograficzne, koncerty, spektakle, prelekcje, spotkania, przeglądy </w:t>
      </w:r>
      <w:r w:rsidR="00765E33" w:rsidRPr="0091517D">
        <w:rPr>
          <w:rFonts w:asciiTheme="minorHAnsi" w:hAnsiTheme="minorHAnsi"/>
          <w:color w:val="auto"/>
          <w:sz w:val="22"/>
          <w:szCs w:val="22"/>
        </w:rPr>
        <w:t>twórczości itp. Skupiają one od </w:t>
      </w:r>
      <w:r w:rsidRPr="0091517D">
        <w:rPr>
          <w:rFonts w:asciiTheme="minorHAnsi" w:hAnsiTheme="minorHAnsi"/>
          <w:color w:val="auto"/>
          <w:sz w:val="22"/>
          <w:szCs w:val="22"/>
        </w:rPr>
        <w:t>kilkudziesięciu do kilkuset osób. Są to zajęcia organizowane głównie przez gminne ośrodki kultury, jednak często ze wsparciem ze strony mieszkańców i organizacji spoza sektora publicznego.</w:t>
      </w:r>
      <w:r w:rsidR="00765E33" w:rsidRPr="0091517D">
        <w:rPr>
          <w:rFonts w:asciiTheme="minorHAnsi" w:hAnsiTheme="minorHAnsi"/>
          <w:color w:val="auto"/>
          <w:sz w:val="22"/>
          <w:szCs w:val="22"/>
        </w:rPr>
        <w:t xml:space="preserve"> Ze względu na </w:t>
      </w:r>
      <w:r w:rsidR="004478B6" w:rsidRPr="0091517D">
        <w:rPr>
          <w:rFonts w:asciiTheme="minorHAnsi" w:hAnsiTheme="minorHAnsi"/>
          <w:color w:val="auto"/>
          <w:sz w:val="22"/>
          <w:szCs w:val="22"/>
        </w:rPr>
        <w:t>ograniczenia finansowe tego typu inicjatywy są jednak prowadzone w ograniczonym zakresie.</w:t>
      </w:r>
      <w:r w:rsidR="000003ED" w:rsidRPr="0091517D">
        <w:rPr>
          <w:rFonts w:asciiTheme="minorHAnsi" w:hAnsiTheme="minorHAnsi"/>
          <w:color w:val="auto"/>
          <w:sz w:val="22"/>
          <w:szCs w:val="22"/>
        </w:rPr>
        <w:t xml:space="preserve"> Kontynuacja takich działań byłaby zaś szczególnie istotna i wartościowa ze względu na ich integracyjny charakter.</w:t>
      </w:r>
    </w:p>
    <w:p w14:paraId="27C3F89F" w14:textId="77777777" w:rsidR="00E82DF9" w:rsidRPr="0091517D" w:rsidRDefault="00E82DF9"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Tradycyjnie, na terenie ZPT aktywne okazują się parafie, chociaż ich dział</w:t>
      </w:r>
      <w:r w:rsidR="00765E33" w:rsidRPr="0091517D">
        <w:rPr>
          <w:rFonts w:asciiTheme="minorHAnsi" w:hAnsiTheme="minorHAnsi"/>
          <w:color w:val="auto"/>
          <w:sz w:val="22"/>
          <w:szCs w:val="22"/>
        </w:rPr>
        <w:t>alność skupia się na dbałości o </w:t>
      </w:r>
      <w:r w:rsidRPr="0091517D">
        <w:rPr>
          <w:rFonts w:asciiTheme="minorHAnsi" w:hAnsiTheme="minorHAnsi"/>
          <w:color w:val="auto"/>
          <w:sz w:val="22"/>
          <w:szCs w:val="22"/>
        </w:rPr>
        <w:t>zabytkowe obiekty będące pod ich opieką, a także kultywację zwyczajów z</w:t>
      </w:r>
      <w:r w:rsidR="00765E33" w:rsidRPr="0091517D">
        <w:rPr>
          <w:rFonts w:asciiTheme="minorHAnsi" w:hAnsiTheme="minorHAnsi"/>
          <w:color w:val="auto"/>
          <w:sz w:val="22"/>
          <w:szCs w:val="22"/>
        </w:rPr>
        <w:t>wiązanych z życiem religijnym i </w:t>
      </w:r>
      <w:r w:rsidRPr="0091517D">
        <w:rPr>
          <w:rFonts w:asciiTheme="minorHAnsi" w:hAnsiTheme="minorHAnsi"/>
          <w:color w:val="auto"/>
          <w:sz w:val="22"/>
          <w:szCs w:val="22"/>
        </w:rPr>
        <w:t>tradycjami wiejskimi.</w:t>
      </w:r>
    </w:p>
    <w:p w14:paraId="2425AB01" w14:textId="77777777" w:rsidR="00D96908" w:rsidRPr="0091517D" w:rsidRDefault="003566EB"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lastRenderedPageBreak/>
        <w:t xml:space="preserve">W zakresie budowania i rozwoju społeczeństwa obywatelskiego najwięcej pomiotów skupionych jest wokół </w:t>
      </w:r>
      <w:r w:rsidR="002B0ACF" w:rsidRPr="0091517D">
        <w:rPr>
          <w:rFonts w:asciiTheme="minorHAnsi" w:hAnsiTheme="minorHAnsi"/>
          <w:color w:val="auto"/>
          <w:sz w:val="22"/>
          <w:szCs w:val="22"/>
        </w:rPr>
        <w:t>największego miasta powiatu Tarnowa. St</w:t>
      </w:r>
      <w:r w:rsidR="00A64D4A" w:rsidRPr="0091517D">
        <w:rPr>
          <w:rFonts w:asciiTheme="minorHAnsi" w:hAnsiTheme="minorHAnsi"/>
          <w:color w:val="auto"/>
          <w:sz w:val="22"/>
          <w:szCs w:val="22"/>
        </w:rPr>
        <w:t>ą</w:t>
      </w:r>
      <w:r w:rsidR="002B0ACF" w:rsidRPr="0091517D">
        <w:rPr>
          <w:rFonts w:asciiTheme="minorHAnsi" w:hAnsiTheme="minorHAnsi"/>
          <w:color w:val="auto"/>
          <w:sz w:val="22"/>
          <w:szCs w:val="22"/>
        </w:rPr>
        <w:t xml:space="preserve">d na obszarze ZPT ta forma aktywności </w:t>
      </w:r>
      <w:r w:rsidR="00881089" w:rsidRPr="0091517D">
        <w:rPr>
          <w:rFonts w:asciiTheme="minorHAnsi" w:hAnsiTheme="minorHAnsi"/>
          <w:color w:val="auto"/>
          <w:sz w:val="22"/>
          <w:szCs w:val="22"/>
        </w:rPr>
        <w:t xml:space="preserve">jest znikoma oraz </w:t>
      </w:r>
      <w:r w:rsidR="00A64D4A" w:rsidRPr="0091517D">
        <w:rPr>
          <w:rFonts w:asciiTheme="minorHAnsi" w:hAnsiTheme="minorHAnsi"/>
          <w:color w:val="auto"/>
          <w:sz w:val="22"/>
          <w:szCs w:val="22"/>
        </w:rPr>
        <w:t>opiera</w:t>
      </w:r>
      <w:r w:rsidR="000D4ECF" w:rsidRPr="0091517D">
        <w:rPr>
          <w:rFonts w:asciiTheme="minorHAnsi" w:hAnsiTheme="minorHAnsi"/>
          <w:color w:val="auto"/>
          <w:sz w:val="22"/>
          <w:szCs w:val="22"/>
        </w:rPr>
        <w:t>ła</w:t>
      </w:r>
      <w:r w:rsidR="00881089" w:rsidRPr="0091517D">
        <w:rPr>
          <w:rFonts w:asciiTheme="minorHAnsi" w:hAnsiTheme="minorHAnsi"/>
          <w:color w:val="auto"/>
          <w:sz w:val="22"/>
          <w:szCs w:val="22"/>
        </w:rPr>
        <w:t xml:space="preserve"> się w</w:t>
      </w:r>
      <w:r w:rsidR="00E82DF9" w:rsidRPr="0091517D">
        <w:rPr>
          <w:rFonts w:asciiTheme="minorHAnsi" w:hAnsiTheme="minorHAnsi"/>
          <w:color w:val="auto"/>
          <w:sz w:val="22"/>
          <w:szCs w:val="22"/>
        </w:rPr>
        <w:t xml:space="preserve"> dużej mierze</w:t>
      </w:r>
      <w:r w:rsidR="00881089" w:rsidRPr="0091517D">
        <w:rPr>
          <w:rFonts w:asciiTheme="minorHAnsi" w:hAnsiTheme="minorHAnsi"/>
          <w:color w:val="auto"/>
          <w:sz w:val="22"/>
          <w:szCs w:val="22"/>
        </w:rPr>
        <w:t xml:space="preserve"> na projektach współfinansowanych z UE.</w:t>
      </w:r>
      <w:r w:rsidR="00E82DF9" w:rsidRPr="0091517D">
        <w:rPr>
          <w:rFonts w:asciiTheme="minorHAnsi" w:hAnsiTheme="minorHAnsi"/>
          <w:color w:val="auto"/>
          <w:sz w:val="22"/>
          <w:szCs w:val="22"/>
        </w:rPr>
        <w:t xml:space="preserve"> Na tym tle dotychczasowa działalność LGD jako animatora i podmiotu inicjującego różne idee warta jest podkreślenia.</w:t>
      </w:r>
    </w:p>
    <w:p w14:paraId="541E0487" w14:textId="77777777" w:rsidR="00E700A5" w:rsidRPr="0091517D" w:rsidRDefault="00AE5B6B" w:rsidP="000752C4">
      <w:pPr>
        <w:pStyle w:val="Nagwek2"/>
        <w:rPr>
          <w:color w:val="auto"/>
        </w:rPr>
      </w:pPr>
      <w:bookmarkStart w:id="22" w:name="_Toc439246683"/>
      <w:r w:rsidRPr="0091517D">
        <w:rPr>
          <w:color w:val="auto"/>
        </w:rPr>
        <w:t xml:space="preserve">III.5. </w:t>
      </w:r>
      <w:r w:rsidR="00EA4176" w:rsidRPr="0091517D">
        <w:rPr>
          <w:color w:val="auto"/>
        </w:rPr>
        <w:t>Problemy społeczne</w:t>
      </w:r>
      <w:bookmarkEnd w:id="22"/>
    </w:p>
    <w:p w14:paraId="1EA08D9B" w14:textId="77777777" w:rsidR="008437C2" w:rsidRPr="0091517D" w:rsidRDefault="006D59B9" w:rsidP="009A4DEE">
      <w:pPr>
        <w:pStyle w:val="Default"/>
        <w:spacing w:after="68" w:line="252" w:lineRule="auto"/>
        <w:jc w:val="both"/>
        <w:rPr>
          <w:rStyle w:val="Wyrnienieintensywne"/>
          <w:rFonts w:asciiTheme="minorHAnsi" w:hAnsiTheme="minorHAnsi"/>
          <w:b w:val="0"/>
          <w:i w:val="0"/>
          <w:color w:val="auto"/>
          <w:sz w:val="22"/>
          <w:szCs w:val="22"/>
        </w:rPr>
      </w:pPr>
      <w:r w:rsidRPr="0091517D">
        <w:rPr>
          <w:rStyle w:val="Wyrnienieintensywne"/>
          <w:rFonts w:asciiTheme="minorHAnsi" w:hAnsiTheme="minorHAnsi"/>
          <w:b w:val="0"/>
          <w:i w:val="0"/>
          <w:color w:val="auto"/>
          <w:sz w:val="22"/>
          <w:szCs w:val="22"/>
        </w:rPr>
        <w:t>Zjawisko ubóstwa i wykluczenia społecznego jest szeroko defini</w:t>
      </w:r>
      <w:r w:rsidR="004C7D71" w:rsidRPr="0091517D">
        <w:rPr>
          <w:rStyle w:val="Wyrnienieintensywne"/>
          <w:rFonts w:asciiTheme="minorHAnsi" w:hAnsiTheme="minorHAnsi"/>
          <w:b w:val="0"/>
          <w:i w:val="0"/>
          <w:color w:val="auto"/>
          <w:sz w:val="22"/>
          <w:szCs w:val="22"/>
        </w:rPr>
        <w:t xml:space="preserve">owane w literaturze przedmiotu. </w:t>
      </w:r>
      <w:r w:rsidR="00804121" w:rsidRPr="0091517D">
        <w:rPr>
          <w:rStyle w:val="Wyrnienieintensywne"/>
          <w:rFonts w:asciiTheme="minorHAnsi" w:hAnsiTheme="minorHAnsi"/>
          <w:b w:val="0"/>
          <w:i w:val="0"/>
          <w:color w:val="auto"/>
          <w:sz w:val="22"/>
          <w:szCs w:val="22"/>
        </w:rPr>
        <w:t xml:space="preserve">Ubóstwo jest </w:t>
      </w:r>
      <w:r w:rsidR="008437C2" w:rsidRPr="0091517D">
        <w:rPr>
          <w:rStyle w:val="Wyrnienieintensywne"/>
          <w:rFonts w:asciiTheme="minorHAnsi" w:hAnsiTheme="minorHAnsi"/>
          <w:b w:val="0"/>
          <w:i w:val="0"/>
          <w:color w:val="auto"/>
          <w:sz w:val="22"/>
          <w:szCs w:val="22"/>
        </w:rPr>
        <w:t>jednym ze zjawisk</w:t>
      </w:r>
      <w:r w:rsidR="00804121" w:rsidRPr="0091517D">
        <w:rPr>
          <w:rStyle w:val="Wyrnienieintensywne"/>
          <w:rFonts w:asciiTheme="minorHAnsi" w:hAnsiTheme="minorHAnsi"/>
          <w:b w:val="0"/>
          <w:i w:val="0"/>
          <w:color w:val="auto"/>
          <w:sz w:val="22"/>
          <w:szCs w:val="22"/>
        </w:rPr>
        <w:t xml:space="preserve">, które wpływa na stopień wykluczenia społecznego na danym obszarze. </w:t>
      </w:r>
    </w:p>
    <w:p w14:paraId="10652FA1" w14:textId="77777777" w:rsidR="006D59B9" w:rsidRPr="0091517D" w:rsidRDefault="00804121" w:rsidP="009A4DEE">
      <w:pPr>
        <w:pStyle w:val="Default"/>
        <w:spacing w:after="68" w:line="252" w:lineRule="auto"/>
        <w:jc w:val="both"/>
        <w:rPr>
          <w:rStyle w:val="Wyrnienieintensywne"/>
          <w:rFonts w:asciiTheme="minorHAnsi" w:hAnsiTheme="minorHAnsi"/>
          <w:b w:val="0"/>
          <w:i w:val="0"/>
          <w:color w:val="auto"/>
          <w:sz w:val="22"/>
          <w:szCs w:val="22"/>
        </w:rPr>
      </w:pPr>
      <w:r w:rsidRPr="0091517D">
        <w:rPr>
          <w:rStyle w:val="Wyrnienieintensywne"/>
          <w:rFonts w:asciiTheme="minorHAnsi" w:hAnsiTheme="minorHAnsi"/>
          <w:b w:val="0"/>
          <w:i w:val="0"/>
          <w:color w:val="auto"/>
          <w:sz w:val="22"/>
          <w:szCs w:val="22"/>
        </w:rPr>
        <w:t>Dla uproszczenia</w:t>
      </w:r>
      <w:r w:rsidR="00A501AF" w:rsidRPr="0091517D">
        <w:rPr>
          <w:rStyle w:val="Wyrnienieintensywne"/>
          <w:rFonts w:asciiTheme="minorHAnsi" w:hAnsiTheme="minorHAnsi"/>
          <w:b w:val="0"/>
          <w:i w:val="0"/>
          <w:color w:val="auto"/>
          <w:sz w:val="22"/>
          <w:szCs w:val="22"/>
        </w:rPr>
        <w:t>, analiza poziomu ubóstwa została oparta na</w:t>
      </w:r>
      <w:r w:rsidR="005A07A8" w:rsidRPr="0091517D">
        <w:rPr>
          <w:rStyle w:val="Wyrnienieintensywne"/>
          <w:rFonts w:asciiTheme="minorHAnsi" w:hAnsiTheme="minorHAnsi"/>
          <w:b w:val="0"/>
          <w:i w:val="0"/>
          <w:color w:val="auto"/>
          <w:sz w:val="22"/>
          <w:szCs w:val="22"/>
        </w:rPr>
        <w:t xml:space="preserve"> </w:t>
      </w:r>
      <w:r w:rsidR="00205D94" w:rsidRPr="0091517D">
        <w:rPr>
          <w:rStyle w:val="Wyrnienieintensywne"/>
          <w:rFonts w:asciiTheme="minorHAnsi" w:hAnsiTheme="minorHAnsi"/>
          <w:b w:val="0"/>
          <w:i w:val="0"/>
          <w:color w:val="auto"/>
          <w:sz w:val="22"/>
          <w:szCs w:val="22"/>
        </w:rPr>
        <w:t>zgromadzonych danych</w:t>
      </w:r>
      <w:r w:rsidR="005A07A8" w:rsidRPr="0091517D">
        <w:rPr>
          <w:rStyle w:val="Wyrnienieintensywne"/>
          <w:rFonts w:asciiTheme="minorHAnsi" w:hAnsiTheme="minorHAnsi"/>
          <w:b w:val="0"/>
          <w:i w:val="0"/>
          <w:color w:val="auto"/>
          <w:sz w:val="22"/>
          <w:szCs w:val="22"/>
        </w:rPr>
        <w:t xml:space="preserve"> statystycznych GUS:</w:t>
      </w:r>
      <w:r w:rsidR="00A501AF" w:rsidRPr="0091517D">
        <w:rPr>
          <w:rStyle w:val="Wyrnienieintensywne"/>
          <w:rFonts w:asciiTheme="minorHAnsi" w:hAnsiTheme="minorHAnsi"/>
          <w:b w:val="0"/>
          <w:i w:val="0"/>
          <w:color w:val="auto"/>
          <w:sz w:val="22"/>
          <w:szCs w:val="22"/>
        </w:rPr>
        <w:t xml:space="preserve"> </w:t>
      </w:r>
      <w:r w:rsidR="005A07A8" w:rsidRPr="0091517D">
        <w:rPr>
          <w:rStyle w:val="Wyrnienieintensywne"/>
          <w:rFonts w:asciiTheme="minorHAnsi" w:hAnsiTheme="minorHAnsi"/>
          <w:b w:val="0"/>
          <w:i w:val="0"/>
          <w:color w:val="auto"/>
          <w:sz w:val="22"/>
          <w:szCs w:val="22"/>
        </w:rPr>
        <w:t xml:space="preserve">dochodzie </w:t>
      </w:r>
      <w:r w:rsidR="00D2155C" w:rsidRPr="0091517D">
        <w:rPr>
          <w:rStyle w:val="Wyrnienieintensywne"/>
          <w:rFonts w:asciiTheme="minorHAnsi" w:hAnsiTheme="minorHAnsi"/>
          <w:b w:val="0"/>
          <w:i w:val="0"/>
          <w:color w:val="auto"/>
          <w:sz w:val="22"/>
          <w:szCs w:val="22"/>
        </w:rPr>
        <w:t>własnym</w:t>
      </w:r>
      <w:r w:rsidR="002C522E" w:rsidRPr="0091517D">
        <w:rPr>
          <w:rStyle w:val="Wyrnienieintensywne"/>
          <w:rFonts w:asciiTheme="minorHAnsi" w:hAnsiTheme="minorHAnsi"/>
          <w:b w:val="0"/>
          <w:i w:val="0"/>
          <w:color w:val="auto"/>
          <w:sz w:val="22"/>
          <w:szCs w:val="22"/>
        </w:rPr>
        <w:t xml:space="preserve"> </w:t>
      </w:r>
      <w:r w:rsidR="005A07A8" w:rsidRPr="0091517D">
        <w:rPr>
          <w:rStyle w:val="Wyrnienieintensywne"/>
          <w:rFonts w:asciiTheme="minorHAnsi" w:hAnsiTheme="minorHAnsi"/>
          <w:b w:val="0"/>
          <w:i w:val="0"/>
          <w:color w:val="auto"/>
          <w:sz w:val="22"/>
          <w:szCs w:val="22"/>
        </w:rPr>
        <w:t>gminy per capita</w:t>
      </w:r>
      <w:r w:rsidR="00D2155C" w:rsidRPr="0091517D">
        <w:rPr>
          <w:rStyle w:val="Odwoanieprzypisudolnego"/>
          <w:rFonts w:asciiTheme="minorHAnsi" w:hAnsiTheme="minorHAnsi"/>
          <w:bCs/>
          <w:iCs/>
          <w:color w:val="auto"/>
          <w:sz w:val="22"/>
          <w:szCs w:val="22"/>
        </w:rPr>
        <w:footnoteReference w:id="23"/>
      </w:r>
      <w:r w:rsidR="005A07A8" w:rsidRPr="0091517D">
        <w:rPr>
          <w:rStyle w:val="Wyrnienieintensywne"/>
          <w:rFonts w:asciiTheme="minorHAnsi" w:hAnsiTheme="minorHAnsi"/>
          <w:b w:val="0"/>
          <w:i w:val="0"/>
          <w:color w:val="auto"/>
          <w:sz w:val="22"/>
          <w:szCs w:val="22"/>
        </w:rPr>
        <w:t>, środowiskowej pomocy społecznej oraz świadczeniach rodzinnych</w:t>
      </w:r>
      <w:r w:rsidR="00E03069" w:rsidRPr="0091517D">
        <w:rPr>
          <w:rStyle w:val="Odwoanieprzypisudolnego"/>
          <w:rFonts w:asciiTheme="minorHAnsi" w:hAnsiTheme="minorHAnsi"/>
          <w:bCs/>
          <w:iCs/>
          <w:color w:val="auto"/>
          <w:sz w:val="22"/>
          <w:szCs w:val="22"/>
        </w:rPr>
        <w:footnoteReference w:id="24"/>
      </w:r>
      <w:r w:rsidR="005A07A8" w:rsidRPr="0091517D">
        <w:rPr>
          <w:rStyle w:val="Wyrnienieintensywne"/>
          <w:rFonts w:asciiTheme="minorHAnsi" w:hAnsiTheme="minorHAnsi"/>
          <w:b w:val="0"/>
          <w:i w:val="0"/>
          <w:color w:val="auto"/>
          <w:sz w:val="22"/>
          <w:szCs w:val="22"/>
        </w:rPr>
        <w:t xml:space="preserve">. </w:t>
      </w:r>
    </w:p>
    <w:p w14:paraId="14E0EF6F" w14:textId="77777777" w:rsidR="004C7D71" w:rsidRPr="0091517D" w:rsidRDefault="0086147A" w:rsidP="009A4DEE">
      <w:pPr>
        <w:pStyle w:val="Default"/>
        <w:spacing w:after="68" w:line="252" w:lineRule="auto"/>
        <w:jc w:val="both"/>
        <w:rPr>
          <w:rFonts w:asciiTheme="minorHAnsi" w:hAnsiTheme="minorHAnsi" w:cs="Tahoma"/>
          <w:color w:val="auto"/>
          <w:sz w:val="22"/>
          <w:szCs w:val="22"/>
          <w:shd w:val="clear" w:color="auto" w:fill="FFFFFF"/>
        </w:rPr>
      </w:pPr>
      <w:r w:rsidRPr="0091517D">
        <w:rPr>
          <w:rStyle w:val="Wyrnienieintensywne"/>
          <w:rFonts w:asciiTheme="minorHAnsi" w:hAnsiTheme="minorHAnsi"/>
          <w:b w:val="0"/>
          <w:i w:val="0"/>
          <w:color w:val="auto"/>
          <w:sz w:val="22"/>
          <w:szCs w:val="22"/>
        </w:rPr>
        <w:t xml:space="preserve">Na przestrzeni lat 2013 – 2014 w trzech gminach (Lisia Góra, Tarnów, Wierzchosławice) </w:t>
      </w:r>
      <w:r w:rsidR="0015788D" w:rsidRPr="0091517D">
        <w:rPr>
          <w:rStyle w:val="Wyrnienieintensywne"/>
          <w:rFonts w:asciiTheme="minorHAnsi" w:hAnsiTheme="minorHAnsi"/>
          <w:b w:val="0"/>
          <w:i w:val="0"/>
          <w:color w:val="auto"/>
          <w:sz w:val="22"/>
          <w:szCs w:val="22"/>
        </w:rPr>
        <w:t>wzrosły dochody własne gminy w przeliczeniu na jednego mieszkańca. Średni dochód własny</w:t>
      </w:r>
      <w:r w:rsidR="00765E33" w:rsidRPr="0091517D">
        <w:rPr>
          <w:rStyle w:val="Wyrnienieintensywne"/>
          <w:rFonts w:asciiTheme="minorHAnsi" w:hAnsiTheme="minorHAnsi"/>
          <w:b w:val="0"/>
          <w:i w:val="0"/>
          <w:color w:val="auto"/>
          <w:sz w:val="22"/>
          <w:szCs w:val="22"/>
        </w:rPr>
        <w:t xml:space="preserve"> gminy na jednego mieszkańca na </w:t>
      </w:r>
      <w:r w:rsidR="0015788D" w:rsidRPr="0091517D">
        <w:rPr>
          <w:rStyle w:val="Wyrnienieintensywne"/>
          <w:rFonts w:asciiTheme="minorHAnsi" w:hAnsiTheme="minorHAnsi"/>
          <w:b w:val="0"/>
          <w:i w:val="0"/>
          <w:color w:val="auto"/>
          <w:sz w:val="22"/>
          <w:szCs w:val="22"/>
        </w:rPr>
        <w:t xml:space="preserve">obszarze LGD w 2014 r. wyniósł </w:t>
      </w:r>
      <w:r w:rsidR="007614E5" w:rsidRPr="0091517D">
        <w:rPr>
          <w:rStyle w:val="Wyrnienieintensywne"/>
          <w:rFonts w:asciiTheme="minorHAnsi" w:hAnsiTheme="minorHAnsi"/>
          <w:b w:val="0"/>
          <w:i w:val="0"/>
          <w:color w:val="auto"/>
          <w:sz w:val="22"/>
          <w:szCs w:val="22"/>
        </w:rPr>
        <w:t xml:space="preserve">1059,17 zł. Dla porównania dochody własne wszystkich gmin województwa małopolskiego przypadające na jednego mieszkańca </w:t>
      </w:r>
      <w:r w:rsidR="004C7D71" w:rsidRPr="0091517D">
        <w:rPr>
          <w:rStyle w:val="Wyrnienieintensywne"/>
          <w:rFonts w:asciiTheme="minorHAnsi" w:hAnsiTheme="minorHAnsi"/>
          <w:b w:val="0"/>
          <w:i w:val="0"/>
          <w:color w:val="auto"/>
          <w:sz w:val="22"/>
          <w:szCs w:val="22"/>
        </w:rPr>
        <w:t>wyniosły</w:t>
      </w:r>
      <w:r w:rsidR="007614E5" w:rsidRPr="0091517D">
        <w:rPr>
          <w:rStyle w:val="Wyrnienieintensywne"/>
          <w:rFonts w:asciiTheme="minorHAnsi" w:hAnsiTheme="minorHAnsi"/>
          <w:b w:val="0"/>
          <w:i w:val="0"/>
          <w:color w:val="auto"/>
          <w:sz w:val="22"/>
          <w:szCs w:val="22"/>
        </w:rPr>
        <w:t xml:space="preserve"> </w:t>
      </w:r>
      <w:r w:rsidR="007614E5" w:rsidRPr="0091517D">
        <w:rPr>
          <w:rFonts w:asciiTheme="minorHAnsi" w:hAnsiTheme="minorHAnsi" w:cs="Tahoma"/>
          <w:color w:val="auto"/>
          <w:sz w:val="22"/>
          <w:szCs w:val="22"/>
          <w:shd w:val="clear" w:color="auto" w:fill="FFFFFF"/>
        </w:rPr>
        <w:t xml:space="preserve">1943,24 zł, zatem jest on znacząco wyższy w </w:t>
      </w:r>
      <w:r w:rsidR="00D27147" w:rsidRPr="0091517D">
        <w:rPr>
          <w:rFonts w:asciiTheme="minorHAnsi" w:hAnsiTheme="minorHAnsi" w:cs="Tahoma"/>
          <w:color w:val="auto"/>
          <w:sz w:val="22"/>
          <w:szCs w:val="22"/>
          <w:shd w:val="clear" w:color="auto" w:fill="FFFFFF"/>
        </w:rPr>
        <w:t>porównaniu</w:t>
      </w:r>
      <w:r w:rsidR="007614E5" w:rsidRPr="0091517D">
        <w:rPr>
          <w:rFonts w:asciiTheme="minorHAnsi" w:hAnsiTheme="minorHAnsi" w:cs="Tahoma"/>
          <w:color w:val="auto"/>
          <w:sz w:val="22"/>
          <w:szCs w:val="22"/>
          <w:shd w:val="clear" w:color="auto" w:fill="FFFFFF"/>
        </w:rPr>
        <w:t xml:space="preserve"> do wielkości tego wskaźnika na obszarze LGD.</w:t>
      </w:r>
    </w:p>
    <w:p w14:paraId="144E34CB" w14:textId="77777777" w:rsidR="002C522E" w:rsidRPr="0091517D" w:rsidRDefault="004C7D71" w:rsidP="009A4DEE">
      <w:pPr>
        <w:pStyle w:val="Default"/>
        <w:spacing w:after="68" w:line="252" w:lineRule="auto"/>
        <w:jc w:val="both"/>
        <w:rPr>
          <w:rFonts w:asciiTheme="minorHAnsi" w:hAnsiTheme="minorHAnsi" w:cs="Tahoma"/>
          <w:color w:val="auto"/>
          <w:sz w:val="22"/>
          <w:szCs w:val="22"/>
          <w:shd w:val="clear" w:color="auto" w:fill="FFFFFF"/>
        </w:rPr>
      </w:pPr>
      <w:r w:rsidRPr="0091517D">
        <w:rPr>
          <w:rFonts w:asciiTheme="minorHAnsi" w:hAnsiTheme="minorHAnsi" w:cs="Tahoma"/>
          <w:color w:val="auto"/>
          <w:sz w:val="22"/>
          <w:szCs w:val="22"/>
          <w:shd w:val="clear" w:color="auto" w:fill="FFFFFF"/>
        </w:rPr>
        <w:t>Z kolei wskaźnik liczby osób korzystający</w:t>
      </w:r>
      <w:r w:rsidR="003711C5" w:rsidRPr="0091517D">
        <w:rPr>
          <w:rFonts w:asciiTheme="minorHAnsi" w:hAnsiTheme="minorHAnsi" w:cs="Tahoma"/>
          <w:color w:val="auto"/>
          <w:sz w:val="22"/>
          <w:szCs w:val="22"/>
          <w:shd w:val="clear" w:color="auto" w:fill="FFFFFF"/>
        </w:rPr>
        <w:t>ch</w:t>
      </w:r>
      <w:r w:rsidRPr="0091517D">
        <w:rPr>
          <w:rFonts w:asciiTheme="minorHAnsi" w:hAnsiTheme="minorHAnsi" w:cs="Tahoma"/>
          <w:color w:val="auto"/>
          <w:sz w:val="22"/>
          <w:szCs w:val="22"/>
          <w:shd w:val="clear" w:color="auto" w:fill="FFFFFF"/>
        </w:rPr>
        <w:t xml:space="preserve"> w z pomocy społecznej w okresie badawczym (2013-2014) </w:t>
      </w:r>
      <w:r w:rsidR="00B71DAD" w:rsidRPr="0091517D">
        <w:rPr>
          <w:rFonts w:asciiTheme="minorHAnsi" w:hAnsiTheme="minorHAnsi" w:cs="Tahoma"/>
          <w:color w:val="auto"/>
          <w:sz w:val="22"/>
          <w:szCs w:val="22"/>
          <w:shd w:val="clear" w:color="auto" w:fill="FFFFFF"/>
        </w:rPr>
        <w:t>największy wzrost o</w:t>
      </w:r>
      <w:r w:rsidR="00ED74D3" w:rsidRPr="0091517D">
        <w:rPr>
          <w:rFonts w:asciiTheme="minorHAnsi" w:hAnsiTheme="minorHAnsi" w:cs="Tahoma"/>
          <w:color w:val="auto"/>
          <w:sz w:val="22"/>
          <w:szCs w:val="22"/>
          <w:shd w:val="clear" w:color="auto" w:fill="FFFFFF"/>
        </w:rPr>
        <w:t>dnotował w Gminie Tarnów (o 7%), a największy spa</w:t>
      </w:r>
      <w:r w:rsidR="00765E33" w:rsidRPr="0091517D">
        <w:rPr>
          <w:rFonts w:asciiTheme="minorHAnsi" w:hAnsiTheme="minorHAnsi" w:cs="Tahoma"/>
          <w:color w:val="auto"/>
          <w:sz w:val="22"/>
          <w:szCs w:val="22"/>
          <w:shd w:val="clear" w:color="auto" w:fill="FFFFFF"/>
        </w:rPr>
        <w:t>dek w Gminie Wierzchosławice (o </w:t>
      </w:r>
      <w:r w:rsidR="00ED74D3" w:rsidRPr="0091517D">
        <w:rPr>
          <w:rFonts w:asciiTheme="minorHAnsi" w:hAnsiTheme="minorHAnsi" w:cs="Tahoma"/>
          <w:color w:val="auto"/>
          <w:sz w:val="22"/>
          <w:szCs w:val="22"/>
          <w:shd w:val="clear" w:color="auto" w:fill="FFFFFF"/>
        </w:rPr>
        <w:t xml:space="preserve">4%). W 2014 r. </w:t>
      </w:r>
      <w:r w:rsidR="00663B52" w:rsidRPr="0091517D">
        <w:rPr>
          <w:rFonts w:asciiTheme="minorHAnsi" w:hAnsiTheme="minorHAnsi" w:cs="Tahoma"/>
          <w:color w:val="auto"/>
          <w:sz w:val="22"/>
          <w:szCs w:val="22"/>
          <w:shd w:val="clear" w:color="auto" w:fill="FFFFFF"/>
        </w:rPr>
        <w:t>8,2% mieszkańców obszaru LGD</w:t>
      </w:r>
      <w:r w:rsidR="00ED74D3" w:rsidRPr="0091517D">
        <w:rPr>
          <w:rFonts w:asciiTheme="minorHAnsi" w:hAnsiTheme="minorHAnsi" w:cs="Tahoma"/>
          <w:color w:val="auto"/>
          <w:sz w:val="22"/>
          <w:szCs w:val="22"/>
          <w:shd w:val="clear" w:color="auto" w:fill="FFFFFF"/>
        </w:rPr>
        <w:t xml:space="preserve"> </w:t>
      </w:r>
      <w:r w:rsidR="00663B52" w:rsidRPr="0091517D">
        <w:rPr>
          <w:rFonts w:asciiTheme="minorHAnsi" w:hAnsiTheme="minorHAnsi" w:cs="Tahoma"/>
          <w:color w:val="auto"/>
          <w:sz w:val="22"/>
          <w:szCs w:val="22"/>
          <w:shd w:val="clear" w:color="auto" w:fill="FFFFFF"/>
        </w:rPr>
        <w:t>korzystała</w:t>
      </w:r>
      <w:r w:rsidR="00ED74D3" w:rsidRPr="0091517D">
        <w:rPr>
          <w:rFonts w:asciiTheme="minorHAnsi" w:hAnsiTheme="minorHAnsi" w:cs="Tahoma"/>
          <w:color w:val="auto"/>
          <w:sz w:val="22"/>
          <w:szCs w:val="22"/>
          <w:shd w:val="clear" w:color="auto" w:fill="FFFFFF"/>
        </w:rPr>
        <w:t xml:space="preserve"> z pomocy społecznej</w:t>
      </w:r>
      <w:r w:rsidR="00264D06" w:rsidRPr="0091517D">
        <w:rPr>
          <w:rFonts w:asciiTheme="minorHAnsi" w:hAnsiTheme="minorHAnsi" w:cs="Tahoma"/>
          <w:color w:val="auto"/>
          <w:sz w:val="22"/>
          <w:szCs w:val="22"/>
          <w:shd w:val="clear" w:color="auto" w:fill="FFFFFF"/>
        </w:rPr>
        <w:t xml:space="preserve">. </w:t>
      </w:r>
      <w:r w:rsidR="00D37CD8" w:rsidRPr="0091517D">
        <w:rPr>
          <w:rFonts w:asciiTheme="minorHAnsi" w:hAnsiTheme="minorHAnsi" w:cs="Tahoma"/>
          <w:color w:val="auto"/>
          <w:sz w:val="22"/>
          <w:szCs w:val="22"/>
          <w:shd w:val="clear" w:color="auto" w:fill="FFFFFF"/>
        </w:rPr>
        <w:t>W poszczególnych gminach liczba osób objętych środowiskow</w:t>
      </w:r>
      <w:r w:rsidR="000B3449" w:rsidRPr="0091517D">
        <w:rPr>
          <w:rFonts w:asciiTheme="minorHAnsi" w:hAnsiTheme="minorHAnsi" w:cs="Tahoma"/>
          <w:color w:val="auto"/>
          <w:sz w:val="22"/>
          <w:szCs w:val="22"/>
          <w:shd w:val="clear" w:color="auto" w:fill="FFFFFF"/>
        </w:rPr>
        <w:t>ą</w:t>
      </w:r>
      <w:r w:rsidR="00D37CD8" w:rsidRPr="0091517D">
        <w:rPr>
          <w:rFonts w:asciiTheme="minorHAnsi" w:hAnsiTheme="minorHAnsi" w:cs="Tahoma"/>
          <w:color w:val="auto"/>
          <w:sz w:val="22"/>
          <w:szCs w:val="22"/>
          <w:shd w:val="clear" w:color="auto" w:fill="FFFFFF"/>
        </w:rPr>
        <w:t xml:space="preserve"> pomocą społeczną wynosiła między 7-8%, za wyjątkiem </w:t>
      </w:r>
      <w:r w:rsidR="00F678D7" w:rsidRPr="0091517D">
        <w:rPr>
          <w:rFonts w:asciiTheme="minorHAnsi" w:hAnsiTheme="minorHAnsi" w:cs="Tahoma"/>
          <w:color w:val="auto"/>
          <w:sz w:val="22"/>
          <w:szCs w:val="22"/>
          <w:shd w:val="clear" w:color="auto" w:fill="FFFFFF"/>
        </w:rPr>
        <w:t xml:space="preserve">Gminy </w:t>
      </w:r>
      <w:r w:rsidR="000B3449" w:rsidRPr="0091517D">
        <w:rPr>
          <w:rFonts w:asciiTheme="minorHAnsi" w:hAnsiTheme="minorHAnsi" w:cs="Tahoma"/>
          <w:color w:val="auto"/>
          <w:sz w:val="22"/>
          <w:szCs w:val="22"/>
          <w:shd w:val="clear" w:color="auto" w:fill="FFFFFF"/>
        </w:rPr>
        <w:t>Wietrzychowic</w:t>
      </w:r>
      <w:r w:rsidR="00D37CD8" w:rsidRPr="0091517D">
        <w:rPr>
          <w:rFonts w:asciiTheme="minorHAnsi" w:hAnsiTheme="minorHAnsi" w:cs="Tahoma"/>
          <w:color w:val="auto"/>
          <w:sz w:val="22"/>
          <w:szCs w:val="22"/>
          <w:shd w:val="clear" w:color="auto" w:fill="FFFFFF"/>
        </w:rPr>
        <w:t>, w których pomocą zostało objętych 12% mieszkańców, co jest zdecydowanie wysoką wartością wskaźnika.</w:t>
      </w:r>
      <w:r w:rsidR="000B3449" w:rsidRPr="0091517D">
        <w:rPr>
          <w:rFonts w:asciiTheme="minorHAnsi" w:hAnsiTheme="minorHAnsi" w:cs="Tahoma"/>
          <w:color w:val="auto"/>
          <w:sz w:val="22"/>
          <w:szCs w:val="22"/>
          <w:shd w:val="clear" w:color="auto" w:fill="FFFFFF"/>
        </w:rPr>
        <w:t xml:space="preserve"> Należy zaznaczyć, iż jest to gmina najdalej odsunięta od miasta powiatowego – Tarnowa.</w:t>
      </w:r>
    </w:p>
    <w:p w14:paraId="174BFD75" w14:textId="77777777" w:rsidR="00A2465D" w:rsidRPr="0091517D" w:rsidRDefault="00185731" w:rsidP="009A4DEE">
      <w:pPr>
        <w:pStyle w:val="Default"/>
        <w:spacing w:after="68" w:line="252" w:lineRule="auto"/>
        <w:jc w:val="both"/>
        <w:rPr>
          <w:rFonts w:asciiTheme="minorHAnsi" w:hAnsiTheme="minorHAnsi" w:cs="Tahoma"/>
          <w:color w:val="auto"/>
          <w:sz w:val="22"/>
          <w:szCs w:val="22"/>
          <w:shd w:val="clear" w:color="auto" w:fill="FFFFFF"/>
        </w:rPr>
      </w:pPr>
      <w:r w:rsidRPr="0091517D">
        <w:rPr>
          <w:rFonts w:asciiTheme="minorHAnsi" w:hAnsiTheme="minorHAnsi" w:cs="Tahoma"/>
          <w:color w:val="auto"/>
          <w:sz w:val="22"/>
          <w:szCs w:val="22"/>
          <w:shd w:val="clear" w:color="auto" w:fill="FFFFFF"/>
        </w:rPr>
        <w:t>Odsetek osób korzystających z pomocy społecznej na obszarze LGD jest niższy niż analogiczny wskaźnik dla całego powiatu tarnowskiego (9,2%). Wynika to z zależności - im dalej od Tanowa, tym więcej osób korzystających z pomocy. Z kolei na obszarze Małopolski i całego kraju osób korzystających z pomocy społecznej jest relatywnie mniej - odpowiednio 6,4% oraz 7,7%.</w:t>
      </w:r>
    </w:p>
    <w:p w14:paraId="59471D56" w14:textId="799D6491" w:rsidR="00185731" w:rsidRPr="0091517D" w:rsidRDefault="00185731" w:rsidP="00E97A29">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AE6AC6">
        <w:rPr>
          <w:noProof/>
          <w:color w:val="auto"/>
        </w:rPr>
        <w:t>10</w:t>
      </w:r>
      <w:r w:rsidR="00C21DBA" w:rsidRPr="0091517D">
        <w:rPr>
          <w:color w:val="auto"/>
        </w:rPr>
        <w:fldChar w:fldCharType="end"/>
      </w:r>
      <w:r w:rsidRPr="0091517D">
        <w:rPr>
          <w:color w:val="auto"/>
        </w:rPr>
        <w:t>. Odsetek osób korzystających z pomocy społecznej w 2014 roku</w:t>
      </w:r>
    </w:p>
    <w:tbl>
      <w:tblPr>
        <w:tblStyle w:val="redniecieniowanie1akcent11"/>
        <w:tblW w:w="6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3365"/>
      </w:tblGrid>
      <w:tr w:rsidR="00185731" w:rsidRPr="0091517D" w14:paraId="17EE17D3" w14:textId="77777777" w:rsidTr="00E97A29">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183D500D" w14:textId="77777777" w:rsidR="00185731" w:rsidRPr="0091517D" w:rsidRDefault="00185731" w:rsidP="009A4DEE">
            <w:pPr>
              <w:spacing w:line="252" w:lineRule="auto"/>
              <w:rPr>
                <w:rFonts w:ascii="Calibri" w:eastAsia="Times New Roman" w:hAnsi="Calibri" w:cstheme="minorHAnsi"/>
                <w:color w:val="auto"/>
              </w:rPr>
            </w:pPr>
            <w:r w:rsidRPr="0091517D">
              <w:rPr>
                <w:rFonts w:ascii="Calibri" w:eastAsia="Times New Roman" w:hAnsi="Calibri" w:cstheme="minorHAnsi"/>
                <w:color w:val="auto"/>
              </w:rPr>
              <w:t> </w:t>
            </w:r>
          </w:p>
        </w:tc>
        <w:tc>
          <w:tcPr>
            <w:tcW w:w="3365" w:type="dxa"/>
            <w:noWrap/>
            <w:hideMark/>
          </w:tcPr>
          <w:p w14:paraId="0334B41B" w14:textId="77777777" w:rsidR="00185731" w:rsidRPr="0091517D" w:rsidRDefault="00185731" w:rsidP="009A4DEE">
            <w:pPr>
              <w:spacing w:line="252"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bCs w:val="0"/>
                <w:color w:val="auto"/>
              </w:rPr>
            </w:pPr>
            <w:r w:rsidRPr="0091517D">
              <w:rPr>
                <w:rFonts w:ascii="Calibri" w:eastAsia="Times New Roman" w:hAnsi="Calibri" w:cstheme="minorHAnsi"/>
                <w:b w:val="0"/>
                <w:bCs w:val="0"/>
                <w:color w:val="auto"/>
              </w:rPr>
              <w:t>Odsetek osób korzystających z pomocy społecznej w 2014 roku</w:t>
            </w:r>
          </w:p>
        </w:tc>
      </w:tr>
      <w:tr w:rsidR="00185731" w:rsidRPr="0091517D" w14:paraId="65667D4C" w14:textId="77777777" w:rsidTr="00E97A29">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2414ACFC" w14:textId="77777777" w:rsidR="00185731" w:rsidRPr="0091517D" w:rsidRDefault="00185731" w:rsidP="009A4DEE">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Zielony Pierścień Tarnowa</w:t>
            </w:r>
          </w:p>
        </w:tc>
        <w:tc>
          <w:tcPr>
            <w:tcW w:w="3365" w:type="dxa"/>
            <w:noWrap/>
            <w:hideMark/>
          </w:tcPr>
          <w:p w14:paraId="483CF3EC" w14:textId="77777777" w:rsidR="00185731" w:rsidRPr="0091517D" w:rsidRDefault="00185731"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8,2%</w:t>
            </w:r>
          </w:p>
        </w:tc>
      </w:tr>
      <w:tr w:rsidR="00185731" w:rsidRPr="0091517D" w14:paraId="63283906" w14:textId="77777777" w:rsidTr="00E97A29">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27E1C146" w14:textId="77777777" w:rsidR="00185731" w:rsidRPr="0091517D" w:rsidRDefault="00185731" w:rsidP="009A4DEE">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Powiat tarnowski</w:t>
            </w:r>
          </w:p>
        </w:tc>
        <w:tc>
          <w:tcPr>
            <w:tcW w:w="3365" w:type="dxa"/>
            <w:noWrap/>
            <w:hideMark/>
          </w:tcPr>
          <w:p w14:paraId="1AC06D27" w14:textId="77777777" w:rsidR="00185731" w:rsidRPr="0091517D" w:rsidRDefault="00185731"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9,2%</w:t>
            </w:r>
          </w:p>
        </w:tc>
      </w:tr>
      <w:tr w:rsidR="00185731" w:rsidRPr="0091517D" w14:paraId="13AB11FA" w14:textId="77777777" w:rsidTr="00E97A29">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19207C70" w14:textId="77777777" w:rsidR="00185731" w:rsidRPr="0091517D" w:rsidRDefault="00185731" w:rsidP="009A4DEE">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Małopolska</w:t>
            </w:r>
          </w:p>
        </w:tc>
        <w:tc>
          <w:tcPr>
            <w:tcW w:w="3365" w:type="dxa"/>
            <w:noWrap/>
            <w:hideMark/>
          </w:tcPr>
          <w:p w14:paraId="0E52A5B0" w14:textId="77777777" w:rsidR="00185731" w:rsidRPr="0091517D" w:rsidRDefault="00185731"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6,4%</w:t>
            </w:r>
          </w:p>
        </w:tc>
      </w:tr>
      <w:tr w:rsidR="00185731" w:rsidRPr="0091517D" w14:paraId="4449D65F" w14:textId="77777777" w:rsidTr="00E97A29">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24DD70C6" w14:textId="77777777" w:rsidR="00185731" w:rsidRPr="0091517D" w:rsidRDefault="00185731" w:rsidP="009A4DEE">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Polska</w:t>
            </w:r>
          </w:p>
        </w:tc>
        <w:tc>
          <w:tcPr>
            <w:tcW w:w="3365" w:type="dxa"/>
            <w:noWrap/>
            <w:hideMark/>
          </w:tcPr>
          <w:p w14:paraId="5E3C244F" w14:textId="77777777" w:rsidR="00185731" w:rsidRPr="0091517D" w:rsidRDefault="00185731"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7,7%</w:t>
            </w:r>
          </w:p>
        </w:tc>
      </w:tr>
    </w:tbl>
    <w:p w14:paraId="5FB1D506" w14:textId="77777777" w:rsidR="00663B52" w:rsidRPr="0091517D" w:rsidRDefault="00185731" w:rsidP="00B20146">
      <w:pPr>
        <w:spacing w:line="252" w:lineRule="auto"/>
        <w:rPr>
          <w:rFonts w:cstheme="minorHAnsi"/>
          <w:i/>
        </w:rPr>
      </w:pPr>
      <w:r w:rsidRPr="0091517D">
        <w:rPr>
          <w:rFonts w:cstheme="minorHAnsi"/>
          <w:i/>
        </w:rPr>
        <w:t>Źródło: Opracowanie własne na podstawie danych BDL za 2014 rok.</w:t>
      </w:r>
    </w:p>
    <w:p w14:paraId="44463134" w14:textId="77777777" w:rsidR="00D37CD8" w:rsidRPr="0091517D" w:rsidRDefault="000B3449" w:rsidP="009A4DEE">
      <w:pPr>
        <w:pStyle w:val="Default"/>
        <w:spacing w:after="68" w:line="252" w:lineRule="auto"/>
        <w:jc w:val="both"/>
        <w:rPr>
          <w:rStyle w:val="Wyrnienieintensywne"/>
          <w:rFonts w:asciiTheme="minorHAnsi" w:hAnsiTheme="minorHAnsi"/>
          <w:b w:val="0"/>
          <w:i w:val="0"/>
          <w:color w:val="auto"/>
          <w:sz w:val="22"/>
          <w:szCs w:val="22"/>
        </w:rPr>
      </w:pPr>
      <w:r w:rsidRPr="0091517D">
        <w:rPr>
          <w:rStyle w:val="Wyrnienieintensywne"/>
          <w:rFonts w:asciiTheme="minorHAnsi" w:hAnsiTheme="minorHAnsi"/>
          <w:b w:val="0"/>
          <w:i w:val="0"/>
          <w:color w:val="auto"/>
          <w:sz w:val="22"/>
          <w:szCs w:val="22"/>
        </w:rPr>
        <w:t xml:space="preserve">We wszystkich gminach LGD spadła liczba rodzin, które otrzymują świadczenia rodzinne. Największy spadek zauważalny jest w Gminie Żabno (spadek o 10%), a najmniejszy w gminie </w:t>
      </w:r>
      <w:r w:rsidR="0090743F" w:rsidRPr="0091517D">
        <w:rPr>
          <w:rStyle w:val="Wyrnienieintensywne"/>
          <w:rFonts w:asciiTheme="minorHAnsi" w:hAnsiTheme="minorHAnsi"/>
          <w:b w:val="0"/>
          <w:i w:val="0"/>
          <w:color w:val="auto"/>
          <w:sz w:val="22"/>
          <w:szCs w:val="22"/>
        </w:rPr>
        <w:t>Wierzchosławice.</w:t>
      </w:r>
    </w:p>
    <w:p w14:paraId="53DA728E" w14:textId="77777777" w:rsidR="00A2465D" w:rsidRPr="0091517D" w:rsidRDefault="00CB6CAD" w:rsidP="00A15BFB">
      <w:pPr>
        <w:pStyle w:val="Default"/>
        <w:spacing w:after="68" w:line="252" w:lineRule="auto"/>
        <w:jc w:val="both"/>
        <w:rPr>
          <w:color w:val="auto"/>
        </w:rPr>
      </w:pPr>
      <w:r w:rsidRPr="0091517D">
        <w:rPr>
          <w:rStyle w:val="Wyrnienieintensywne"/>
          <w:rFonts w:asciiTheme="minorHAnsi" w:hAnsiTheme="minorHAnsi"/>
          <w:b w:val="0"/>
          <w:i w:val="0"/>
          <w:color w:val="auto"/>
          <w:sz w:val="22"/>
          <w:szCs w:val="22"/>
        </w:rPr>
        <w:t xml:space="preserve">W skali </w:t>
      </w:r>
      <w:r w:rsidR="000512C7" w:rsidRPr="0091517D">
        <w:rPr>
          <w:rStyle w:val="Wyrnienieintensywne"/>
          <w:rFonts w:asciiTheme="minorHAnsi" w:hAnsiTheme="minorHAnsi"/>
          <w:b w:val="0"/>
          <w:i w:val="0"/>
          <w:color w:val="auto"/>
          <w:sz w:val="22"/>
          <w:szCs w:val="22"/>
        </w:rPr>
        <w:t>obszaru</w:t>
      </w:r>
      <w:r w:rsidRPr="0091517D">
        <w:rPr>
          <w:rStyle w:val="Wyrnienieintensywne"/>
          <w:rFonts w:asciiTheme="minorHAnsi" w:hAnsiTheme="minorHAnsi"/>
          <w:b w:val="0"/>
          <w:i w:val="0"/>
          <w:color w:val="auto"/>
          <w:sz w:val="22"/>
          <w:szCs w:val="22"/>
        </w:rPr>
        <w:t xml:space="preserve"> LGD istnieje zauważalny problem mniejszej zamożności społeczeństwa, z uwagi na niższe dochody gmin (są to głównie gminy wiejskie) nie jest możliwe zaspokojenie wszystkich podstawowych</w:t>
      </w:r>
      <w:r w:rsidR="00892B4C" w:rsidRPr="0091517D">
        <w:rPr>
          <w:rStyle w:val="Wyrnienieintensywne"/>
          <w:rFonts w:asciiTheme="minorHAnsi" w:hAnsiTheme="minorHAnsi"/>
          <w:b w:val="0"/>
          <w:i w:val="0"/>
          <w:color w:val="auto"/>
          <w:sz w:val="22"/>
          <w:szCs w:val="22"/>
        </w:rPr>
        <w:t xml:space="preserve"> oraz dodatkowych</w:t>
      </w:r>
      <w:r w:rsidR="000512C7" w:rsidRPr="0091517D">
        <w:rPr>
          <w:rStyle w:val="Wyrnienieintensywne"/>
          <w:rFonts w:asciiTheme="minorHAnsi" w:hAnsiTheme="minorHAnsi"/>
          <w:b w:val="0"/>
          <w:i w:val="0"/>
          <w:color w:val="auto"/>
          <w:sz w:val="22"/>
          <w:szCs w:val="22"/>
        </w:rPr>
        <w:t xml:space="preserve"> potrzeb mieszkańców.</w:t>
      </w:r>
      <w:r w:rsidR="00982015" w:rsidRPr="0091517D">
        <w:rPr>
          <w:rStyle w:val="Wyrnienieintensywne"/>
          <w:rFonts w:asciiTheme="minorHAnsi" w:hAnsiTheme="minorHAnsi"/>
          <w:b w:val="0"/>
          <w:i w:val="0"/>
          <w:color w:val="auto"/>
          <w:sz w:val="22"/>
          <w:szCs w:val="22"/>
        </w:rPr>
        <w:t xml:space="preserve"> </w:t>
      </w:r>
      <w:r w:rsidR="00185731" w:rsidRPr="0091517D">
        <w:rPr>
          <w:rFonts w:asciiTheme="minorHAnsi" w:hAnsiTheme="minorHAnsi" w:cs="Tahoma"/>
          <w:color w:val="auto"/>
          <w:sz w:val="22"/>
          <w:szCs w:val="22"/>
          <w:shd w:val="clear" w:color="auto" w:fill="FFFFFF"/>
        </w:rPr>
        <w:t>Szczegóły przedstawia tabela 11.</w:t>
      </w:r>
    </w:p>
    <w:p w14:paraId="7E69832E" w14:textId="77777777" w:rsidR="00F079E1" w:rsidRPr="0091517D" w:rsidRDefault="00F079E1" w:rsidP="009A4DEE">
      <w:pPr>
        <w:pStyle w:val="Legenda"/>
        <w:keepNext/>
        <w:spacing w:line="252" w:lineRule="auto"/>
        <w:rPr>
          <w:color w:val="auto"/>
        </w:rPr>
        <w:sectPr w:rsidR="00F079E1" w:rsidRPr="0091517D" w:rsidSect="006705C6">
          <w:headerReference w:type="even" r:id="rId21"/>
          <w:headerReference w:type="default" r:id="rId22"/>
          <w:pgSz w:w="11906" w:h="16838"/>
          <w:pgMar w:top="1247" w:right="1134" w:bottom="851" w:left="1134" w:header="709" w:footer="318" w:gutter="0"/>
          <w:cols w:space="708"/>
          <w:docGrid w:linePitch="360"/>
        </w:sectPr>
      </w:pPr>
    </w:p>
    <w:p w14:paraId="30DA747F" w14:textId="08339A6D" w:rsidR="00DD2EAB" w:rsidRPr="0091517D" w:rsidRDefault="00DD2EAB" w:rsidP="00E97A29">
      <w:pPr>
        <w:pStyle w:val="Legenda"/>
        <w:keepNext/>
        <w:spacing w:before="240" w:after="0" w:line="252" w:lineRule="auto"/>
        <w:rPr>
          <w:color w:val="auto"/>
        </w:rPr>
      </w:pPr>
      <w:r w:rsidRPr="0091517D">
        <w:rPr>
          <w:color w:val="auto"/>
        </w:rPr>
        <w:lastRenderedPageBreak/>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AE6AC6">
        <w:rPr>
          <w:noProof/>
          <w:color w:val="auto"/>
        </w:rPr>
        <w:t>11</w:t>
      </w:r>
      <w:r w:rsidR="00C21DBA" w:rsidRPr="0091517D">
        <w:rPr>
          <w:color w:val="auto"/>
        </w:rPr>
        <w:fldChar w:fldCharType="end"/>
      </w:r>
      <w:r w:rsidRPr="0091517D">
        <w:rPr>
          <w:color w:val="auto"/>
        </w:rPr>
        <w:t xml:space="preserve"> Statystyka opieki społecznej na obszarze ZPT w latach 2013 - 2014.</w:t>
      </w:r>
    </w:p>
    <w:tbl>
      <w:tblPr>
        <w:tblStyle w:val="redniecieniowanie1akcent11"/>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945"/>
        <w:gridCol w:w="945"/>
        <w:gridCol w:w="945"/>
        <w:gridCol w:w="945"/>
        <w:gridCol w:w="945"/>
        <w:gridCol w:w="945"/>
        <w:gridCol w:w="945"/>
        <w:gridCol w:w="945"/>
        <w:gridCol w:w="945"/>
        <w:gridCol w:w="945"/>
        <w:gridCol w:w="945"/>
        <w:gridCol w:w="945"/>
      </w:tblGrid>
      <w:tr w:rsidR="00F079E1" w:rsidRPr="0091517D" w14:paraId="7E6D449A" w14:textId="77777777" w:rsidTr="005D7434">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47B3FE7C" w14:textId="77777777" w:rsidR="00844F52" w:rsidRPr="0091517D" w:rsidRDefault="00844F52" w:rsidP="00F079E1">
            <w:pPr>
              <w:pStyle w:val="Default"/>
              <w:spacing w:after="68" w:line="252" w:lineRule="auto"/>
              <w:rPr>
                <w:rFonts w:ascii="Arial Narrow" w:hAnsi="Arial Narrow"/>
                <w:color w:val="auto"/>
                <w:sz w:val="22"/>
                <w:szCs w:val="22"/>
              </w:rPr>
            </w:pPr>
          </w:p>
        </w:tc>
        <w:tc>
          <w:tcPr>
            <w:tcW w:w="1890" w:type="dxa"/>
            <w:gridSpan w:val="2"/>
            <w:vAlign w:val="center"/>
          </w:tcPr>
          <w:p w14:paraId="5F36A66C"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p>
        </w:tc>
        <w:tc>
          <w:tcPr>
            <w:tcW w:w="1890" w:type="dxa"/>
            <w:gridSpan w:val="2"/>
            <w:vAlign w:val="center"/>
          </w:tcPr>
          <w:p w14:paraId="4E9B7319"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p>
        </w:tc>
        <w:tc>
          <w:tcPr>
            <w:tcW w:w="1890" w:type="dxa"/>
            <w:gridSpan w:val="2"/>
            <w:vAlign w:val="center"/>
          </w:tcPr>
          <w:p w14:paraId="3C9B5535"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Wietrzychowice</w:t>
            </w:r>
          </w:p>
        </w:tc>
        <w:tc>
          <w:tcPr>
            <w:tcW w:w="1890" w:type="dxa"/>
            <w:gridSpan w:val="2"/>
            <w:vAlign w:val="center"/>
          </w:tcPr>
          <w:p w14:paraId="2E20A4E7"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p>
        </w:tc>
        <w:tc>
          <w:tcPr>
            <w:tcW w:w="1890" w:type="dxa"/>
            <w:gridSpan w:val="2"/>
            <w:vAlign w:val="center"/>
          </w:tcPr>
          <w:p w14:paraId="3562F2CF"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p>
        </w:tc>
        <w:tc>
          <w:tcPr>
            <w:tcW w:w="1890" w:type="dxa"/>
            <w:gridSpan w:val="2"/>
            <w:vAlign w:val="center"/>
          </w:tcPr>
          <w:p w14:paraId="3009AE37"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Wierzchosławice</w:t>
            </w:r>
          </w:p>
        </w:tc>
      </w:tr>
      <w:tr w:rsidR="00F079E1" w:rsidRPr="0091517D" w14:paraId="113AEB7B" w14:textId="77777777" w:rsidTr="005D7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40EDB2DE" w14:textId="77777777" w:rsidR="00844F52" w:rsidRPr="0091517D" w:rsidRDefault="00844F52" w:rsidP="00F079E1">
            <w:pPr>
              <w:pStyle w:val="Default"/>
              <w:spacing w:after="68" w:line="252" w:lineRule="auto"/>
              <w:rPr>
                <w:rFonts w:ascii="Arial Narrow" w:hAnsi="Arial Narrow"/>
                <w:color w:val="auto"/>
                <w:sz w:val="22"/>
                <w:szCs w:val="22"/>
              </w:rPr>
            </w:pPr>
            <w:r w:rsidRPr="0091517D">
              <w:rPr>
                <w:rFonts w:ascii="Arial Narrow" w:hAnsi="Arial Narrow"/>
                <w:color w:val="auto"/>
                <w:sz w:val="22"/>
                <w:szCs w:val="22"/>
              </w:rPr>
              <w:t>Rok</w:t>
            </w:r>
          </w:p>
        </w:tc>
        <w:tc>
          <w:tcPr>
            <w:tcW w:w="945" w:type="dxa"/>
            <w:vAlign w:val="center"/>
          </w:tcPr>
          <w:p w14:paraId="79F3D047"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198A27A3"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945" w:type="dxa"/>
            <w:vAlign w:val="center"/>
          </w:tcPr>
          <w:p w14:paraId="641F44CC"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1E9F22DF"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945" w:type="dxa"/>
            <w:vAlign w:val="center"/>
          </w:tcPr>
          <w:p w14:paraId="5A0999E7"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3D622B67"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945" w:type="dxa"/>
            <w:vAlign w:val="center"/>
          </w:tcPr>
          <w:p w14:paraId="7A27EB40"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6878F879"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945" w:type="dxa"/>
            <w:vAlign w:val="center"/>
          </w:tcPr>
          <w:p w14:paraId="03E12E79"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70C09CBD"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945" w:type="dxa"/>
            <w:vAlign w:val="center"/>
          </w:tcPr>
          <w:p w14:paraId="2849F520"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384D86D8"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r>
      <w:tr w:rsidR="00F079E1" w:rsidRPr="0091517D" w14:paraId="1C9B50FD" w14:textId="77777777" w:rsidTr="005D74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1C688D73" w14:textId="77777777" w:rsidR="006D59B9" w:rsidRPr="0091517D" w:rsidRDefault="00907AC2" w:rsidP="00F079E1">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 xml:space="preserve">Dochody </w:t>
            </w:r>
            <w:r w:rsidR="00D2155C" w:rsidRPr="0091517D">
              <w:rPr>
                <w:rFonts w:ascii="Arial Narrow" w:hAnsi="Arial Narrow"/>
                <w:b w:val="0"/>
                <w:color w:val="auto"/>
                <w:sz w:val="22"/>
                <w:szCs w:val="22"/>
              </w:rPr>
              <w:t xml:space="preserve">własne </w:t>
            </w:r>
            <w:r w:rsidR="002C522E" w:rsidRPr="0091517D">
              <w:rPr>
                <w:rFonts w:ascii="Arial Narrow" w:hAnsi="Arial Narrow"/>
                <w:b w:val="0"/>
                <w:color w:val="auto"/>
                <w:sz w:val="22"/>
                <w:szCs w:val="22"/>
              </w:rPr>
              <w:t xml:space="preserve">gminy </w:t>
            </w:r>
            <w:r w:rsidR="00AE5877" w:rsidRPr="0091517D">
              <w:rPr>
                <w:rFonts w:ascii="Arial Narrow" w:hAnsi="Arial Narrow"/>
                <w:b w:val="0"/>
                <w:color w:val="auto"/>
                <w:sz w:val="22"/>
                <w:szCs w:val="22"/>
              </w:rPr>
              <w:t xml:space="preserve">na </w:t>
            </w:r>
            <w:r w:rsidR="00F079E1" w:rsidRPr="0091517D">
              <w:rPr>
                <w:rFonts w:ascii="Arial Narrow" w:hAnsi="Arial Narrow"/>
                <w:b w:val="0"/>
                <w:color w:val="auto"/>
                <w:sz w:val="22"/>
                <w:szCs w:val="22"/>
              </w:rPr>
              <w:br/>
            </w:r>
            <w:r w:rsidR="00AE5877" w:rsidRPr="0091517D">
              <w:rPr>
                <w:rFonts w:ascii="Arial Narrow" w:hAnsi="Arial Narrow"/>
                <w:b w:val="0"/>
                <w:color w:val="auto"/>
                <w:sz w:val="22"/>
                <w:szCs w:val="22"/>
              </w:rPr>
              <w:t>1 mieszkańca</w:t>
            </w:r>
          </w:p>
        </w:tc>
        <w:tc>
          <w:tcPr>
            <w:tcW w:w="945" w:type="dxa"/>
            <w:vAlign w:val="center"/>
          </w:tcPr>
          <w:p w14:paraId="72073E5B"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864,53</w:t>
            </w:r>
          </w:p>
        </w:tc>
        <w:tc>
          <w:tcPr>
            <w:tcW w:w="945" w:type="dxa"/>
            <w:vAlign w:val="center"/>
          </w:tcPr>
          <w:p w14:paraId="1AF01123"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715,73</w:t>
            </w:r>
          </w:p>
        </w:tc>
        <w:tc>
          <w:tcPr>
            <w:tcW w:w="945" w:type="dxa"/>
            <w:vAlign w:val="center"/>
          </w:tcPr>
          <w:p w14:paraId="06CE2ABC"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1112,03</w:t>
            </w:r>
          </w:p>
        </w:tc>
        <w:tc>
          <w:tcPr>
            <w:tcW w:w="945" w:type="dxa"/>
            <w:vAlign w:val="center"/>
          </w:tcPr>
          <w:p w14:paraId="2E4A188F"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1141,10</w:t>
            </w:r>
          </w:p>
        </w:tc>
        <w:tc>
          <w:tcPr>
            <w:tcW w:w="945" w:type="dxa"/>
            <w:vAlign w:val="center"/>
          </w:tcPr>
          <w:p w14:paraId="6B9CEA82"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659,20</w:t>
            </w:r>
          </w:p>
        </w:tc>
        <w:tc>
          <w:tcPr>
            <w:tcW w:w="945" w:type="dxa"/>
            <w:vAlign w:val="center"/>
          </w:tcPr>
          <w:p w14:paraId="7DDD5EC8"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770,94</w:t>
            </w:r>
          </w:p>
        </w:tc>
        <w:tc>
          <w:tcPr>
            <w:tcW w:w="945" w:type="dxa"/>
            <w:vAlign w:val="center"/>
          </w:tcPr>
          <w:p w14:paraId="308A0BAE"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1031,29</w:t>
            </w:r>
          </w:p>
        </w:tc>
        <w:tc>
          <w:tcPr>
            <w:tcW w:w="945" w:type="dxa"/>
            <w:vAlign w:val="center"/>
          </w:tcPr>
          <w:p w14:paraId="3AEED0C7"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1044,74</w:t>
            </w:r>
          </w:p>
        </w:tc>
        <w:tc>
          <w:tcPr>
            <w:tcW w:w="945" w:type="dxa"/>
            <w:vAlign w:val="center"/>
          </w:tcPr>
          <w:p w14:paraId="76CC2F77"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1331,33</w:t>
            </w:r>
          </w:p>
        </w:tc>
        <w:tc>
          <w:tcPr>
            <w:tcW w:w="945" w:type="dxa"/>
            <w:vAlign w:val="center"/>
          </w:tcPr>
          <w:p w14:paraId="1245EBE2"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1239,18</w:t>
            </w:r>
          </w:p>
        </w:tc>
        <w:tc>
          <w:tcPr>
            <w:tcW w:w="945" w:type="dxa"/>
            <w:vAlign w:val="center"/>
          </w:tcPr>
          <w:p w14:paraId="1F76F620"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1356,66</w:t>
            </w:r>
          </w:p>
        </w:tc>
        <w:tc>
          <w:tcPr>
            <w:tcW w:w="945" w:type="dxa"/>
            <w:vAlign w:val="center"/>
          </w:tcPr>
          <w:p w14:paraId="31CCE5DE"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1160,04</w:t>
            </w:r>
          </w:p>
        </w:tc>
      </w:tr>
      <w:tr w:rsidR="00F079E1" w:rsidRPr="0091517D" w14:paraId="523884D5" w14:textId="77777777" w:rsidTr="005D7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0" w:type="dxa"/>
            <w:gridSpan w:val="13"/>
            <w:vAlign w:val="center"/>
          </w:tcPr>
          <w:p w14:paraId="0D7EBD80" w14:textId="77777777" w:rsidR="006028CF" w:rsidRPr="0091517D" w:rsidRDefault="006028CF" w:rsidP="00F8630D">
            <w:pPr>
              <w:spacing w:line="252" w:lineRule="auto"/>
              <w:rPr>
                <w:rFonts w:ascii="Arial Narrow" w:hAnsi="Arial Narrow"/>
                <w:b w:val="0"/>
              </w:rPr>
            </w:pPr>
            <w:r w:rsidRPr="0091517D">
              <w:rPr>
                <w:rFonts w:ascii="Arial Narrow" w:hAnsi="Arial Narrow"/>
                <w:b w:val="0"/>
              </w:rPr>
              <w:t>Środowiskowa pomoc społeczna</w:t>
            </w:r>
          </w:p>
        </w:tc>
      </w:tr>
      <w:tr w:rsidR="00F079E1" w:rsidRPr="0091517D" w14:paraId="3E9AB4F5" w14:textId="77777777" w:rsidTr="005D74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5D4CB518" w14:textId="77777777" w:rsidR="00844F52" w:rsidRPr="0091517D" w:rsidRDefault="001D5814" w:rsidP="00F079E1">
            <w:pPr>
              <w:spacing w:line="252" w:lineRule="auto"/>
              <w:rPr>
                <w:rFonts w:ascii="Arial Narrow" w:hAnsi="Arial Narrow"/>
                <w:b w:val="0"/>
              </w:rPr>
            </w:pPr>
            <w:r w:rsidRPr="0091517D">
              <w:rPr>
                <w:rFonts w:ascii="Arial Narrow" w:hAnsi="Arial Narrow"/>
                <w:b w:val="0"/>
              </w:rPr>
              <w:t>Osoby w gospodarstwach domowych korzystających z pomocy społecznej ogółem</w:t>
            </w:r>
          </w:p>
        </w:tc>
        <w:tc>
          <w:tcPr>
            <w:tcW w:w="945" w:type="dxa"/>
            <w:vAlign w:val="center"/>
          </w:tcPr>
          <w:p w14:paraId="62CC5220" w14:textId="77777777" w:rsidR="00844F52" w:rsidRPr="0091517D" w:rsidRDefault="0088456D"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1200</w:t>
            </w:r>
          </w:p>
        </w:tc>
        <w:tc>
          <w:tcPr>
            <w:tcW w:w="945" w:type="dxa"/>
            <w:vAlign w:val="center"/>
          </w:tcPr>
          <w:p w14:paraId="537791DB" w14:textId="77777777" w:rsidR="00844F52" w:rsidRPr="0091517D" w:rsidRDefault="001B18F6"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1214</w:t>
            </w:r>
          </w:p>
        </w:tc>
        <w:tc>
          <w:tcPr>
            <w:tcW w:w="945" w:type="dxa"/>
            <w:vAlign w:val="center"/>
          </w:tcPr>
          <w:p w14:paraId="2D235E8B" w14:textId="77777777" w:rsidR="00844F52" w:rsidRPr="0091517D" w:rsidRDefault="001B18F6"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1120</w:t>
            </w:r>
          </w:p>
        </w:tc>
        <w:tc>
          <w:tcPr>
            <w:tcW w:w="945" w:type="dxa"/>
            <w:vAlign w:val="center"/>
          </w:tcPr>
          <w:p w14:paraId="40EEC81F" w14:textId="77777777" w:rsidR="00844F52" w:rsidRPr="0091517D" w:rsidRDefault="00CB0271"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1085</w:t>
            </w:r>
          </w:p>
        </w:tc>
        <w:tc>
          <w:tcPr>
            <w:tcW w:w="945" w:type="dxa"/>
            <w:vAlign w:val="center"/>
          </w:tcPr>
          <w:p w14:paraId="23802DFF" w14:textId="77777777" w:rsidR="00844F52" w:rsidRPr="0091517D" w:rsidRDefault="00CB0271"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499</w:t>
            </w:r>
          </w:p>
        </w:tc>
        <w:tc>
          <w:tcPr>
            <w:tcW w:w="945" w:type="dxa"/>
            <w:vAlign w:val="center"/>
          </w:tcPr>
          <w:p w14:paraId="07715639"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508</w:t>
            </w:r>
          </w:p>
        </w:tc>
        <w:tc>
          <w:tcPr>
            <w:tcW w:w="945" w:type="dxa"/>
            <w:vAlign w:val="center"/>
          </w:tcPr>
          <w:p w14:paraId="2205803B"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1418</w:t>
            </w:r>
          </w:p>
        </w:tc>
        <w:tc>
          <w:tcPr>
            <w:tcW w:w="945" w:type="dxa"/>
            <w:vAlign w:val="center"/>
          </w:tcPr>
          <w:p w14:paraId="481521C3"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1426</w:t>
            </w:r>
          </w:p>
        </w:tc>
        <w:tc>
          <w:tcPr>
            <w:tcW w:w="945" w:type="dxa"/>
            <w:vAlign w:val="center"/>
          </w:tcPr>
          <w:p w14:paraId="6DBD16DF" w14:textId="77777777" w:rsidR="00844F52" w:rsidRPr="0091517D" w:rsidRDefault="00FF71E0"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2157</w:t>
            </w:r>
          </w:p>
        </w:tc>
        <w:tc>
          <w:tcPr>
            <w:tcW w:w="945" w:type="dxa"/>
            <w:vAlign w:val="center"/>
          </w:tcPr>
          <w:p w14:paraId="0A234B79" w14:textId="77777777" w:rsidR="00844F52" w:rsidRPr="0091517D" w:rsidRDefault="00676F26"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2016</w:t>
            </w:r>
          </w:p>
        </w:tc>
        <w:tc>
          <w:tcPr>
            <w:tcW w:w="945" w:type="dxa"/>
            <w:vAlign w:val="center"/>
          </w:tcPr>
          <w:p w14:paraId="07130826" w14:textId="77777777" w:rsidR="00844F52" w:rsidRPr="0091517D" w:rsidRDefault="006208D7"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770</w:t>
            </w:r>
          </w:p>
        </w:tc>
        <w:tc>
          <w:tcPr>
            <w:tcW w:w="945" w:type="dxa"/>
            <w:vAlign w:val="center"/>
          </w:tcPr>
          <w:p w14:paraId="002C4D36" w14:textId="77777777" w:rsidR="00844F52" w:rsidRPr="0091517D" w:rsidRDefault="006208D7"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804</w:t>
            </w:r>
          </w:p>
        </w:tc>
      </w:tr>
      <w:tr w:rsidR="00F079E1" w:rsidRPr="0091517D" w14:paraId="4E5D3E7E" w14:textId="77777777" w:rsidTr="005D7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501CF884" w14:textId="77777777" w:rsidR="00844F52" w:rsidRPr="0091517D" w:rsidRDefault="001D5814" w:rsidP="00F079E1">
            <w:pPr>
              <w:spacing w:line="252" w:lineRule="auto"/>
              <w:rPr>
                <w:rFonts w:ascii="Arial Narrow" w:hAnsi="Arial Narrow"/>
                <w:b w:val="0"/>
              </w:rPr>
            </w:pPr>
            <w:r w:rsidRPr="0091517D">
              <w:rPr>
                <w:rFonts w:ascii="Arial Narrow" w:hAnsi="Arial Narrow"/>
                <w:b w:val="0"/>
              </w:rPr>
              <w:t>Osoby w gospodarstwach domowych korzystających z pomocy społecznej  - poniżej kryt</w:t>
            </w:r>
            <w:r w:rsidR="00F079E1" w:rsidRPr="0091517D">
              <w:rPr>
                <w:rFonts w:ascii="Arial Narrow" w:hAnsi="Arial Narrow"/>
                <w:b w:val="0"/>
              </w:rPr>
              <w:t>.</w:t>
            </w:r>
            <w:r w:rsidRPr="0091517D">
              <w:rPr>
                <w:rFonts w:ascii="Arial Narrow" w:hAnsi="Arial Narrow"/>
                <w:b w:val="0"/>
              </w:rPr>
              <w:t xml:space="preserve"> dochodoweg</w:t>
            </w:r>
            <w:r w:rsidR="00F079E1" w:rsidRPr="0091517D">
              <w:rPr>
                <w:rFonts w:ascii="Arial Narrow" w:hAnsi="Arial Narrow"/>
                <w:b w:val="0"/>
              </w:rPr>
              <w:t>o</w:t>
            </w:r>
          </w:p>
        </w:tc>
        <w:tc>
          <w:tcPr>
            <w:tcW w:w="945" w:type="dxa"/>
            <w:vAlign w:val="center"/>
          </w:tcPr>
          <w:p w14:paraId="0276BC32" w14:textId="77777777" w:rsidR="00844F52" w:rsidRPr="0091517D" w:rsidRDefault="0088456D"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866</w:t>
            </w:r>
          </w:p>
        </w:tc>
        <w:tc>
          <w:tcPr>
            <w:tcW w:w="945" w:type="dxa"/>
            <w:vAlign w:val="center"/>
          </w:tcPr>
          <w:p w14:paraId="201E6E48" w14:textId="77777777" w:rsidR="00844F52" w:rsidRPr="0091517D" w:rsidRDefault="001B18F6"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878</w:t>
            </w:r>
          </w:p>
        </w:tc>
        <w:tc>
          <w:tcPr>
            <w:tcW w:w="945" w:type="dxa"/>
            <w:vAlign w:val="center"/>
          </w:tcPr>
          <w:p w14:paraId="4A7988C4"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583</w:t>
            </w:r>
          </w:p>
        </w:tc>
        <w:tc>
          <w:tcPr>
            <w:tcW w:w="945" w:type="dxa"/>
            <w:vAlign w:val="center"/>
          </w:tcPr>
          <w:p w14:paraId="3380920F"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665</w:t>
            </w:r>
          </w:p>
        </w:tc>
        <w:tc>
          <w:tcPr>
            <w:tcW w:w="945" w:type="dxa"/>
            <w:vAlign w:val="center"/>
          </w:tcPr>
          <w:p w14:paraId="66700E88"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331</w:t>
            </w:r>
          </w:p>
        </w:tc>
        <w:tc>
          <w:tcPr>
            <w:tcW w:w="945" w:type="dxa"/>
            <w:vAlign w:val="center"/>
          </w:tcPr>
          <w:p w14:paraId="73EA6360"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335</w:t>
            </w:r>
          </w:p>
        </w:tc>
        <w:tc>
          <w:tcPr>
            <w:tcW w:w="945" w:type="dxa"/>
            <w:vAlign w:val="center"/>
          </w:tcPr>
          <w:p w14:paraId="01F35044"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866</w:t>
            </w:r>
          </w:p>
        </w:tc>
        <w:tc>
          <w:tcPr>
            <w:tcW w:w="945" w:type="dxa"/>
            <w:vAlign w:val="center"/>
          </w:tcPr>
          <w:p w14:paraId="6E5AF3E0"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911</w:t>
            </w:r>
          </w:p>
        </w:tc>
        <w:tc>
          <w:tcPr>
            <w:tcW w:w="945" w:type="dxa"/>
            <w:vAlign w:val="center"/>
          </w:tcPr>
          <w:p w14:paraId="324ADAE7" w14:textId="77777777" w:rsidR="00844F52" w:rsidRPr="0091517D" w:rsidRDefault="00FF71E0"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1119</w:t>
            </w:r>
          </w:p>
        </w:tc>
        <w:tc>
          <w:tcPr>
            <w:tcW w:w="945" w:type="dxa"/>
            <w:vAlign w:val="center"/>
          </w:tcPr>
          <w:p w14:paraId="7CBCAA81" w14:textId="77777777" w:rsidR="00844F52" w:rsidRPr="0091517D" w:rsidRDefault="00676F26"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1201</w:t>
            </w:r>
          </w:p>
        </w:tc>
        <w:tc>
          <w:tcPr>
            <w:tcW w:w="945" w:type="dxa"/>
            <w:vAlign w:val="center"/>
          </w:tcPr>
          <w:p w14:paraId="6CE607DA"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472</w:t>
            </w:r>
          </w:p>
        </w:tc>
        <w:tc>
          <w:tcPr>
            <w:tcW w:w="945" w:type="dxa"/>
            <w:vAlign w:val="center"/>
          </w:tcPr>
          <w:p w14:paraId="4FC8331A"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511</w:t>
            </w:r>
          </w:p>
        </w:tc>
      </w:tr>
      <w:tr w:rsidR="00F079E1" w:rsidRPr="0091517D" w14:paraId="4AD09C90" w14:textId="77777777" w:rsidTr="005D74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0" w:type="dxa"/>
            <w:gridSpan w:val="13"/>
            <w:vAlign w:val="center"/>
          </w:tcPr>
          <w:p w14:paraId="6A333DA4" w14:textId="77777777" w:rsidR="006028CF" w:rsidRPr="0091517D" w:rsidRDefault="006028CF" w:rsidP="00F8630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Świadczenia rodzinne</w:t>
            </w:r>
          </w:p>
        </w:tc>
      </w:tr>
      <w:tr w:rsidR="00F079E1" w:rsidRPr="0091517D" w14:paraId="23AA4210" w14:textId="77777777" w:rsidTr="005D7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40130DF0" w14:textId="77777777" w:rsidR="00844F52" w:rsidRPr="0091517D" w:rsidRDefault="00F079E1" w:rsidP="00F8630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b w:val="0"/>
                <w:color w:val="auto"/>
                <w:sz w:val="22"/>
                <w:szCs w:val="22"/>
              </w:rPr>
              <w:t>R</w:t>
            </w:r>
            <w:r w:rsidR="006028CF" w:rsidRPr="0091517D">
              <w:rPr>
                <w:rFonts w:ascii="Arial Narrow" w:hAnsi="Arial Narrow"/>
                <w:b w:val="0"/>
                <w:color w:val="auto"/>
                <w:sz w:val="22"/>
                <w:szCs w:val="22"/>
              </w:rPr>
              <w:t>odziny otrzymujące zasiłki rodzinne na dzieci</w:t>
            </w:r>
          </w:p>
        </w:tc>
        <w:tc>
          <w:tcPr>
            <w:tcW w:w="945" w:type="dxa"/>
            <w:vAlign w:val="center"/>
          </w:tcPr>
          <w:p w14:paraId="360A90EC" w14:textId="77777777" w:rsidR="00844F52" w:rsidRPr="0091517D" w:rsidRDefault="0088456D"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750</w:t>
            </w:r>
          </w:p>
        </w:tc>
        <w:tc>
          <w:tcPr>
            <w:tcW w:w="945" w:type="dxa"/>
            <w:vAlign w:val="center"/>
          </w:tcPr>
          <w:p w14:paraId="4E667451" w14:textId="77777777" w:rsidR="00844F52" w:rsidRPr="0091517D" w:rsidRDefault="001B18F6"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828</w:t>
            </w:r>
          </w:p>
        </w:tc>
        <w:tc>
          <w:tcPr>
            <w:tcW w:w="945" w:type="dxa"/>
            <w:vAlign w:val="center"/>
          </w:tcPr>
          <w:p w14:paraId="4B892550"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548</w:t>
            </w:r>
          </w:p>
        </w:tc>
        <w:tc>
          <w:tcPr>
            <w:tcW w:w="945" w:type="dxa"/>
            <w:vAlign w:val="center"/>
          </w:tcPr>
          <w:p w14:paraId="67693864"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590</w:t>
            </w:r>
          </w:p>
        </w:tc>
        <w:tc>
          <w:tcPr>
            <w:tcW w:w="945" w:type="dxa"/>
            <w:vAlign w:val="center"/>
          </w:tcPr>
          <w:p w14:paraId="4AA5355C"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151</w:t>
            </w:r>
          </w:p>
        </w:tc>
        <w:tc>
          <w:tcPr>
            <w:tcW w:w="945" w:type="dxa"/>
            <w:vAlign w:val="center"/>
          </w:tcPr>
          <w:p w14:paraId="3EFCECE1"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159</w:t>
            </w:r>
          </w:p>
        </w:tc>
        <w:tc>
          <w:tcPr>
            <w:tcW w:w="945" w:type="dxa"/>
            <w:vAlign w:val="center"/>
          </w:tcPr>
          <w:p w14:paraId="08184125"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592</w:t>
            </w:r>
          </w:p>
        </w:tc>
        <w:tc>
          <w:tcPr>
            <w:tcW w:w="945" w:type="dxa"/>
            <w:vAlign w:val="center"/>
          </w:tcPr>
          <w:p w14:paraId="2587CDE8"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659</w:t>
            </w:r>
          </w:p>
        </w:tc>
        <w:tc>
          <w:tcPr>
            <w:tcW w:w="945" w:type="dxa"/>
            <w:vAlign w:val="center"/>
          </w:tcPr>
          <w:p w14:paraId="65F3103A" w14:textId="77777777" w:rsidR="00844F52" w:rsidRPr="0091517D" w:rsidRDefault="00FF71E0"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794</w:t>
            </w:r>
          </w:p>
        </w:tc>
        <w:tc>
          <w:tcPr>
            <w:tcW w:w="945" w:type="dxa"/>
            <w:vAlign w:val="center"/>
          </w:tcPr>
          <w:p w14:paraId="38C25DD5"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872</w:t>
            </w:r>
          </w:p>
        </w:tc>
        <w:tc>
          <w:tcPr>
            <w:tcW w:w="945" w:type="dxa"/>
            <w:vAlign w:val="center"/>
          </w:tcPr>
          <w:p w14:paraId="13968947"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259</w:t>
            </w:r>
          </w:p>
        </w:tc>
        <w:tc>
          <w:tcPr>
            <w:tcW w:w="945" w:type="dxa"/>
            <w:vAlign w:val="center"/>
          </w:tcPr>
          <w:p w14:paraId="111D148E"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268</w:t>
            </w:r>
          </w:p>
        </w:tc>
      </w:tr>
      <w:tr w:rsidR="00F079E1" w:rsidRPr="0091517D" w14:paraId="5E9532C3" w14:textId="77777777" w:rsidTr="005D74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55B5154F" w14:textId="77777777" w:rsidR="00844F52" w:rsidRPr="0091517D" w:rsidRDefault="0088456D" w:rsidP="00F079E1">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dzieci, na które rodzice otrzymują zasiłek rodzinny - ogółem</w:t>
            </w:r>
          </w:p>
        </w:tc>
        <w:tc>
          <w:tcPr>
            <w:tcW w:w="945" w:type="dxa"/>
            <w:vAlign w:val="center"/>
          </w:tcPr>
          <w:p w14:paraId="1EFF6C11" w14:textId="77777777" w:rsidR="00844F52" w:rsidRPr="0091517D" w:rsidRDefault="0088456D"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1510</w:t>
            </w:r>
          </w:p>
        </w:tc>
        <w:tc>
          <w:tcPr>
            <w:tcW w:w="945" w:type="dxa"/>
            <w:vAlign w:val="center"/>
          </w:tcPr>
          <w:p w14:paraId="47E17F06" w14:textId="77777777" w:rsidR="00844F52" w:rsidRPr="0091517D" w:rsidRDefault="001B18F6"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1693</w:t>
            </w:r>
          </w:p>
        </w:tc>
        <w:tc>
          <w:tcPr>
            <w:tcW w:w="945" w:type="dxa"/>
            <w:vAlign w:val="center"/>
          </w:tcPr>
          <w:p w14:paraId="30D2E185" w14:textId="77777777" w:rsidR="00844F52" w:rsidRPr="0091517D" w:rsidRDefault="00CB0271"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1123</w:t>
            </w:r>
          </w:p>
        </w:tc>
        <w:tc>
          <w:tcPr>
            <w:tcW w:w="945" w:type="dxa"/>
            <w:vAlign w:val="center"/>
          </w:tcPr>
          <w:p w14:paraId="25228B14" w14:textId="77777777" w:rsidR="00844F52" w:rsidRPr="0091517D" w:rsidRDefault="00CB0271"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1215</w:t>
            </w:r>
          </w:p>
        </w:tc>
        <w:tc>
          <w:tcPr>
            <w:tcW w:w="945" w:type="dxa"/>
            <w:vAlign w:val="center"/>
          </w:tcPr>
          <w:p w14:paraId="393E36FD" w14:textId="77777777" w:rsidR="00844F52" w:rsidRPr="0091517D" w:rsidRDefault="00CB0271"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304</w:t>
            </w:r>
          </w:p>
        </w:tc>
        <w:tc>
          <w:tcPr>
            <w:tcW w:w="945" w:type="dxa"/>
            <w:vAlign w:val="center"/>
          </w:tcPr>
          <w:p w14:paraId="22D04EA5"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328</w:t>
            </w:r>
          </w:p>
        </w:tc>
        <w:tc>
          <w:tcPr>
            <w:tcW w:w="945" w:type="dxa"/>
            <w:vAlign w:val="center"/>
          </w:tcPr>
          <w:p w14:paraId="2C65D567"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1209</w:t>
            </w:r>
          </w:p>
        </w:tc>
        <w:tc>
          <w:tcPr>
            <w:tcW w:w="945" w:type="dxa"/>
            <w:vAlign w:val="center"/>
          </w:tcPr>
          <w:p w14:paraId="59B89281"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1341</w:t>
            </w:r>
          </w:p>
        </w:tc>
        <w:tc>
          <w:tcPr>
            <w:tcW w:w="945" w:type="dxa"/>
            <w:vAlign w:val="center"/>
          </w:tcPr>
          <w:p w14:paraId="18D940A6" w14:textId="77777777" w:rsidR="00844F52" w:rsidRPr="0091517D" w:rsidRDefault="00FF71E0"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1596</w:t>
            </w:r>
          </w:p>
        </w:tc>
        <w:tc>
          <w:tcPr>
            <w:tcW w:w="945" w:type="dxa"/>
            <w:vAlign w:val="center"/>
          </w:tcPr>
          <w:p w14:paraId="6191D55A" w14:textId="77777777" w:rsidR="00844F52" w:rsidRPr="0091517D" w:rsidRDefault="006208D7"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1784</w:t>
            </w:r>
          </w:p>
        </w:tc>
        <w:tc>
          <w:tcPr>
            <w:tcW w:w="945" w:type="dxa"/>
            <w:vAlign w:val="center"/>
          </w:tcPr>
          <w:p w14:paraId="32B2CE9D" w14:textId="77777777" w:rsidR="00844F52" w:rsidRPr="0091517D" w:rsidRDefault="006208D7"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527</w:t>
            </w:r>
          </w:p>
        </w:tc>
        <w:tc>
          <w:tcPr>
            <w:tcW w:w="945" w:type="dxa"/>
            <w:vAlign w:val="center"/>
          </w:tcPr>
          <w:p w14:paraId="10AD2C9D" w14:textId="77777777" w:rsidR="00844F52" w:rsidRPr="0091517D" w:rsidRDefault="006208D7"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593</w:t>
            </w:r>
          </w:p>
        </w:tc>
      </w:tr>
      <w:tr w:rsidR="00F079E1" w:rsidRPr="0091517D" w14:paraId="7BA45B40" w14:textId="77777777" w:rsidTr="005D7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1CC957BB" w14:textId="77777777" w:rsidR="00844F52" w:rsidRPr="0091517D" w:rsidRDefault="0088456D" w:rsidP="00F079E1">
            <w:pPr>
              <w:pStyle w:val="Default"/>
              <w:spacing w:after="68" w:line="252" w:lineRule="auto"/>
              <w:rPr>
                <w:rFonts w:ascii="Arial Narrow" w:hAnsi="Arial Narrow"/>
                <w:b w:val="0"/>
                <w:bCs w:val="0"/>
                <w:color w:val="auto"/>
                <w:sz w:val="22"/>
                <w:szCs w:val="22"/>
              </w:rPr>
            </w:pPr>
            <w:r w:rsidRPr="0091517D">
              <w:rPr>
                <w:rFonts w:ascii="Arial Narrow" w:hAnsi="Arial Narrow"/>
                <w:b w:val="0"/>
                <w:bCs w:val="0"/>
                <w:color w:val="auto"/>
                <w:sz w:val="22"/>
                <w:szCs w:val="22"/>
              </w:rPr>
              <w:t>dzieci w wieku do lat 17, na które rodzice otrzymują zasiłek rodzinny</w:t>
            </w:r>
          </w:p>
        </w:tc>
        <w:tc>
          <w:tcPr>
            <w:tcW w:w="945" w:type="dxa"/>
            <w:vAlign w:val="center"/>
          </w:tcPr>
          <w:p w14:paraId="73376231" w14:textId="77777777" w:rsidR="00844F52" w:rsidRPr="0091517D" w:rsidRDefault="0088456D"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1363</w:t>
            </w:r>
          </w:p>
        </w:tc>
        <w:tc>
          <w:tcPr>
            <w:tcW w:w="945" w:type="dxa"/>
            <w:vAlign w:val="center"/>
          </w:tcPr>
          <w:p w14:paraId="2EBEFA06" w14:textId="77777777" w:rsidR="00844F52" w:rsidRPr="0091517D" w:rsidRDefault="001B18F6"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1521</w:t>
            </w:r>
          </w:p>
        </w:tc>
        <w:tc>
          <w:tcPr>
            <w:tcW w:w="945" w:type="dxa"/>
            <w:vAlign w:val="center"/>
          </w:tcPr>
          <w:p w14:paraId="6F8A7458"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1021</w:t>
            </w:r>
          </w:p>
        </w:tc>
        <w:tc>
          <w:tcPr>
            <w:tcW w:w="945" w:type="dxa"/>
            <w:vAlign w:val="center"/>
          </w:tcPr>
          <w:p w14:paraId="2D9E4EB4"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1102</w:t>
            </w:r>
          </w:p>
        </w:tc>
        <w:tc>
          <w:tcPr>
            <w:tcW w:w="945" w:type="dxa"/>
            <w:vAlign w:val="center"/>
          </w:tcPr>
          <w:p w14:paraId="2D3E1740"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279</w:t>
            </w:r>
          </w:p>
        </w:tc>
        <w:tc>
          <w:tcPr>
            <w:tcW w:w="945" w:type="dxa"/>
            <w:vAlign w:val="center"/>
          </w:tcPr>
          <w:p w14:paraId="420EAD25"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291</w:t>
            </w:r>
          </w:p>
        </w:tc>
        <w:tc>
          <w:tcPr>
            <w:tcW w:w="945" w:type="dxa"/>
            <w:vAlign w:val="center"/>
          </w:tcPr>
          <w:p w14:paraId="48153570"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1095</w:t>
            </w:r>
          </w:p>
        </w:tc>
        <w:tc>
          <w:tcPr>
            <w:tcW w:w="945" w:type="dxa"/>
            <w:vAlign w:val="center"/>
          </w:tcPr>
          <w:p w14:paraId="70AFF116"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1218</w:t>
            </w:r>
          </w:p>
        </w:tc>
        <w:tc>
          <w:tcPr>
            <w:tcW w:w="945" w:type="dxa"/>
            <w:vAlign w:val="center"/>
          </w:tcPr>
          <w:p w14:paraId="28C0CC4F" w14:textId="77777777" w:rsidR="00844F52" w:rsidRPr="0091517D" w:rsidRDefault="00FF71E0"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1467</w:t>
            </w:r>
          </w:p>
        </w:tc>
        <w:tc>
          <w:tcPr>
            <w:tcW w:w="945" w:type="dxa"/>
            <w:vAlign w:val="center"/>
          </w:tcPr>
          <w:p w14:paraId="076ABB29"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1617</w:t>
            </w:r>
          </w:p>
        </w:tc>
        <w:tc>
          <w:tcPr>
            <w:tcW w:w="945" w:type="dxa"/>
            <w:vAlign w:val="center"/>
          </w:tcPr>
          <w:p w14:paraId="249AB9CF"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483</w:t>
            </w:r>
          </w:p>
        </w:tc>
        <w:tc>
          <w:tcPr>
            <w:tcW w:w="945" w:type="dxa"/>
            <w:vAlign w:val="center"/>
          </w:tcPr>
          <w:p w14:paraId="5ED71097"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540</w:t>
            </w:r>
          </w:p>
        </w:tc>
      </w:tr>
      <w:tr w:rsidR="00F079E1" w:rsidRPr="0091517D" w14:paraId="18DE0821" w14:textId="77777777" w:rsidTr="005D74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6B4DA3C1" w14:textId="77777777" w:rsidR="00844F52" w:rsidRPr="0091517D" w:rsidRDefault="0088456D" w:rsidP="00F079E1">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udział dzieci w wieku do lat 17, na które rodzice otrzymują zasiłek rodzinny w ogólnej liczbie dzieci w tym wieku</w:t>
            </w:r>
          </w:p>
        </w:tc>
        <w:tc>
          <w:tcPr>
            <w:tcW w:w="945" w:type="dxa"/>
            <w:vAlign w:val="center"/>
          </w:tcPr>
          <w:p w14:paraId="1C90068C" w14:textId="77777777" w:rsidR="00844F52" w:rsidRPr="0091517D" w:rsidRDefault="0088456D"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4</w:t>
            </w:r>
            <w:r w:rsidR="001B18F6" w:rsidRPr="0091517D">
              <w:rPr>
                <w:rFonts w:ascii="Arial Narrow" w:hAnsi="Arial Narrow" w:cs="Tahoma"/>
                <w:color w:val="auto"/>
                <w:sz w:val="22"/>
                <w:szCs w:val="22"/>
                <w:shd w:val="clear" w:color="auto" w:fill="FFFFFF"/>
              </w:rPr>
              <w:t>1</w:t>
            </w:r>
            <w:r w:rsidRPr="0091517D">
              <w:rPr>
                <w:rFonts w:ascii="Arial Narrow" w:hAnsi="Arial Narrow" w:cs="Tahoma"/>
                <w:color w:val="auto"/>
                <w:sz w:val="22"/>
                <w:szCs w:val="22"/>
                <w:shd w:val="clear" w:color="auto" w:fill="FFFFFF"/>
              </w:rPr>
              <w:t>,1%</w:t>
            </w:r>
          </w:p>
        </w:tc>
        <w:tc>
          <w:tcPr>
            <w:tcW w:w="945" w:type="dxa"/>
            <w:vAlign w:val="center"/>
          </w:tcPr>
          <w:p w14:paraId="5C57DDD5" w14:textId="77777777" w:rsidR="00844F52" w:rsidRPr="0091517D" w:rsidRDefault="001B18F6"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45,5%</w:t>
            </w:r>
          </w:p>
        </w:tc>
        <w:tc>
          <w:tcPr>
            <w:tcW w:w="945" w:type="dxa"/>
            <w:vAlign w:val="center"/>
          </w:tcPr>
          <w:p w14:paraId="31E61E54" w14:textId="77777777" w:rsidR="00844F52" w:rsidRPr="0091517D" w:rsidRDefault="00CB0271"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34,2%</w:t>
            </w:r>
          </w:p>
        </w:tc>
        <w:tc>
          <w:tcPr>
            <w:tcW w:w="945" w:type="dxa"/>
            <w:vAlign w:val="center"/>
          </w:tcPr>
          <w:p w14:paraId="64265035" w14:textId="77777777" w:rsidR="00844F52" w:rsidRPr="0091517D" w:rsidRDefault="00CB0271"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36,6%</w:t>
            </w:r>
          </w:p>
        </w:tc>
        <w:tc>
          <w:tcPr>
            <w:tcW w:w="945" w:type="dxa"/>
            <w:vAlign w:val="center"/>
          </w:tcPr>
          <w:p w14:paraId="2CDFFD56" w14:textId="77777777" w:rsidR="00844F52" w:rsidRPr="0091517D" w:rsidRDefault="00CB0271"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42,1</w:t>
            </w:r>
            <w:r w:rsidR="0058613A" w:rsidRPr="0091517D">
              <w:rPr>
                <w:rFonts w:ascii="Arial Narrow" w:hAnsi="Arial Narrow"/>
                <w:color w:val="auto"/>
                <w:sz w:val="22"/>
                <w:szCs w:val="22"/>
              </w:rPr>
              <w:t>%</w:t>
            </w:r>
          </w:p>
        </w:tc>
        <w:tc>
          <w:tcPr>
            <w:tcW w:w="945" w:type="dxa"/>
            <w:vAlign w:val="center"/>
          </w:tcPr>
          <w:p w14:paraId="28069E4A" w14:textId="77777777" w:rsidR="00844F52" w:rsidRPr="0091517D" w:rsidRDefault="0058613A"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41,5%</w:t>
            </w:r>
          </w:p>
        </w:tc>
        <w:tc>
          <w:tcPr>
            <w:tcW w:w="945" w:type="dxa"/>
            <w:vAlign w:val="center"/>
          </w:tcPr>
          <w:p w14:paraId="20F352C1" w14:textId="77777777" w:rsidR="00844F52" w:rsidRPr="0091517D" w:rsidRDefault="0058613A"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31,4%</w:t>
            </w:r>
          </w:p>
        </w:tc>
        <w:tc>
          <w:tcPr>
            <w:tcW w:w="945" w:type="dxa"/>
            <w:vAlign w:val="center"/>
          </w:tcPr>
          <w:p w14:paraId="31BA6FBC" w14:textId="77777777" w:rsidR="00844F52" w:rsidRPr="0091517D" w:rsidRDefault="0058613A"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34,1%</w:t>
            </w:r>
          </w:p>
        </w:tc>
        <w:tc>
          <w:tcPr>
            <w:tcW w:w="945" w:type="dxa"/>
            <w:vAlign w:val="center"/>
          </w:tcPr>
          <w:p w14:paraId="585D4CEC" w14:textId="77777777" w:rsidR="00844F52" w:rsidRPr="0091517D" w:rsidRDefault="00FF71E0"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28,7%</w:t>
            </w:r>
          </w:p>
        </w:tc>
        <w:tc>
          <w:tcPr>
            <w:tcW w:w="945" w:type="dxa"/>
            <w:vAlign w:val="center"/>
          </w:tcPr>
          <w:p w14:paraId="0E5CDA78" w14:textId="77777777" w:rsidR="00844F52" w:rsidRPr="0091517D" w:rsidRDefault="006208D7"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31,3%</w:t>
            </w:r>
          </w:p>
        </w:tc>
        <w:tc>
          <w:tcPr>
            <w:tcW w:w="945" w:type="dxa"/>
            <w:vAlign w:val="center"/>
          </w:tcPr>
          <w:p w14:paraId="1B35F42E" w14:textId="77777777" w:rsidR="00844F52" w:rsidRPr="0091517D" w:rsidRDefault="006208D7"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23,2%</w:t>
            </w:r>
          </w:p>
        </w:tc>
        <w:tc>
          <w:tcPr>
            <w:tcW w:w="945" w:type="dxa"/>
            <w:vAlign w:val="center"/>
          </w:tcPr>
          <w:p w14:paraId="7FE5403B" w14:textId="77777777" w:rsidR="00844F52" w:rsidRPr="0091517D" w:rsidRDefault="006208D7"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25,8%</w:t>
            </w:r>
          </w:p>
        </w:tc>
      </w:tr>
    </w:tbl>
    <w:p w14:paraId="0D954E67" w14:textId="77777777" w:rsidR="007A2072" w:rsidRDefault="007A2072" w:rsidP="009A4DEE">
      <w:pPr>
        <w:pStyle w:val="Default"/>
        <w:spacing w:after="68" w:line="252" w:lineRule="auto"/>
        <w:jc w:val="both"/>
        <w:rPr>
          <w:rFonts w:asciiTheme="minorHAnsi" w:hAnsiTheme="minorHAnsi"/>
          <w:i/>
          <w:color w:val="auto"/>
          <w:sz w:val="22"/>
          <w:szCs w:val="20"/>
        </w:rPr>
      </w:pPr>
    </w:p>
    <w:p w14:paraId="18EA94A9" w14:textId="717AC2EF" w:rsidR="00A2465D" w:rsidRPr="0091517D" w:rsidRDefault="00B20146" w:rsidP="009A4DEE">
      <w:pPr>
        <w:pStyle w:val="Default"/>
        <w:spacing w:after="68" w:line="252" w:lineRule="auto"/>
        <w:jc w:val="both"/>
        <w:rPr>
          <w:rFonts w:asciiTheme="minorHAnsi" w:hAnsiTheme="minorHAnsi"/>
          <w:i/>
          <w:color w:val="auto"/>
          <w:sz w:val="22"/>
          <w:szCs w:val="20"/>
        </w:rPr>
      </w:pPr>
      <w:r w:rsidRPr="0091517D">
        <w:rPr>
          <w:rFonts w:asciiTheme="minorHAnsi" w:hAnsiTheme="minorHAnsi"/>
          <w:i/>
          <w:color w:val="auto"/>
          <w:sz w:val="22"/>
          <w:szCs w:val="20"/>
        </w:rPr>
        <w:t xml:space="preserve">Źródło: </w:t>
      </w:r>
      <w:r w:rsidR="00DD2EAB" w:rsidRPr="0091517D">
        <w:rPr>
          <w:rFonts w:asciiTheme="minorHAnsi" w:hAnsiTheme="minorHAnsi"/>
          <w:i/>
          <w:color w:val="auto"/>
          <w:sz w:val="22"/>
          <w:szCs w:val="20"/>
        </w:rPr>
        <w:t>Opracowanie własne na podstawie danych z BDL.</w:t>
      </w:r>
    </w:p>
    <w:p w14:paraId="7A55D37C" w14:textId="77777777" w:rsidR="00F079E1" w:rsidRPr="0091517D" w:rsidRDefault="00F079E1">
      <w:pPr>
        <w:rPr>
          <w:rFonts w:cs="Times New Roman"/>
        </w:rPr>
      </w:pPr>
      <w:r w:rsidRPr="0091517D">
        <w:br w:type="page"/>
      </w:r>
    </w:p>
    <w:p w14:paraId="499F2FD0" w14:textId="77777777" w:rsidR="00F079E1" w:rsidRPr="0091517D" w:rsidRDefault="00F079E1" w:rsidP="009A4DEE">
      <w:pPr>
        <w:pStyle w:val="Default"/>
        <w:spacing w:after="68" w:line="252" w:lineRule="auto"/>
        <w:jc w:val="both"/>
        <w:rPr>
          <w:rFonts w:asciiTheme="minorHAnsi" w:hAnsiTheme="minorHAnsi"/>
          <w:color w:val="auto"/>
          <w:sz w:val="22"/>
          <w:szCs w:val="22"/>
        </w:rPr>
        <w:sectPr w:rsidR="00F079E1" w:rsidRPr="0091517D" w:rsidSect="00F079E1">
          <w:headerReference w:type="default" r:id="rId23"/>
          <w:pgSz w:w="16838" w:h="11906" w:orient="landscape"/>
          <w:pgMar w:top="1247" w:right="1134" w:bottom="851" w:left="1134" w:header="709" w:footer="318" w:gutter="0"/>
          <w:cols w:space="708"/>
          <w:docGrid w:linePitch="360"/>
        </w:sectPr>
      </w:pPr>
    </w:p>
    <w:p w14:paraId="7AFA0A76" w14:textId="77777777" w:rsidR="00F678D7" w:rsidRPr="0091517D" w:rsidRDefault="00F678D7"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lastRenderedPageBreak/>
        <w:t>Na obszarach wiejskich i miejsko – wiejskich problemy społeczne bezpośrednio nie dotyczą samego wykluczenia społecznego</w:t>
      </w:r>
      <w:r w:rsidR="000512C7" w:rsidRPr="0091517D">
        <w:rPr>
          <w:rStyle w:val="Odwoanieprzypisudolnego"/>
          <w:rFonts w:asciiTheme="minorHAnsi" w:hAnsiTheme="minorHAnsi"/>
          <w:color w:val="auto"/>
          <w:sz w:val="22"/>
          <w:szCs w:val="22"/>
        </w:rPr>
        <w:footnoteReference w:id="25"/>
      </w:r>
      <w:r w:rsidRPr="0091517D">
        <w:rPr>
          <w:rFonts w:asciiTheme="minorHAnsi" w:hAnsiTheme="minorHAnsi"/>
          <w:color w:val="auto"/>
          <w:sz w:val="22"/>
          <w:szCs w:val="22"/>
        </w:rPr>
        <w:t>, ponieważ pod pewnymi względami małe lokalne społeczności są dobrze zintegrowane.</w:t>
      </w:r>
      <w:r w:rsidR="00F578E5" w:rsidRPr="0091517D">
        <w:rPr>
          <w:rFonts w:asciiTheme="minorHAnsi" w:hAnsiTheme="minorHAnsi"/>
          <w:color w:val="auto"/>
          <w:sz w:val="22"/>
          <w:szCs w:val="22"/>
        </w:rPr>
        <w:t xml:space="preserve"> Natomiast należy podkreślić, że głównym problemem</w:t>
      </w:r>
      <w:r w:rsidR="00726B1F" w:rsidRPr="0091517D">
        <w:rPr>
          <w:rFonts w:asciiTheme="minorHAnsi" w:hAnsiTheme="minorHAnsi"/>
          <w:color w:val="auto"/>
          <w:sz w:val="22"/>
          <w:szCs w:val="22"/>
        </w:rPr>
        <w:t>, z uwagi na ograniczone środki budżetowe</w:t>
      </w:r>
      <w:r w:rsidR="007D01F7" w:rsidRPr="0091517D">
        <w:rPr>
          <w:rFonts w:asciiTheme="minorHAnsi" w:hAnsiTheme="minorHAnsi"/>
          <w:color w:val="auto"/>
          <w:sz w:val="22"/>
          <w:szCs w:val="22"/>
        </w:rPr>
        <w:t>,</w:t>
      </w:r>
      <w:r w:rsidR="00F578E5" w:rsidRPr="0091517D">
        <w:rPr>
          <w:rFonts w:asciiTheme="minorHAnsi" w:hAnsiTheme="minorHAnsi"/>
          <w:color w:val="auto"/>
          <w:sz w:val="22"/>
          <w:szCs w:val="22"/>
        </w:rPr>
        <w:t xml:space="preserve"> jest niezaspakajanie przez gminę potrzeb niższego i wyższego rzędu</w:t>
      </w:r>
      <w:r w:rsidR="00726B1F" w:rsidRPr="0091517D">
        <w:rPr>
          <w:rStyle w:val="Odwoanieprzypisudolnego"/>
          <w:rFonts w:asciiTheme="minorHAnsi" w:hAnsiTheme="minorHAnsi"/>
          <w:color w:val="auto"/>
          <w:sz w:val="22"/>
          <w:szCs w:val="22"/>
        </w:rPr>
        <w:footnoteReference w:id="26"/>
      </w:r>
      <w:r w:rsidR="00F578E5" w:rsidRPr="0091517D">
        <w:rPr>
          <w:rFonts w:asciiTheme="minorHAnsi" w:hAnsiTheme="minorHAnsi"/>
          <w:color w:val="auto"/>
          <w:sz w:val="22"/>
          <w:szCs w:val="22"/>
        </w:rPr>
        <w:t>.</w:t>
      </w:r>
      <w:r w:rsidR="00726B1F" w:rsidRPr="0091517D">
        <w:rPr>
          <w:rFonts w:asciiTheme="minorHAnsi" w:hAnsiTheme="minorHAnsi"/>
          <w:color w:val="auto"/>
          <w:sz w:val="22"/>
          <w:szCs w:val="22"/>
        </w:rPr>
        <w:t xml:space="preserve"> Mieszkańcom jest trudno znaleźć pracę, a w konsekwencji uzyskać poziom bezpieczeństwa pozwalający na założenie rodziny. Ponadto, oczekują od swojego miejsca zamieszkania możliwości </w:t>
      </w:r>
      <w:r w:rsidR="00917478" w:rsidRPr="0091517D">
        <w:rPr>
          <w:rFonts w:asciiTheme="minorHAnsi" w:hAnsiTheme="minorHAnsi"/>
          <w:color w:val="auto"/>
          <w:sz w:val="22"/>
          <w:szCs w:val="22"/>
        </w:rPr>
        <w:t xml:space="preserve">rozwoju własnych zainteresowań oraz </w:t>
      </w:r>
      <w:r w:rsidR="007D01F7" w:rsidRPr="0091517D">
        <w:rPr>
          <w:rFonts w:asciiTheme="minorHAnsi" w:hAnsiTheme="minorHAnsi"/>
          <w:color w:val="auto"/>
          <w:sz w:val="22"/>
          <w:szCs w:val="22"/>
        </w:rPr>
        <w:t>ciekawych form spędzania czasu wolnego. Jest to istotny element integracji społeczności lokalnej (np. koła gospodyń wiejskich, koła zainteresowań, kluby sportowe)</w:t>
      </w:r>
      <w:r w:rsidR="00551A43" w:rsidRPr="0091517D">
        <w:rPr>
          <w:rFonts w:asciiTheme="minorHAnsi" w:hAnsiTheme="minorHAnsi"/>
          <w:color w:val="auto"/>
          <w:sz w:val="22"/>
          <w:szCs w:val="22"/>
        </w:rPr>
        <w:t>.</w:t>
      </w:r>
      <w:r w:rsidR="007D01F7" w:rsidRPr="0091517D">
        <w:rPr>
          <w:rFonts w:asciiTheme="minorHAnsi" w:hAnsiTheme="minorHAnsi"/>
          <w:color w:val="auto"/>
          <w:sz w:val="22"/>
          <w:szCs w:val="22"/>
        </w:rPr>
        <w:t xml:space="preserve"> </w:t>
      </w:r>
      <w:r w:rsidR="00CA2782" w:rsidRPr="0091517D">
        <w:rPr>
          <w:rFonts w:asciiTheme="minorHAnsi" w:hAnsiTheme="minorHAnsi"/>
          <w:color w:val="auto"/>
          <w:sz w:val="22"/>
          <w:szCs w:val="22"/>
        </w:rPr>
        <w:t>W związku z powyższym n</w:t>
      </w:r>
      <w:r w:rsidR="007D01F7" w:rsidRPr="0091517D">
        <w:rPr>
          <w:rFonts w:asciiTheme="minorHAnsi" w:hAnsiTheme="minorHAnsi"/>
          <w:color w:val="auto"/>
          <w:sz w:val="22"/>
          <w:szCs w:val="22"/>
        </w:rPr>
        <w:t>a obszarze LGD istotnymi kierunkami działań są inwestycje w przedsiębiorstwa (</w:t>
      </w:r>
      <w:r w:rsidR="00552C4B" w:rsidRPr="0091517D">
        <w:rPr>
          <w:rFonts w:asciiTheme="minorHAnsi" w:hAnsiTheme="minorHAnsi"/>
          <w:color w:val="auto"/>
          <w:sz w:val="22"/>
          <w:szCs w:val="22"/>
        </w:rPr>
        <w:t xml:space="preserve">podnoszenie konkurencyjności na rynku, </w:t>
      </w:r>
      <w:r w:rsidR="007D01F7" w:rsidRPr="0091517D">
        <w:rPr>
          <w:rFonts w:asciiTheme="minorHAnsi" w:hAnsiTheme="minorHAnsi"/>
          <w:color w:val="auto"/>
          <w:sz w:val="22"/>
          <w:szCs w:val="22"/>
        </w:rPr>
        <w:t>tworzenie nowych miejsc pracy), a także aktywizacja społeczności lokalnych poprzez dofinansowanie ich działalności (dofinansowanie podmiotów III</w:t>
      </w:r>
      <w:r w:rsidR="00467E11" w:rsidRPr="0091517D">
        <w:rPr>
          <w:rFonts w:asciiTheme="minorHAnsi" w:hAnsiTheme="minorHAnsi"/>
          <w:color w:val="auto"/>
          <w:sz w:val="22"/>
          <w:szCs w:val="22"/>
        </w:rPr>
        <w:t xml:space="preserve"> sektora).</w:t>
      </w:r>
    </w:p>
    <w:p w14:paraId="65705124" w14:textId="3BC2ED2A" w:rsidR="000003ED" w:rsidRPr="0091517D" w:rsidRDefault="000003ED" w:rsidP="005D7434">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AE6AC6">
        <w:rPr>
          <w:noProof/>
          <w:color w:val="auto"/>
        </w:rPr>
        <w:t>12</w:t>
      </w:r>
      <w:r w:rsidR="00C21DBA" w:rsidRPr="0091517D">
        <w:rPr>
          <w:color w:val="auto"/>
        </w:rPr>
        <w:fldChar w:fldCharType="end"/>
      </w:r>
      <w:r w:rsidRPr="0091517D">
        <w:rPr>
          <w:color w:val="auto"/>
        </w:rPr>
        <w:t>. Imprezy na obszarze LDG i liczba uczestników</w:t>
      </w:r>
    </w:p>
    <w:tbl>
      <w:tblPr>
        <w:tblStyle w:val="redniecieniowanie1akcent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221"/>
        <w:gridCol w:w="503"/>
        <w:gridCol w:w="725"/>
        <w:gridCol w:w="185"/>
        <w:gridCol w:w="540"/>
        <w:gridCol w:w="725"/>
        <w:gridCol w:w="148"/>
        <w:gridCol w:w="577"/>
        <w:gridCol w:w="725"/>
        <w:gridCol w:w="110"/>
        <w:gridCol w:w="614"/>
        <w:gridCol w:w="725"/>
        <w:gridCol w:w="74"/>
        <w:gridCol w:w="651"/>
        <w:gridCol w:w="725"/>
        <w:gridCol w:w="37"/>
        <w:gridCol w:w="688"/>
        <w:gridCol w:w="725"/>
      </w:tblGrid>
      <w:tr w:rsidR="00467E11" w:rsidRPr="0091517D" w14:paraId="73B3D68A" w14:textId="77777777" w:rsidTr="00970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gridSpan w:val="2"/>
            <w:tcMar>
              <w:left w:w="57" w:type="dxa"/>
              <w:right w:w="57" w:type="dxa"/>
            </w:tcMar>
          </w:tcPr>
          <w:p w14:paraId="20E5D115" w14:textId="77777777" w:rsidR="00467E11" w:rsidRPr="0091517D" w:rsidRDefault="00467E11" w:rsidP="009A4DEE">
            <w:pPr>
              <w:pStyle w:val="Default"/>
              <w:spacing w:after="68" w:line="252" w:lineRule="auto"/>
              <w:jc w:val="both"/>
              <w:rPr>
                <w:rFonts w:ascii="Arial Narrow" w:hAnsi="Arial Narrow"/>
                <w:color w:val="auto"/>
                <w:sz w:val="22"/>
                <w:szCs w:val="22"/>
              </w:rPr>
            </w:pPr>
          </w:p>
        </w:tc>
        <w:tc>
          <w:tcPr>
            <w:tcW w:w="1413" w:type="dxa"/>
            <w:gridSpan w:val="3"/>
            <w:tcMar>
              <w:left w:w="57" w:type="dxa"/>
              <w:right w:w="57" w:type="dxa"/>
            </w:tcMar>
          </w:tcPr>
          <w:p w14:paraId="2B92E7E6"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p>
        </w:tc>
        <w:tc>
          <w:tcPr>
            <w:tcW w:w="1413" w:type="dxa"/>
            <w:gridSpan w:val="3"/>
            <w:tcMar>
              <w:left w:w="57" w:type="dxa"/>
              <w:right w:w="57" w:type="dxa"/>
            </w:tcMar>
          </w:tcPr>
          <w:p w14:paraId="3DD73128"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p>
        </w:tc>
        <w:tc>
          <w:tcPr>
            <w:tcW w:w="1412" w:type="dxa"/>
            <w:gridSpan w:val="3"/>
            <w:tcMar>
              <w:left w:w="57" w:type="dxa"/>
              <w:right w:w="57" w:type="dxa"/>
            </w:tcMar>
          </w:tcPr>
          <w:p w14:paraId="038593C4"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proofErr w:type="spellStart"/>
            <w:r w:rsidRPr="0091517D">
              <w:rPr>
                <w:rFonts w:ascii="Arial Narrow" w:hAnsi="Arial Narrow"/>
                <w:color w:val="auto"/>
              </w:rPr>
              <w:t>Wietrzychowi</w:t>
            </w:r>
            <w:r w:rsidR="00E96FA5" w:rsidRPr="0091517D">
              <w:rPr>
                <w:rFonts w:ascii="Arial Narrow" w:hAnsi="Arial Narrow"/>
                <w:color w:val="auto"/>
              </w:rPr>
              <w:t>-</w:t>
            </w:r>
            <w:r w:rsidRPr="0091517D">
              <w:rPr>
                <w:rFonts w:ascii="Arial Narrow" w:hAnsi="Arial Narrow"/>
                <w:color w:val="auto"/>
              </w:rPr>
              <w:t>ce</w:t>
            </w:r>
            <w:proofErr w:type="spellEnd"/>
          </w:p>
        </w:tc>
        <w:tc>
          <w:tcPr>
            <w:tcW w:w="1413" w:type="dxa"/>
            <w:gridSpan w:val="3"/>
            <w:tcMar>
              <w:left w:w="57" w:type="dxa"/>
              <w:right w:w="57" w:type="dxa"/>
            </w:tcMar>
          </w:tcPr>
          <w:p w14:paraId="36827D93"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p>
        </w:tc>
        <w:tc>
          <w:tcPr>
            <w:tcW w:w="1413" w:type="dxa"/>
            <w:gridSpan w:val="3"/>
            <w:tcMar>
              <w:left w:w="57" w:type="dxa"/>
              <w:right w:w="57" w:type="dxa"/>
            </w:tcMar>
          </w:tcPr>
          <w:p w14:paraId="47185328"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p>
        </w:tc>
        <w:tc>
          <w:tcPr>
            <w:tcW w:w="1413" w:type="dxa"/>
            <w:gridSpan w:val="2"/>
            <w:tcMar>
              <w:left w:w="57" w:type="dxa"/>
              <w:right w:w="57" w:type="dxa"/>
            </w:tcMar>
          </w:tcPr>
          <w:p w14:paraId="0B3B0ECF"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proofErr w:type="spellStart"/>
            <w:r w:rsidRPr="0091517D">
              <w:rPr>
                <w:rFonts w:ascii="Arial Narrow" w:hAnsi="Arial Narrow"/>
                <w:color w:val="auto"/>
              </w:rPr>
              <w:t>Wierzchosła</w:t>
            </w:r>
            <w:proofErr w:type="spellEnd"/>
            <w:r w:rsidR="00E96FA5" w:rsidRPr="0091517D">
              <w:rPr>
                <w:rFonts w:ascii="Arial Narrow" w:hAnsi="Arial Narrow"/>
                <w:color w:val="auto"/>
              </w:rPr>
              <w:t>-</w:t>
            </w:r>
            <w:r w:rsidRPr="0091517D">
              <w:rPr>
                <w:rFonts w:ascii="Arial Narrow" w:hAnsi="Arial Narrow"/>
                <w:color w:val="auto"/>
              </w:rPr>
              <w:t>wice</w:t>
            </w:r>
          </w:p>
        </w:tc>
      </w:tr>
      <w:tr w:rsidR="00970219" w:rsidRPr="0091517D" w14:paraId="7DC77CC5" w14:textId="77777777" w:rsidTr="009702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tcPr>
          <w:p w14:paraId="553A66F0" w14:textId="77777777" w:rsidR="00467E11" w:rsidRPr="0091517D" w:rsidRDefault="00467E11" w:rsidP="009A4DEE">
            <w:pPr>
              <w:pStyle w:val="Default"/>
              <w:spacing w:after="68" w:line="252" w:lineRule="auto"/>
              <w:jc w:val="both"/>
              <w:rPr>
                <w:rFonts w:ascii="Arial Narrow" w:hAnsi="Arial Narrow"/>
                <w:b w:val="0"/>
                <w:color w:val="auto"/>
                <w:sz w:val="22"/>
                <w:szCs w:val="22"/>
              </w:rPr>
            </w:pPr>
            <w:r w:rsidRPr="0091517D">
              <w:rPr>
                <w:rFonts w:ascii="Arial Narrow" w:hAnsi="Arial Narrow"/>
                <w:b w:val="0"/>
                <w:color w:val="auto"/>
                <w:sz w:val="22"/>
                <w:szCs w:val="22"/>
              </w:rPr>
              <w:t>Rok</w:t>
            </w:r>
          </w:p>
        </w:tc>
        <w:tc>
          <w:tcPr>
            <w:tcW w:w="724" w:type="dxa"/>
            <w:gridSpan w:val="2"/>
            <w:tcMar>
              <w:left w:w="57" w:type="dxa"/>
              <w:right w:w="57" w:type="dxa"/>
            </w:tcMar>
          </w:tcPr>
          <w:p w14:paraId="3C8BFA4D"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610E3223"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25" w:type="dxa"/>
            <w:gridSpan w:val="2"/>
            <w:tcMar>
              <w:left w:w="57" w:type="dxa"/>
              <w:right w:w="57" w:type="dxa"/>
            </w:tcMar>
          </w:tcPr>
          <w:p w14:paraId="78A66491"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226D188C"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25" w:type="dxa"/>
            <w:gridSpan w:val="2"/>
            <w:tcMar>
              <w:left w:w="57" w:type="dxa"/>
              <w:right w:w="57" w:type="dxa"/>
            </w:tcMar>
          </w:tcPr>
          <w:p w14:paraId="4E536EBA"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71CBB46D"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24" w:type="dxa"/>
            <w:gridSpan w:val="2"/>
            <w:tcMar>
              <w:left w:w="57" w:type="dxa"/>
              <w:right w:w="57" w:type="dxa"/>
            </w:tcMar>
          </w:tcPr>
          <w:p w14:paraId="2ED5B827"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58068210"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25" w:type="dxa"/>
            <w:gridSpan w:val="2"/>
            <w:tcMar>
              <w:left w:w="57" w:type="dxa"/>
              <w:right w:w="57" w:type="dxa"/>
            </w:tcMar>
          </w:tcPr>
          <w:p w14:paraId="0CB88E1C"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1F308A09"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25" w:type="dxa"/>
            <w:gridSpan w:val="2"/>
            <w:tcMar>
              <w:left w:w="57" w:type="dxa"/>
              <w:right w:w="57" w:type="dxa"/>
            </w:tcMar>
          </w:tcPr>
          <w:p w14:paraId="242C4826"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51D89B37"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r>
      <w:tr w:rsidR="00467E11" w:rsidRPr="0091517D" w14:paraId="559283CB" w14:textId="77777777" w:rsidTr="00970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19"/>
            <w:tcMar>
              <w:left w:w="57" w:type="dxa"/>
              <w:right w:w="57" w:type="dxa"/>
            </w:tcMar>
          </w:tcPr>
          <w:p w14:paraId="690A9211" w14:textId="77777777" w:rsidR="00467E11" w:rsidRPr="0091517D" w:rsidRDefault="00467E11" w:rsidP="009A4DEE">
            <w:pPr>
              <w:spacing w:line="252" w:lineRule="auto"/>
              <w:rPr>
                <w:rFonts w:ascii="Arial Narrow" w:hAnsi="Arial Narrow"/>
                <w:b w:val="0"/>
              </w:rPr>
            </w:pPr>
            <w:r w:rsidRPr="0091517D">
              <w:rPr>
                <w:rFonts w:ascii="Arial Narrow" w:hAnsi="Arial Narrow"/>
                <w:b w:val="0"/>
              </w:rPr>
              <w:t>Działalność domów, ośrodków kultury, klubów i świetlic</w:t>
            </w:r>
          </w:p>
        </w:tc>
      </w:tr>
      <w:tr w:rsidR="00970219" w:rsidRPr="0091517D" w14:paraId="74747933" w14:textId="77777777" w:rsidTr="009702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tcPr>
          <w:p w14:paraId="70D6F8FB" w14:textId="77777777" w:rsidR="00467E11" w:rsidRPr="0091517D" w:rsidRDefault="00467E11" w:rsidP="009A4DEE">
            <w:pPr>
              <w:pStyle w:val="Default"/>
              <w:spacing w:after="68" w:line="252" w:lineRule="auto"/>
              <w:jc w:val="both"/>
              <w:rPr>
                <w:rFonts w:ascii="Arial Narrow" w:hAnsi="Arial Narrow"/>
                <w:b w:val="0"/>
                <w:color w:val="auto"/>
                <w:sz w:val="22"/>
                <w:szCs w:val="22"/>
              </w:rPr>
            </w:pPr>
            <w:r w:rsidRPr="0091517D">
              <w:rPr>
                <w:rFonts w:ascii="Arial Narrow" w:hAnsi="Arial Narrow"/>
                <w:b w:val="0"/>
                <w:color w:val="auto"/>
                <w:sz w:val="22"/>
                <w:szCs w:val="22"/>
              </w:rPr>
              <w:t>liczba imprez</w:t>
            </w:r>
          </w:p>
        </w:tc>
        <w:tc>
          <w:tcPr>
            <w:tcW w:w="724" w:type="dxa"/>
            <w:gridSpan w:val="2"/>
            <w:tcMar>
              <w:left w:w="57" w:type="dxa"/>
              <w:right w:w="57" w:type="dxa"/>
            </w:tcMar>
          </w:tcPr>
          <w:p w14:paraId="021AA727" w14:textId="77777777" w:rsidR="00467E11" w:rsidRPr="0091517D" w:rsidRDefault="00467E11"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cs="Tahoma"/>
                <w:shd w:val="clear" w:color="auto" w:fill="FFFFFF"/>
              </w:rPr>
              <w:t>54</w:t>
            </w:r>
          </w:p>
        </w:tc>
        <w:tc>
          <w:tcPr>
            <w:tcW w:w="725" w:type="dxa"/>
            <w:tcMar>
              <w:left w:w="57" w:type="dxa"/>
              <w:right w:w="57" w:type="dxa"/>
            </w:tcMar>
          </w:tcPr>
          <w:p w14:paraId="538B4148" w14:textId="77777777" w:rsidR="00467E11" w:rsidRPr="0091517D" w:rsidRDefault="004E755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37</w:t>
            </w:r>
          </w:p>
        </w:tc>
        <w:tc>
          <w:tcPr>
            <w:tcW w:w="725" w:type="dxa"/>
            <w:gridSpan w:val="2"/>
            <w:tcMar>
              <w:left w:w="57" w:type="dxa"/>
              <w:right w:w="57" w:type="dxa"/>
            </w:tcMar>
          </w:tcPr>
          <w:p w14:paraId="20545741" w14:textId="77777777" w:rsidR="00467E11" w:rsidRPr="0091517D" w:rsidRDefault="004E755F"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 danych</w:t>
            </w:r>
          </w:p>
        </w:tc>
        <w:tc>
          <w:tcPr>
            <w:tcW w:w="725" w:type="dxa"/>
            <w:tcMar>
              <w:left w:w="57" w:type="dxa"/>
              <w:right w:w="57" w:type="dxa"/>
            </w:tcMar>
          </w:tcPr>
          <w:p w14:paraId="5EA418E6" w14:textId="77777777" w:rsidR="00467E11" w:rsidRPr="0091517D" w:rsidRDefault="004E755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25</w:t>
            </w:r>
          </w:p>
        </w:tc>
        <w:tc>
          <w:tcPr>
            <w:tcW w:w="725" w:type="dxa"/>
            <w:gridSpan w:val="2"/>
            <w:tcMar>
              <w:left w:w="57" w:type="dxa"/>
              <w:right w:w="57" w:type="dxa"/>
            </w:tcMar>
          </w:tcPr>
          <w:p w14:paraId="585C29E9" w14:textId="77777777" w:rsidR="00467E11" w:rsidRPr="0091517D" w:rsidRDefault="004E755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275</w:t>
            </w:r>
          </w:p>
        </w:tc>
        <w:tc>
          <w:tcPr>
            <w:tcW w:w="725" w:type="dxa"/>
            <w:tcMar>
              <w:left w:w="57" w:type="dxa"/>
              <w:right w:w="57" w:type="dxa"/>
            </w:tcMar>
          </w:tcPr>
          <w:p w14:paraId="62C0C13C" w14:textId="77777777" w:rsidR="00467E11" w:rsidRPr="0091517D" w:rsidRDefault="004E755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192</w:t>
            </w:r>
          </w:p>
        </w:tc>
        <w:tc>
          <w:tcPr>
            <w:tcW w:w="724" w:type="dxa"/>
            <w:gridSpan w:val="2"/>
            <w:tcMar>
              <w:left w:w="57" w:type="dxa"/>
              <w:right w:w="57" w:type="dxa"/>
            </w:tcMar>
          </w:tcPr>
          <w:p w14:paraId="17C202BA" w14:textId="77777777" w:rsidR="00467E11" w:rsidRPr="0091517D" w:rsidRDefault="00407C75"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42</w:t>
            </w:r>
          </w:p>
        </w:tc>
        <w:tc>
          <w:tcPr>
            <w:tcW w:w="725" w:type="dxa"/>
            <w:tcMar>
              <w:left w:w="57" w:type="dxa"/>
              <w:right w:w="57" w:type="dxa"/>
            </w:tcMar>
          </w:tcPr>
          <w:p w14:paraId="08EF4A94" w14:textId="77777777" w:rsidR="00467E11" w:rsidRPr="0091517D" w:rsidRDefault="00407C75"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51</w:t>
            </w:r>
          </w:p>
        </w:tc>
        <w:tc>
          <w:tcPr>
            <w:tcW w:w="725" w:type="dxa"/>
            <w:gridSpan w:val="2"/>
            <w:tcMar>
              <w:left w:w="57" w:type="dxa"/>
              <w:right w:w="57" w:type="dxa"/>
            </w:tcMar>
          </w:tcPr>
          <w:p w14:paraId="5F0CBB4C" w14:textId="77777777" w:rsidR="00467E11" w:rsidRPr="0091517D" w:rsidRDefault="004435EF"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 danych</w:t>
            </w:r>
          </w:p>
        </w:tc>
        <w:tc>
          <w:tcPr>
            <w:tcW w:w="725" w:type="dxa"/>
            <w:tcMar>
              <w:left w:w="57" w:type="dxa"/>
              <w:right w:w="57" w:type="dxa"/>
            </w:tcMar>
          </w:tcPr>
          <w:p w14:paraId="067A40E8" w14:textId="77777777" w:rsidR="00467E11" w:rsidRPr="0091517D" w:rsidRDefault="00467E11"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725" w:type="dxa"/>
            <w:gridSpan w:val="2"/>
            <w:tcMar>
              <w:left w:w="57" w:type="dxa"/>
              <w:right w:w="57" w:type="dxa"/>
            </w:tcMar>
          </w:tcPr>
          <w:p w14:paraId="1B18C625" w14:textId="77777777" w:rsidR="00467E11" w:rsidRPr="0091517D" w:rsidRDefault="004435E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cs="Tahoma"/>
                <w:shd w:val="clear" w:color="auto" w:fill="FFFFFF"/>
              </w:rPr>
              <w:t>1112</w:t>
            </w:r>
          </w:p>
        </w:tc>
        <w:tc>
          <w:tcPr>
            <w:tcW w:w="725" w:type="dxa"/>
            <w:tcMar>
              <w:left w:w="57" w:type="dxa"/>
              <w:right w:w="57" w:type="dxa"/>
            </w:tcMar>
          </w:tcPr>
          <w:p w14:paraId="20764652" w14:textId="77777777" w:rsidR="00467E11" w:rsidRPr="0091517D" w:rsidRDefault="004435E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11</w:t>
            </w:r>
          </w:p>
        </w:tc>
      </w:tr>
      <w:tr w:rsidR="00970219" w:rsidRPr="0091517D" w14:paraId="0B9F5690" w14:textId="77777777" w:rsidTr="00970219">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tcPr>
          <w:p w14:paraId="335A8952" w14:textId="77777777" w:rsidR="00467E11" w:rsidRPr="0091517D" w:rsidRDefault="00467E11" w:rsidP="009A4DEE">
            <w:pPr>
              <w:pStyle w:val="Default"/>
              <w:spacing w:after="68" w:line="252" w:lineRule="auto"/>
              <w:jc w:val="both"/>
              <w:rPr>
                <w:rFonts w:ascii="Arial Narrow" w:hAnsi="Arial Narrow"/>
                <w:b w:val="0"/>
                <w:color w:val="auto"/>
                <w:sz w:val="22"/>
                <w:szCs w:val="22"/>
              </w:rPr>
            </w:pPr>
            <w:r w:rsidRPr="0091517D">
              <w:rPr>
                <w:rFonts w:ascii="Arial Narrow" w:hAnsi="Arial Narrow"/>
                <w:b w:val="0"/>
                <w:color w:val="auto"/>
                <w:sz w:val="22"/>
                <w:szCs w:val="22"/>
              </w:rPr>
              <w:t>Liczba uczestników imprez</w:t>
            </w:r>
          </w:p>
        </w:tc>
        <w:tc>
          <w:tcPr>
            <w:tcW w:w="724" w:type="dxa"/>
            <w:gridSpan w:val="2"/>
            <w:tcMar>
              <w:left w:w="57" w:type="dxa"/>
              <w:right w:w="57" w:type="dxa"/>
            </w:tcMar>
          </w:tcPr>
          <w:p w14:paraId="3352E8EE" w14:textId="77777777" w:rsidR="00467E11" w:rsidRPr="0091517D" w:rsidRDefault="004E755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15050</w:t>
            </w:r>
          </w:p>
        </w:tc>
        <w:tc>
          <w:tcPr>
            <w:tcW w:w="725" w:type="dxa"/>
            <w:tcMar>
              <w:left w:w="57" w:type="dxa"/>
              <w:right w:w="57" w:type="dxa"/>
            </w:tcMar>
          </w:tcPr>
          <w:p w14:paraId="0EBEB9A5" w14:textId="77777777" w:rsidR="00467E11" w:rsidRPr="0091517D" w:rsidRDefault="004E755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9390</w:t>
            </w:r>
          </w:p>
        </w:tc>
        <w:tc>
          <w:tcPr>
            <w:tcW w:w="725" w:type="dxa"/>
            <w:gridSpan w:val="2"/>
            <w:tcMar>
              <w:left w:w="57" w:type="dxa"/>
              <w:right w:w="57" w:type="dxa"/>
            </w:tcMar>
          </w:tcPr>
          <w:p w14:paraId="45E4B7D9" w14:textId="77777777" w:rsidR="00467E11" w:rsidRPr="0091517D" w:rsidRDefault="004E755F" w:rsidP="009A4DEE">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 danych</w:t>
            </w:r>
          </w:p>
        </w:tc>
        <w:tc>
          <w:tcPr>
            <w:tcW w:w="725" w:type="dxa"/>
            <w:tcMar>
              <w:left w:w="57" w:type="dxa"/>
              <w:right w:w="57" w:type="dxa"/>
            </w:tcMar>
          </w:tcPr>
          <w:p w14:paraId="726DCF8E" w14:textId="77777777" w:rsidR="00467E11" w:rsidRPr="0091517D" w:rsidRDefault="004E755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6305</w:t>
            </w:r>
          </w:p>
        </w:tc>
        <w:tc>
          <w:tcPr>
            <w:tcW w:w="725" w:type="dxa"/>
            <w:gridSpan w:val="2"/>
            <w:tcMar>
              <w:left w:w="57" w:type="dxa"/>
              <w:right w:w="57" w:type="dxa"/>
            </w:tcMar>
          </w:tcPr>
          <w:p w14:paraId="79C05E9D" w14:textId="77777777" w:rsidR="00467E11" w:rsidRPr="0091517D" w:rsidRDefault="004E755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5040</w:t>
            </w:r>
          </w:p>
        </w:tc>
        <w:tc>
          <w:tcPr>
            <w:tcW w:w="725" w:type="dxa"/>
            <w:tcMar>
              <w:left w:w="57" w:type="dxa"/>
              <w:right w:w="57" w:type="dxa"/>
            </w:tcMar>
          </w:tcPr>
          <w:p w14:paraId="63FA99C1" w14:textId="77777777" w:rsidR="00467E11" w:rsidRPr="0091517D" w:rsidRDefault="004E755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4750</w:t>
            </w:r>
          </w:p>
        </w:tc>
        <w:tc>
          <w:tcPr>
            <w:tcW w:w="724" w:type="dxa"/>
            <w:gridSpan w:val="2"/>
            <w:tcMar>
              <w:left w:w="57" w:type="dxa"/>
              <w:right w:w="57" w:type="dxa"/>
            </w:tcMar>
          </w:tcPr>
          <w:p w14:paraId="1FE97089" w14:textId="77777777" w:rsidR="00467E11" w:rsidRPr="0091517D" w:rsidRDefault="00407C75"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23800</w:t>
            </w:r>
          </w:p>
        </w:tc>
        <w:tc>
          <w:tcPr>
            <w:tcW w:w="725" w:type="dxa"/>
            <w:tcMar>
              <w:left w:w="57" w:type="dxa"/>
              <w:right w:w="57" w:type="dxa"/>
            </w:tcMar>
          </w:tcPr>
          <w:p w14:paraId="598EEF11" w14:textId="77777777" w:rsidR="00467E11" w:rsidRPr="0091517D" w:rsidRDefault="00407C75"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32400</w:t>
            </w:r>
          </w:p>
        </w:tc>
        <w:tc>
          <w:tcPr>
            <w:tcW w:w="725" w:type="dxa"/>
            <w:gridSpan w:val="2"/>
            <w:tcMar>
              <w:left w:w="57" w:type="dxa"/>
              <w:right w:w="57" w:type="dxa"/>
            </w:tcMar>
          </w:tcPr>
          <w:p w14:paraId="5B763AF6" w14:textId="77777777" w:rsidR="00467E11" w:rsidRPr="0091517D" w:rsidRDefault="004435EF" w:rsidP="009A4DEE">
            <w:pPr>
              <w:pStyle w:val="Default"/>
              <w:spacing w:after="68" w:line="252"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Brak danych</w:t>
            </w:r>
          </w:p>
        </w:tc>
        <w:tc>
          <w:tcPr>
            <w:tcW w:w="725" w:type="dxa"/>
            <w:tcMar>
              <w:left w:w="57" w:type="dxa"/>
              <w:right w:w="57" w:type="dxa"/>
            </w:tcMar>
          </w:tcPr>
          <w:p w14:paraId="61C0DCC3" w14:textId="77777777" w:rsidR="00467E11" w:rsidRPr="0091517D" w:rsidRDefault="00467E11" w:rsidP="009A4DEE">
            <w:pPr>
              <w:pStyle w:val="Default"/>
              <w:spacing w:after="68" w:line="252"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p>
        </w:tc>
        <w:tc>
          <w:tcPr>
            <w:tcW w:w="725" w:type="dxa"/>
            <w:gridSpan w:val="2"/>
            <w:tcMar>
              <w:left w:w="57" w:type="dxa"/>
              <w:right w:w="57" w:type="dxa"/>
            </w:tcMar>
          </w:tcPr>
          <w:p w14:paraId="3EE2062C" w14:textId="77777777" w:rsidR="00467E11" w:rsidRPr="0091517D" w:rsidRDefault="004435E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4430</w:t>
            </w:r>
          </w:p>
        </w:tc>
        <w:tc>
          <w:tcPr>
            <w:tcW w:w="725" w:type="dxa"/>
            <w:tcMar>
              <w:left w:w="57" w:type="dxa"/>
              <w:right w:w="57" w:type="dxa"/>
            </w:tcMar>
          </w:tcPr>
          <w:p w14:paraId="00139DF4" w14:textId="77777777" w:rsidR="00467E11" w:rsidRPr="0091517D" w:rsidRDefault="004435E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719</w:t>
            </w:r>
          </w:p>
        </w:tc>
      </w:tr>
    </w:tbl>
    <w:p w14:paraId="7AC87946" w14:textId="77777777" w:rsidR="00467E11" w:rsidRPr="0091517D" w:rsidRDefault="00467E11" w:rsidP="009A4DEE">
      <w:pPr>
        <w:pStyle w:val="Default"/>
        <w:spacing w:after="68"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w:t>
      </w:r>
    </w:p>
    <w:p w14:paraId="77E16B4E" w14:textId="77777777" w:rsidR="00981D8C" w:rsidRPr="0091517D" w:rsidRDefault="00AE5B6B" w:rsidP="000752C4">
      <w:pPr>
        <w:pStyle w:val="Nagwek2"/>
        <w:rPr>
          <w:color w:val="auto"/>
          <w:sz w:val="24"/>
        </w:rPr>
      </w:pPr>
      <w:bookmarkStart w:id="23" w:name="_Toc439246684"/>
      <w:r w:rsidRPr="0091517D">
        <w:rPr>
          <w:color w:val="auto"/>
          <w:sz w:val="24"/>
        </w:rPr>
        <w:t xml:space="preserve">III.6. </w:t>
      </w:r>
      <w:r w:rsidR="00653FA6" w:rsidRPr="0091517D">
        <w:rPr>
          <w:color w:val="auto"/>
          <w:sz w:val="24"/>
        </w:rPr>
        <w:t>Spójność obszaru</w:t>
      </w:r>
      <w:bookmarkEnd w:id="23"/>
    </w:p>
    <w:p w14:paraId="1DDE874C" w14:textId="77777777" w:rsidR="00283C6D" w:rsidRPr="0091517D" w:rsidRDefault="002873AB"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P</w:t>
      </w:r>
      <w:r w:rsidR="00283C6D" w:rsidRPr="0091517D">
        <w:rPr>
          <w:rFonts w:asciiTheme="minorHAnsi" w:hAnsiTheme="minorHAnsi"/>
          <w:color w:val="auto"/>
          <w:sz w:val="22"/>
          <w:szCs w:val="22"/>
        </w:rPr>
        <w:t>od nazwą Zielonego Pierścienia Tarnowa</w:t>
      </w:r>
      <w:r w:rsidRPr="0091517D">
        <w:rPr>
          <w:rFonts w:asciiTheme="minorHAnsi" w:hAnsiTheme="minorHAnsi"/>
          <w:color w:val="auto"/>
          <w:sz w:val="22"/>
          <w:szCs w:val="22"/>
        </w:rPr>
        <w:t xml:space="preserve"> partnerskie gminy</w:t>
      </w:r>
      <w:r w:rsidR="00283C6D" w:rsidRPr="0091517D">
        <w:rPr>
          <w:rFonts w:asciiTheme="minorHAnsi" w:hAnsiTheme="minorHAnsi"/>
          <w:color w:val="auto"/>
          <w:sz w:val="22"/>
          <w:szCs w:val="22"/>
        </w:rPr>
        <w:t xml:space="preserve"> funkcjonują od 2006 roku, a obecny skład wyklarował się w 2011 roku. Od tego czasu ściśle ze sobą współpracują</w:t>
      </w:r>
      <w:r w:rsidR="00704D08" w:rsidRPr="0091517D">
        <w:rPr>
          <w:rFonts w:asciiTheme="minorHAnsi" w:hAnsiTheme="minorHAnsi"/>
          <w:color w:val="auto"/>
          <w:sz w:val="22"/>
          <w:szCs w:val="22"/>
        </w:rPr>
        <w:t xml:space="preserve">, </w:t>
      </w:r>
      <w:r w:rsidR="00293904" w:rsidRPr="0091517D">
        <w:rPr>
          <w:rFonts w:asciiTheme="minorHAnsi" w:hAnsiTheme="minorHAnsi"/>
          <w:color w:val="auto"/>
          <w:sz w:val="22"/>
          <w:szCs w:val="22"/>
        </w:rPr>
        <w:t>stawiając wspólne cele i </w:t>
      </w:r>
      <w:r w:rsidR="00704D08" w:rsidRPr="0091517D">
        <w:rPr>
          <w:rFonts w:asciiTheme="minorHAnsi" w:hAnsiTheme="minorHAnsi"/>
          <w:color w:val="auto"/>
          <w:sz w:val="22"/>
          <w:szCs w:val="22"/>
        </w:rPr>
        <w:t xml:space="preserve">rozwiązując </w:t>
      </w:r>
      <w:r w:rsidRPr="0091517D">
        <w:rPr>
          <w:rFonts w:asciiTheme="minorHAnsi" w:hAnsiTheme="minorHAnsi"/>
          <w:color w:val="auto"/>
          <w:sz w:val="22"/>
          <w:szCs w:val="22"/>
        </w:rPr>
        <w:t xml:space="preserve">wspólne problemy. </w:t>
      </w:r>
      <w:r w:rsidR="00704D08" w:rsidRPr="0091517D">
        <w:rPr>
          <w:rFonts w:asciiTheme="minorHAnsi" w:hAnsiTheme="minorHAnsi"/>
          <w:color w:val="auto"/>
          <w:sz w:val="22"/>
          <w:szCs w:val="22"/>
        </w:rPr>
        <w:t xml:space="preserve">Stanowią one obszar funkcjonalny będąc w bezpośrednim sąsiedztwie Tarnowa i </w:t>
      </w:r>
      <w:r w:rsidR="008E7E73" w:rsidRPr="0091517D">
        <w:rPr>
          <w:rFonts w:asciiTheme="minorHAnsi" w:hAnsiTheme="minorHAnsi"/>
          <w:color w:val="auto"/>
          <w:sz w:val="22"/>
          <w:szCs w:val="22"/>
        </w:rPr>
        <w:t xml:space="preserve">jego najbliższej strefie wpływu. Ze względu na to gminy te mają jednakowe uwarunkowania rozwojowe - spotykają te same szanse, ale i zagrożenia. </w:t>
      </w:r>
      <w:r w:rsidRPr="0091517D">
        <w:rPr>
          <w:rFonts w:asciiTheme="minorHAnsi" w:hAnsiTheme="minorHAnsi"/>
          <w:color w:val="auto"/>
          <w:sz w:val="22"/>
          <w:szCs w:val="22"/>
        </w:rPr>
        <w:t>Ponadto łączy je dzied</w:t>
      </w:r>
      <w:r w:rsidR="008F7EBC" w:rsidRPr="0091517D">
        <w:rPr>
          <w:rFonts w:asciiTheme="minorHAnsi" w:hAnsiTheme="minorHAnsi"/>
          <w:color w:val="auto"/>
          <w:sz w:val="22"/>
          <w:szCs w:val="22"/>
        </w:rPr>
        <w:t>zictwo kulturowe regionu</w:t>
      </w:r>
      <w:r w:rsidR="00B1665E" w:rsidRPr="0091517D">
        <w:rPr>
          <w:rFonts w:asciiTheme="minorHAnsi" w:hAnsiTheme="minorHAnsi"/>
          <w:color w:val="auto"/>
          <w:sz w:val="22"/>
          <w:szCs w:val="22"/>
        </w:rPr>
        <w:t xml:space="preserve"> - znajdując się w Małopolsce Wschodniej partnerskie gminy są spójne pod względem kulturowym i historycznym</w:t>
      </w:r>
      <w:r w:rsidR="008F7EBC" w:rsidRPr="0091517D">
        <w:rPr>
          <w:rFonts w:asciiTheme="minorHAnsi" w:hAnsiTheme="minorHAnsi"/>
          <w:color w:val="auto"/>
          <w:sz w:val="22"/>
          <w:szCs w:val="22"/>
        </w:rPr>
        <w:t>.</w:t>
      </w:r>
      <w:r w:rsidR="00B1665E" w:rsidRPr="0091517D">
        <w:rPr>
          <w:rFonts w:asciiTheme="minorHAnsi" w:hAnsiTheme="minorHAnsi"/>
          <w:color w:val="auto"/>
          <w:sz w:val="22"/>
          <w:szCs w:val="22"/>
        </w:rPr>
        <w:t xml:space="preserve"> W gminach panują podobne zwyczaje i tradycje. Obszar LGD jest spójny również pod względem geograficznym - wszystkie charakteryzuje podobne ukształtowanie terenu, środowisko przyrodnicze oraz klimat. </w:t>
      </w:r>
      <w:r w:rsidR="000B7877" w:rsidRPr="0091517D">
        <w:rPr>
          <w:rFonts w:asciiTheme="minorHAnsi" w:hAnsiTheme="minorHAnsi"/>
          <w:color w:val="auto"/>
          <w:sz w:val="22"/>
          <w:szCs w:val="22"/>
        </w:rPr>
        <w:t>Pomimo drobnych różnic, o</w:t>
      </w:r>
      <w:r w:rsidR="008F7EBC" w:rsidRPr="0091517D">
        <w:rPr>
          <w:rFonts w:asciiTheme="minorHAnsi" w:hAnsiTheme="minorHAnsi"/>
          <w:color w:val="auto"/>
          <w:sz w:val="22"/>
          <w:szCs w:val="22"/>
        </w:rPr>
        <w:t xml:space="preserve">bszar </w:t>
      </w:r>
      <w:r w:rsidR="00657168" w:rsidRPr="0091517D">
        <w:rPr>
          <w:rFonts w:asciiTheme="minorHAnsi" w:hAnsiTheme="minorHAnsi"/>
          <w:color w:val="auto"/>
          <w:sz w:val="22"/>
          <w:szCs w:val="22"/>
        </w:rPr>
        <w:t xml:space="preserve">ten jest także spójny ekonomicznie, co przedstawiono w </w:t>
      </w:r>
      <w:r w:rsidR="00F079E1" w:rsidRPr="0091517D">
        <w:rPr>
          <w:rFonts w:asciiTheme="minorHAnsi" w:hAnsiTheme="minorHAnsi"/>
          <w:color w:val="auto"/>
          <w:sz w:val="22"/>
          <w:szCs w:val="22"/>
        </w:rPr>
        <w:t>t</w:t>
      </w:r>
      <w:r w:rsidR="00657168" w:rsidRPr="0091517D">
        <w:rPr>
          <w:rFonts w:asciiTheme="minorHAnsi" w:hAnsiTheme="minorHAnsi"/>
          <w:color w:val="auto"/>
          <w:sz w:val="22"/>
          <w:szCs w:val="22"/>
        </w:rPr>
        <w:t>abeli</w:t>
      </w:r>
      <w:r w:rsidR="00F079E1" w:rsidRPr="0091517D">
        <w:rPr>
          <w:rFonts w:asciiTheme="minorHAnsi" w:hAnsiTheme="minorHAnsi"/>
          <w:color w:val="auto"/>
          <w:sz w:val="22"/>
          <w:szCs w:val="22"/>
        </w:rPr>
        <w:t xml:space="preserve"> 13</w:t>
      </w:r>
      <w:r w:rsidR="00657168" w:rsidRPr="0091517D">
        <w:rPr>
          <w:rFonts w:asciiTheme="minorHAnsi" w:hAnsiTheme="minorHAnsi"/>
          <w:color w:val="auto"/>
          <w:sz w:val="22"/>
          <w:szCs w:val="22"/>
        </w:rPr>
        <w:t>.</w:t>
      </w:r>
      <w:r w:rsidR="008E7E73" w:rsidRPr="0091517D">
        <w:rPr>
          <w:rFonts w:asciiTheme="minorHAnsi" w:hAnsiTheme="minorHAnsi"/>
          <w:color w:val="auto"/>
          <w:sz w:val="22"/>
          <w:szCs w:val="22"/>
        </w:rPr>
        <w:t xml:space="preserve"> </w:t>
      </w:r>
    </w:p>
    <w:p w14:paraId="7CF9411A" w14:textId="77777777" w:rsidR="00982015" w:rsidRPr="0091517D" w:rsidRDefault="00982015">
      <w:pPr>
        <w:rPr>
          <w:b/>
          <w:bCs/>
          <w:szCs w:val="18"/>
        </w:rPr>
      </w:pPr>
      <w:r w:rsidRPr="0091517D">
        <w:br w:type="page"/>
      </w:r>
    </w:p>
    <w:p w14:paraId="01438221" w14:textId="4002576B" w:rsidR="003A057A" w:rsidRPr="0091517D" w:rsidRDefault="003A057A" w:rsidP="00293904">
      <w:pPr>
        <w:pStyle w:val="Legenda"/>
        <w:keepNext/>
        <w:spacing w:before="240" w:after="0" w:line="252" w:lineRule="auto"/>
        <w:rPr>
          <w:color w:val="auto"/>
        </w:rPr>
      </w:pPr>
      <w:r w:rsidRPr="0091517D">
        <w:rPr>
          <w:color w:val="auto"/>
        </w:rPr>
        <w:lastRenderedPageBreak/>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AE6AC6">
        <w:rPr>
          <w:noProof/>
          <w:color w:val="auto"/>
        </w:rPr>
        <w:t>13</w:t>
      </w:r>
      <w:r w:rsidR="00C21DBA" w:rsidRPr="0091517D">
        <w:rPr>
          <w:color w:val="auto"/>
        </w:rPr>
        <w:fldChar w:fldCharType="end"/>
      </w:r>
      <w:r w:rsidRPr="0091517D">
        <w:rPr>
          <w:color w:val="auto"/>
        </w:rPr>
        <w:t xml:space="preserve">. </w:t>
      </w:r>
      <w:r w:rsidR="004478B6" w:rsidRPr="0091517D">
        <w:rPr>
          <w:color w:val="auto"/>
        </w:rPr>
        <w:t>Struktura gospodarcza</w:t>
      </w:r>
      <w:r w:rsidRPr="0091517D">
        <w:rPr>
          <w:color w:val="auto"/>
        </w:rPr>
        <w:t xml:space="preserve"> gmin LGD</w:t>
      </w:r>
    </w:p>
    <w:tbl>
      <w:tblPr>
        <w:tblStyle w:val="redniecieniowanie1akcent11"/>
        <w:tblpPr w:leftFromText="141" w:rightFromText="141" w:vertAnchor="text" w:horzAnchor="margin" w:tblpXSpec="center" w:tblpY="307"/>
        <w:tblW w:w="9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795"/>
        <w:gridCol w:w="795"/>
        <w:gridCol w:w="796"/>
        <w:gridCol w:w="795"/>
        <w:gridCol w:w="795"/>
        <w:gridCol w:w="796"/>
      </w:tblGrid>
      <w:tr w:rsidR="008F7EBC" w:rsidRPr="0091517D" w14:paraId="7789400F" w14:textId="77777777" w:rsidTr="00BD5A95">
        <w:trPr>
          <w:cnfStyle w:val="100000000000" w:firstRow="1" w:lastRow="0" w:firstColumn="0" w:lastColumn="0" w:oddVBand="0" w:evenVBand="0" w:oddHBand="0" w:evenHBand="0" w:firstRowFirstColumn="0" w:firstRowLastColumn="0" w:lastRowFirstColumn="0" w:lastRowLastColumn="0"/>
          <w:cantSplit/>
          <w:trHeight w:val="1191"/>
        </w:trPr>
        <w:tc>
          <w:tcPr>
            <w:cnfStyle w:val="001000000000" w:firstRow="0" w:lastRow="0" w:firstColumn="1" w:lastColumn="0" w:oddVBand="0" w:evenVBand="0" w:oddHBand="0" w:evenHBand="0" w:firstRowFirstColumn="0" w:firstRowLastColumn="0" w:lastRowFirstColumn="0" w:lastRowLastColumn="0"/>
            <w:tcW w:w="4679" w:type="dxa"/>
            <w:noWrap/>
            <w:hideMark/>
          </w:tcPr>
          <w:p w14:paraId="15E3CCE2" w14:textId="77777777" w:rsidR="008F7EBC" w:rsidRPr="0091517D" w:rsidRDefault="008F7EBC" w:rsidP="00CD1004">
            <w:pPr>
              <w:spacing w:line="252" w:lineRule="auto"/>
              <w:rPr>
                <w:rFonts w:ascii="Arial Narrow" w:eastAsia="Times New Roman" w:hAnsi="Arial Narrow" w:cstheme="minorHAnsi"/>
                <w:color w:val="auto"/>
              </w:rPr>
            </w:pPr>
            <w:r w:rsidRPr="0091517D">
              <w:rPr>
                <w:rFonts w:ascii="Arial Narrow" w:eastAsia="Times New Roman" w:hAnsi="Arial Narrow" w:cstheme="minorHAnsi"/>
                <w:color w:val="auto"/>
              </w:rPr>
              <w:t> </w:t>
            </w:r>
          </w:p>
        </w:tc>
        <w:tc>
          <w:tcPr>
            <w:tcW w:w="795" w:type="dxa"/>
            <w:textDirection w:val="btLr"/>
            <w:vAlign w:val="center"/>
            <w:hideMark/>
          </w:tcPr>
          <w:p w14:paraId="5F37C9FA" w14:textId="77777777" w:rsidR="008F7EBC" w:rsidRPr="0091517D"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rPr>
            </w:pPr>
            <w:r w:rsidRPr="0091517D">
              <w:rPr>
                <w:rFonts w:ascii="Arial Narrow" w:eastAsia="Times New Roman" w:hAnsi="Arial Narrow" w:cstheme="minorHAnsi"/>
                <w:color w:val="auto"/>
              </w:rPr>
              <w:t>Lisia Góra</w:t>
            </w:r>
          </w:p>
        </w:tc>
        <w:tc>
          <w:tcPr>
            <w:tcW w:w="795" w:type="dxa"/>
            <w:textDirection w:val="btLr"/>
            <w:vAlign w:val="center"/>
            <w:hideMark/>
          </w:tcPr>
          <w:p w14:paraId="7A4C52EC" w14:textId="77777777" w:rsidR="008F7EBC" w:rsidRPr="0091517D"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rPr>
            </w:pPr>
            <w:r w:rsidRPr="0091517D">
              <w:rPr>
                <w:rFonts w:ascii="Arial Narrow" w:eastAsia="Times New Roman" w:hAnsi="Arial Narrow" w:cstheme="minorHAnsi"/>
                <w:color w:val="auto"/>
              </w:rPr>
              <w:t>Skrzyszów</w:t>
            </w:r>
          </w:p>
        </w:tc>
        <w:tc>
          <w:tcPr>
            <w:tcW w:w="796" w:type="dxa"/>
            <w:textDirection w:val="btLr"/>
            <w:vAlign w:val="center"/>
            <w:hideMark/>
          </w:tcPr>
          <w:p w14:paraId="5D161AD3" w14:textId="77777777" w:rsidR="008F7EBC" w:rsidRPr="0091517D"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rPr>
            </w:pPr>
            <w:r w:rsidRPr="0091517D">
              <w:rPr>
                <w:rFonts w:ascii="Arial Narrow" w:eastAsia="Times New Roman" w:hAnsi="Arial Narrow" w:cstheme="minorHAnsi"/>
                <w:color w:val="auto"/>
              </w:rPr>
              <w:t>Tarnów</w:t>
            </w:r>
          </w:p>
        </w:tc>
        <w:tc>
          <w:tcPr>
            <w:tcW w:w="795" w:type="dxa"/>
            <w:textDirection w:val="btLr"/>
            <w:vAlign w:val="center"/>
            <w:hideMark/>
          </w:tcPr>
          <w:p w14:paraId="340FEA7E" w14:textId="77777777" w:rsidR="008F7EBC" w:rsidRPr="0091517D"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rPr>
            </w:pPr>
            <w:r w:rsidRPr="0091517D">
              <w:rPr>
                <w:rFonts w:ascii="Arial Narrow" w:eastAsia="Times New Roman" w:hAnsi="Arial Narrow" w:cstheme="minorHAnsi"/>
                <w:color w:val="auto"/>
              </w:rPr>
              <w:t>Wierzchosławice</w:t>
            </w:r>
          </w:p>
        </w:tc>
        <w:tc>
          <w:tcPr>
            <w:tcW w:w="795" w:type="dxa"/>
            <w:textDirection w:val="btLr"/>
            <w:vAlign w:val="center"/>
            <w:hideMark/>
          </w:tcPr>
          <w:p w14:paraId="61A3B572" w14:textId="77777777" w:rsidR="008F7EBC" w:rsidRPr="0091517D"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rPr>
            </w:pPr>
            <w:r w:rsidRPr="0091517D">
              <w:rPr>
                <w:rFonts w:ascii="Arial Narrow" w:eastAsia="Times New Roman" w:hAnsi="Arial Narrow" w:cstheme="minorHAnsi"/>
                <w:color w:val="auto"/>
              </w:rPr>
              <w:t>Wietrzychowice</w:t>
            </w:r>
          </w:p>
        </w:tc>
        <w:tc>
          <w:tcPr>
            <w:tcW w:w="796" w:type="dxa"/>
            <w:textDirection w:val="btLr"/>
            <w:vAlign w:val="center"/>
            <w:hideMark/>
          </w:tcPr>
          <w:p w14:paraId="6074AFCD" w14:textId="77777777" w:rsidR="008F7EBC" w:rsidRPr="0091517D"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rPr>
            </w:pPr>
            <w:r w:rsidRPr="0091517D">
              <w:rPr>
                <w:rFonts w:ascii="Arial Narrow" w:eastAsia="Times New Roman" w:hAnsi="Arial Narrow" w:cstheme="minorHAnsi"/>
                <w:color w:val="auto"/>
              </w:rPr>
              <w:t>Żabno</w:t>
            </w:r>
          </w:p>
        </w:tc>
      </w:tr>
      <w:tr w:rsidR="008F7EBC" w:rsidRPr="0091517D" w14:paraId="738441EB" w14:textId="77777777" w:rsidTr="00BD5A9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9" w:type="dxa"/>
            <w:vAlign w:val="center"/>
            <w:hideMark/>
          </w:tcPr>
          <w:p w14:paraId="676B7190" w14:textId="77777777" w:rsidR="008F7EBC" w:rsidRPr="0091517D" w:rsidRDefault="008F7EBC" w:rsidP="00920422">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Podmioty gospodarki narodowej na 1000 osób</w:t>
            </w:r>
          </w:p>
        </w:tc>
        <w:tc>
          <w:tcPr>
            <w:tcW w:w="795" w:type="dxa"/>
            <w:noWrap/>
            <w:vAlign w:val="center"/>
            <w:hideMark/>
          </w:tcPr>
          <w:p w14:paraId="1FF093BB"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58</w:t>
            </w:r>
          </w:p>
        </w:tc>
        <w:tc>
          <w:tcPr>
            <w:tcW w:w="795" w:type="dxa"/>
            <w:noWrap/>
            <w:vAlign w:val="center"/>
            <w:hideMark/>
          </w:tcPr>
          <w:p w14:paraId="6B602E6B"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66</w:t>
            </w:r>
          </w:p>
        </w:tc>
        <w:tc>
          <w:tcPr>
            <w:tcW w:w="796" w:type="dxa"/>
            <w:noWrap/>
            <w:vAlign w:val="center"/>
            <w:hideMark/>
          </w:tcPr>
          <w:p w14:paraId="63E1B5A1"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77</w:t>
            </w:r>
          </w:p>
        </w:tc>
        <w:tc>
          <w:tcPr>
            <w:tcW w:w="795" w:type="dxa"/>
            <w:noWrap/>
            <w:vAlign w:val="center"/>
            <w:hideMark/>
          </w:tcPr>
          <w:p w14:paraId="6501DDF1"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55</w:t>
            </w:r>
          </w:p>
        </w:tc>
        <w:tc>
          <w:tcPr>
            <w:tcW w:w="795" w:type="dxa"/>
            <w:noWrap/>
            <w:vAlign w:val="center"/>
            <w:hideMark/>
          </w:tcPr>
          <w:p w14:paraId="13AC5B71"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43</w:t>
            </w:r>
          </w:p>
        </w:tc>
        <w:tc>
          <w:tcPr>
            <w:tcW w:w="796" w:type="dxa"/>
            <w:noWrap/>
            <w:vAlign w:val="center"/>
            <w:hideMark/>
          </w:tcPr>
          <w:p w14:paraId="563CBF50"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57</w:t>
            </w:r>
          </w:p>
        </w:tc>
      </w:tr>
      <w:tr w:rsidR="008F7EBC" w:rsidRPr="0091517D" w14:paraId="6945E339" w14:textId="77777777" w:rsidTr="00BD5A9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9" w:type="dxa"/>
            <w:vAlign w:val="center"/>
            <w:hideMark/>
          </w:tcPr>
          <w:p w14:paraId="33E1B6C1" w14:textId="77777777" w:rsidR="008F7EBC" w:rsidRPr="0091517D" w:rsidRDefault="008F7EBC" w:rsidP="00920422">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Udział bezrobotnych zarejestrowanych w liczbie ludności w wieku produkcyjnym</w:t>
            </w:r>
          </w:p>
        </w:tc>
        <w:tc>
          <w:tcPr>
            <w:tcW w:w="795" w:type="dxa"/>
            <w:noWrap/>
            <w:vAlign w:val="center"/>
            <w:hideMark/>
          </w:tcPr>
          <w:p w14:paraId="752CD09E"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8,7%</w:t>
            </w:r>
          </w:p>
        </w:tc>
        <w:tc>
          <w:tcPr>
            <w:tcW w:w="795" w:type="dxa"/>
            <w:noWrap/>
            <w:vAlign w:val="center"/>
            <w:hideMark/>
          </w:tcPr>
          <w:p w14:paraId="534C3AAD"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7,1%</w:t>
            </w:r>
          </w:p>
        </w:tc>
        <w:tc>
          <w:tcPr>
            <w:tcW w:w="796" w:type="dxa"/>
            <w:noWrap/>
            <w:vAlign w:val="center"/>
            <w:hideMark/>
          </w:tcPr>
          <w:p w14:paraId="2E73F3AA"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7,2%</w:t>
            </w:r>
          </w:p>
        </w:tc>
        <w:tc>
          <w:tcPr>
            <w:tcW w:w="795" w:type="dxa"/>
            <w:noWrap/>
            <w:vAlign w:val="center"/>
            <w:hideMark/>
          </w:tcPr>
          <w:p w14:paraId="31577B0E"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7,2%</w:t>
            </w:r>
          </w:p>
        </w:tc>
        <w:tc>
          <w:tcPr>
            <w:tcW w:w="795" w:type="dxa"/>
            <w:noWrap/>
            <w:vAlign w:val="center"/>
            <w:hideMark/>
          </w:tcPr>
          <w:p w14:paraId="041887B4"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7,2%</w:t>
            </w:r>
          </w:p>
        </w:tc>
        <w:tc>
          <w:tcPr>
            <w:tcW w:w="796" w:type="dxa"/>
            <w:noWrap/>
            <w:vAlign w:val="center"/>
            <w:hideMark/>
          </w:tcPr>
          <w:p w14:paraId="3C1AC009"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8,7%</w:t>
            </w:r>
          </w:p>
        </w:tc>
      </w:tr>
      <w:tr w:rsidR="008F7EBC" w:rsidRPr="0091517D" w14:paraId="67424C2B" w14:textId="77777777" w:rsidTr="00BD5A9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9" w:type="dxa"/>
            <w:vAlign w:val="center"/>
            <w:hideMark/>
          </w:tcPr>
          <w:p w14:paraId="392AE643" w14:textId="77777777" w:rsidR="008F7EBC" w:rsidRPr="0091517D" w:rsidRDefault="008F7EBC" w:rsidP="00920422">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Udział przedsiębiorstw rolnych</w:t>
            </w:r>
          </w:p>
        </w:tc>
        <w:tc>
          <w:tcPr>
            <w:tcW w:w="795" w:type="dxa"/>
            <w:noWrap/>
            <w:vAlign w:val="center"/>
            <w:hideMark/>
          </w:tcPr>
          <w:p w14:paraId="3DD0690A"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3,2%</w:t>
            </w:r>
          </w:p>
        </w:tc>
        <w:tc>
          <w:tcPr>
            <w:tcW w:w="795" w:type="dxa"/>
            <w:noWrap/>
            <w:vAlign w:val="center"/>
            <w:hideMark/>
          </w:tcPr>
          <w:p w14:paraId="7F5A7028"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2,6%</w:t>
            </w:r>
          </w:p>
        </w:tc>
        <w:tc>
          <w:tcPr>
            <w:tcW w:w="796" w:type="dxa"/>
            <w:noWrap/>
            <w:vAlign w:val="center"/>
            <w:hideMark/>
          </w:tcPr>
          <w:p w14:paraId="4B8DB254"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2,4%</w:t>
            </w:r>
          </w:p>
        </w:tc>
        <w:tc>
          <w:tcPr>
            <w:tcW w:w="795" w:type="dxa"/>
            <w:noWrap/>
            <w:vAlign w:val="center"/>
            <w:hideMark/>
          </w:tcPr>
          <w:p w14:paraId="15FF2DD7"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4,3%</w:t>
            </w:r>
          </w:p>
        </w:tc>
        <w:tc>
          <w:tcPr>
            <w:tcW w:w="795" w:type="dxa"/>
            <w:noWrap/>
            <w:vAlign w:val="center"/>
            <w:hideMark/>
          </w:tcPr>
          <w:p w14:paraId="798E451A"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4,0%</w:t>
            </w:r>
          </w:p>
        </w:tc>
        <w:tc>
          <w:tcPr>
            <w:tcW w:w="796" w:type="dxa"/>
            <w:noWrap/>
            <w:vAlign w:val="center"/>
            <w:hideMark/>
          </w:tcPr>
          <w:p w14:paraId="61FDF8E5"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2,6%</w:t>
            </w:r>
          </w:p>
        </w:tc>
      </w:tr>
      <w:tr w:rsidR="008F7EBC" w:rsidRPr="0091517D" w14:paraId="71B972C5" w14:textId="77777777" w:rsidTr="00BD5A9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9" w:type="dxa"/>
            <w:vAlign w:val="center"/>
            <w:hideMark/>
          </w:tcPr>
          <w:p w14:paraId="75710BCC" w14:textId="77777777" w:rsidR="008F7EBC" w:rsidRPr="0091517D" w:rsidRDefault="008F7EBC" w:rsidP="00920422">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Udział przedsiębiorstw przemysłowych</w:t>
            </w:r>
          </w:p>
        </w:tc>
        <w:tc>
          <w:tcPr>
            <w:tcW w:w="795" w:type="dxa"/>
            <w:noWrap/>
            <w:vAlign w:val="center"/>
            <w:hideMark/>
          </w:tcPr>
          <w:p w14:paraId="0CDE8CD2"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28,8%</w:t>
            </w:r>
          </w:p>
        </w:tc>
        <w:tc>
          <w:tcPr>
            <w:tcW w:w="795" w:type="dxa"/>
            <w:noWrap/>
            <w:vAlign w:val="center"/>
            <w:hideMark/>
          </w:tcPr>
          <w:p w14:paraId="50CD0391"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33,4%</w:t>
            </w:r>
          </w:p>
        </w:tc>
        <w:tc>
          <w:tcPr>
            <w:tcW w:w="796" w:type="dxa"/>
            <w:noWrap/>
            <w:vAlign w:val="center"/>
            <w:hideMark/>
          </w:tcPr>
          <w:p w14:paraId="640EC31E"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27,4%</w:t>
            </w:r>
          </w:p>
        </w:tc>
        <w:tc>
          <w:tcPr>
            <w:tcW w:w="795" w:type="dxa"/>
            <w:noWrap/>
            <w:vAlign w:val="center"/>
            <w:hideMark/>
          </w:tcPr>
          <w:p w14:paraId="25602FE4"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26,1%</w:t>
            </w:r>
          </w:p>
        </w:tc>
        <w:tc>
          <w:tcPr>
            <w:tcW w:w="795" w:type="dxa"/>
            <w:noWrap/>
            <w:vAlign w:val="center"/>
            <w:hideMark/>
          </w:tcPr>
          <w:p w14:paraId="7619F712"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30,5%</w:t>
            </w:r>
          </w:p>
        </w:tc>
        <w:tc>
          <w:tcPr>
            <w:tcW w:w="796" w:type="dxa"/>
            <w:noWrap/>
            <w:vAlign w:val="center"/>
            <w:hideMark/>
          </w:tcPr>
          <w:p w14:paraId="5D28650C"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30,8%</w:t>
            </w:r>
          </w:p>
        </w:tc>
      </w:tr>
      <w:tr w:rsidR="008F7EBC" w:rsidRPr="0091517D" w14:paraId="1702C7C8" w14:textId="77777777" w:rsidTr="00BD5A9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9" w:type="dxa"/>
            <w:vAlign w:val="center"/>
            <w:hideMark/>
          </w:tcPr>
          <w:p w14:paraId="7274E19B" w14:textId="77777777" w:rsidR="008F7EBC" w:rsidRPr="0091517D" w:rsidRDefault="008F7EBC" w:rsidP="00920422">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Udział przedsiębiorstw usługowych</w:t>
            </w:r>
          </w:p>
        </w:tc>
        <w:tc>
          <w:tcPr>
            <w:tcW w:w="795" w:type="dxa"/>
            <w:noWrap/>
            <w:vAlign w:val="center"/>
            <w:hideMark/>
          </w:tcPr>
          <w:p w14:paraId="08FFE2D6"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68,0%</w:t>
            </w:r>
          </w:p>
        </w:tc>
        <w:tc>
          <w:tcPr>
            <w:tcW w:w="795" w:type="dxa"/>
            <w:noWrap/>
            <w:vAlign w:val="center"/>
            <w:hideMark/>
          </w:tcPr>
          <w:p w14:paraId="5BADD207"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64,0%</w:t>
            </w:r>
          </w:p>
        </w:tc>
        <w:tc>
          <w:tcPr>
            <w:tcW w:w="796" w:type="dxa"/>
            <w:noWrap/>
            <w:vAlign w:val="center"/>
            <w:hideMark/>
          </w:tcPr>
          <w:p w14:paraId="365F4FC7"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70,3%</w:t>
            </w:r>
          </w:p>
        </w:tc>
        <w:tc>
          <w:tcPr>
            <w:tcW w:w="795" w:type="dxa"/>
            <w:noWrap/>
            <w:vAlign w:val="center"/>
            <w:hideMark/>
          </w:tcPr>
          <w:p w14:paraId="01845B17"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69,6%</w:t>
            </w:r>
          </w:p>
        </w:tc>
        <w:tc>
          <w:tcPr>
            <w:tcW w:w="795" w:type="dxa"/>
            <w:noWrap/>
            <w:vAlign w:val="center"/>
            <w:hideMark/>
          </w:tcPr>
          <w:p w14:paraId="4DA73402"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65,5%</w:t>
            </w:r>
          </w:p>
        </w:tc>
        <w:tc>
          <w:tcPr>
            <w:tcW w:w="796" w:type="dxa"/>
            <w:noWrap/>
            <w:vAlign w:val="center"/>
            <w:hideMark/>
          </w:tcPr>
          <w:p w14:paraId="2283027A"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66,6%</w:t>
            </w:r>
          </w:p>
        </w:tc>
      </w:tr>
    </w:tbl>
    <w:p w14:paraId="60B705BE" w14:textId="77777777" w:rsidR="000B7877" w:rsidRPr="0091517D" w:rsidRDefault="000B7877" w:rsidP="00676D15">
      <w:pPr>
        <w:pStyle w:val="Default"/>
        <w:spacing w:after="200" w:line="252" w:lineRule="auto"/>
        <w:jc w:val="both"/>
        <w:rPr>
          <w:rFonts w:asciiTheme="minorHAnsi" w:hAnsiTheme="minorHAnsi"/>
          <w:i/>
          <w:color w:val="auto"/>
          <w:sz w:val="22"/>
          <w:szCs w:val="22"/>
        </w:rPr>
      </w:pPr>
      <w:r w:rsidRPr="0091517D">
        <w:rPr>
          <w:rFonts w:asciiTheme="minorHAnsi" w:hAnsiTheme="minorHAnsi"/>
          <w:i/>
          <w:color w:val="auto"/>
          <w:sz w:val="22"/>
          <w:szCs w:val="22"/>
        </w:rPr>
        <w:t>Źródło: Opracowanie własne na podstawie danych BDL.</w:t>
      </w:r>
      <w:r w:rsidR="00E61F66" w:rsidRPr="0091517D">
        <w:rPr>
          <w:rFonts w:asciiTheme="minorHAnsi" w:hAnsiTheme="minorHAnsi"/>
          <w:i/>
          <w:color w:val="auto"/>
          <w:sz w:val="22"/>
          <w:szCs w:val="22"/>
        </w:rPr>
        <w:t>za 2014 rok</w:t>
      </w:r>
    </w:p>
    <w:p w14:paraId="68642BCD" w14:textId="77777777" w:rsidR="008E7E73" w:rsidRPr="0091517D" w:rsidRDefault="008E7E73" w:rsidP="009A4DEE">
      <w:pPr>
        <w:pStyle w:val="Default"/>
        <w:spacing w:line="252" w:lineRule="auto"/>
        <w:jc w:val="both"/>
        <w:rPr>
          <w:rFonts w:asciiTheme="minorHAnsi" w:hAnsiTheme="minorHAnsi"/>
          <w:color w:val="auto"/>
          <w:sz w:val="22"/>
          <w:szCs w:val="22"/>
        </w:rPr>
      </w:pPr>
      <w:r w:rsidRPr="0091517D">
        <w:rPr>
          <w:rFonts w:asciiTheme="minorHAnsi" w:hAnsiTheme="minorHAnsi"/>
          <w:color w:val="auto"/>
          <w:sz w:val="22"/>
          <w:szCs w:val="22"/>
        </w:rPr>
        <w:t>O spójności ekonomicznej świadczą także niemal identyczne struktury branżowe przedsiębiorstw funkcjonujących poszczególnych w gminach LGD, co bardziej szczegółowo wykazano w poprzednich podrozdziałach (podrozdział Gospodarka i przedsiębiorczość).</w:t>
      </w:r>
    </w:p>
    <w:p w14:paraId="65F1593F" w14:textId="77777777" w:rsidR="00290972" w:rsidRPr="0091517D" w:rsidRDefault="00AE5B6B" w:rsidP="000752C4">
      <w:pPr>
        <w:pStyle w:val="Nagwek2"/>
        <w:rPr>
          <w:color w:val="auto"/>
        </w:rPr>
      </w:pPr>
      <w:bookmarkStart w:id="24" w:name="_Toc439246685"/>
      <w:r w:rsidRPr="0091517D">
        <w:rPr>
          <w:color w:val="auto"/>
        </w:rPr>
        <w:t xml:space="preserve">III.7. </w:t>
      </w:r>
      <w:r w:rsidR="00653FA6" w:rsidRPr="0091517D">
        <w:rPr>
          <w:color w:val="auto"/>
        </w:rPr>
        <w:t>Zagospodarowanie przestrzenne</w:t>
      </w:r>
      <w:r w:rsidR="001241E3" w:rsidRPr="0091517D">
        <w:rPr>
          <w:color w:val="auto"/>
        </w:rPr>
        <w:t xml:space="preserve"> i komunikacja</w:t>
      </w:r>
      <w:bookmarkEnd w:id="24"/>
    </w:p>
    <w:p w14:paraId="76F9B6CD" w14:textId="77777777" w:rsidR="00551A43" w:rsidRPr="0091517D" w:rsidRDefault="00290972"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Na obszarze gmin LGD osadnictwo koncentruje się w 71 miejscowościach, w tym 1 małym (poniżej 5 tys. mieszkańców) mieście - Żabnie. Ze względu na w większości wiejski charakter LGD, dominuje budownictwo jednorodzinne</w:t>
      </w:r>
      <w:r w:rsidR="00F326B3" w:rsidRPr="0091517D">
        <w:rPr>
          <w:rFonts w:asciiTheme="minorHAnsi" w:hAnsiTheme="minorHAnsi"/>
          <w:color w:val="auto"/>
          <w:sz w:val="22"/>
          <w:szCs w:val="22"/>
        </w:rPr>
        <w:t xml:space="preserve">. Występują różne układy wsi - przeważają jednak ulicówki (np. </w:t>
      </w:r>
      <w:r w:rsidR="009F58BC" w:rsidRPr="0091517D">
        <w:rPr>
          <w:rFonts w:asciiTheme="minorHAnsi" w:hAnsiTheme="minorHAnsi"/>
          <w:color w:val="auto"/>
          <w:sz w:val="22"/>
          <w:szCs w:val="22"/>
        </w:rPr>
        <w:t xml:space="preserve">Ilkowice, Łękawica, Skrzyszów, </w:t>
      </w:r>
      <w:r w:rsidR="009354D6" w:rsidRPr="0091517D">
        <w:rPr>
          <w:rFonts w:asciiTheme="minorHAnsi" w:hAnsiTheme="minorHAnsi"/>
          <w:color w:val="auto"/>
          <w:sz w:val="22"/>
          <w:szCs w:val="22"/>
        </w:rPr>
        <w:t xml:space="preserve">Wola Rzędzińska,) </w:t>
      </w:r>
      <w:r w:rsidR="00F326B3" w:rsidRPr="0091517D">
        <w:rPr>
          <w:rFonts w:asciiTheme="minorHAnsi" w:hAnsiTheme="minorHAnsi"/>
          <w:color w:val="auto"/>
          <w:sz w:val="22"/>
          <w:szCs w:val="22"/>
        </w:rPr>
        <w:t xml:space="preserve">i wsie o układzie </w:t>
      </w:r>
      <w:proofErr w:type="spellStart"/>
      <w:r w:rsidR="00F326B3" w:rsidRPr="0091517D">
        <w:rPr>
          <w:rFonts w:asciiTheme="minorHAnsi" w:hAnsiTheme="minorHAnsi"/>
          <w:color w:val="auto"/>
          <w:sz w:val="22"/>
          <w:szCs w:val="22"/>
        </w:rPr>
        <w:t>wielodrożnicowym</w:t>
      </w:r>
      <w:proofErr w:type="spellEnd"/>
      <w:r w:rsidR="00F326B3" w:rsidRPr="0091517D">
        <w:rPr>
          <w:rFonts w:asciiTheme="minorHAnsi" w:hAnsiTheme="minorHAnsi"/>
          <w:color w:val="auto"/>
          <w:sz w:val="22"/>
          <w:szCs w:val="22"/>
        </w:rPr>
        <w:t xml:space="preserve"> (np. </w:t>
      </w:r>
      <w:r w:rsidR="009354D6" w:rsidRPr="0091517D">
        <w:rPr>
          <w:rFonts w:asciiTheme="minorHAnsi" w:hAnsiTheme="minorHAnsi"/>
          <w:color w:val="auto"/>
          <w:sz w:val="22"/>
          <w:szCs w:val="22"/>
        </w:rPr>
        <w:t>Lisia Góra,</w:t>
      </w:r>
      <w:r w:rsidR="009F58BC" w:rsidRPr="0091517D">
        <w:rPr>
          <w:rFonts w:asciiTheme="minorHAnsi" w:hAnsiTheme="minorHAnsi"/>
          <w:color w:val="auto"/>
          <w:sz w:val="22"/>
          <w:szCs w:val="22"/>
        </w:rPr>
        <w:t xml:space="preserve"> Nieciecza, Pogórska Wola,</w:t>
      </w:r>
      <w:r w:rsidR="009354D6" w:rsidRPr="0091517D">
        <w:rPr>
          <w:rFonts w:asciiTheme="minorHAnsi" w:hAnsiTheme="minorHAnsi"/>
          <w:color w:val="auto"/>
          <w:sz w:val="22"/>
          <w:szCs w:val="22"/>
        </w:rPr>
        <w:t xml:space="preserve"> </w:t>
      </w:r>
      <w:r w:rsidR="00F326B3" w:rsidRPr="0091517D">
        <w:rPr>
          <w:rFonts w:asciiTheme="minorHAnsi" w:hAnsiTheme="minorHAnsi"/>
          <w:color w:val="auto"/>
          <w:sz w:val="22"/>
          <w:szCs w:val="22"/>
        </w:rPr>
        <w:t>Tarnowiec)</w:t>
      </w:r>
      <w:r w:rsidR="00EB7317" w:rsidRPr="0091517D">
        <w:rPr>
          <w:rFonts w:asciiTheme="minorHAnsi" w:hAnsiTheme="minorHAnsi"/>
          <w:color w:val="auto"/>
          <w:sz w:val="22"/>
          <w:szCs w:val="22"/>
        </w:rPr>
        <w:t>.</w:t>
      </w:r>
      <w:r w:rsidR="006F3F9F" w:rsidRPr="0091517D">
        <w:rPr>
          <w:rFonts w:asciiTheme="minorHAnsi" w:hAnsiTheme="minorHAnsi"/>
          <w:color w:val="auto"/>
          <w:sz w:val="22"/>
          <w:szCs w:val="22"/>
        </w:rPr>
        <w:t xml:space="preserve"> </w:t>
      </w:r>
    </w:p>
    <w:p w14:paraId="64E6CC68" w14:textId="77777777" w:rsidR="00A67EAA" w:rsidRPr="0091517D" w:rsidRDefault="00A67EAA"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W gminach LGD tworzone były plany odnowy miejscowości, które objęły 45 miejscowości. Zadania w nich planowane dotyczyły m.in. tworzenia chodników, ścieżek rowerowych, modernizacji dróg, kanalizacji, ale także tworzenia placów zabaw, boisk oraz ogólnego odnowienia centrum miejscowości. Najbardziej wysunięte w przyszłość działania planowane są na 2020 rok.</w:t>
      </w:r>
      <w:r w:rsidR="00551A43" w:rsidRPr="0091517D">
        <w:rPr>
          <w:rFonts w:asciiTheme="minorHAnsi" w:hAnsiTheme="minorHAnsi"/>
          <w:color w:val="auto"/>
          <w:sz w:val="22"/>
          <w:szCs w:val="22"/>
        </w:rPr>
        <w:t xml:space="preserve"> Dotychczasowa realizacja planów odnowy miejscowości przyniosła poprawę przestrzeni Żabna i wsi obszaru LGD. Szczególnie zwracają uwagę utworzone boiska, orliki, place zabaw dla dzieci. </w:t>
      </w:r>
      <w:r w:rsidR="002C2EEB" w:rsidRPr="0091517D">
        <w:rPr>
          <w:rFonts w:asciiTheme="minorHAnsi" w:hAnsiTheme="minorHAnsi"/>
          <w:color w:val="auto"/>
          <w:sz w:val="22"/>
          <w:szCs w:val="22"/>
        </w:rPr>
        <w:t>W chwili obecnej brak jest urządzeń do innych form aktywności (np. zewnętrzna siłownia). Należy zwrócić jednak uwagę, że na terenie LGD dostępne są obecnie niezagospodarowane budynki, które w przyszłych działaniach mogą posłużyć jako miejsca użyteczności publicznej.</w:t>
      </w:r>
    </w:p>
    <w:p w14:paraId="053CAE64" w14:textId="77777777" w:rsidR="009F786B" w:rsidRPr="0091517D" w:rsidRDefault="005415EC"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W zagospodarowaniu przestrzennym należy jednak zwracać uwagę na występujące zagrożenie powodziowe ze względu na przepływające rzeki (m.in. Dunajec, Biała, </w:t>
      </w:r>
      <w:proofErr w:type="spellStart"/>
      <w:r w:rsidRPr="0091517D">
        <w:rPr>
          <w:rFonts w:asciiTheme="minorHAnsi" w:hAnsiTheme="minorHAnsi"/>
          <w:color w:val="auto"/>
          <w:sz w:val="22"/>
          <w:szCs w:val="22"/>
        </w:rPr>
        <w:t>Wątok</w:t>
      </w:r>
      <w:proofErr w:type="spellEnd"/>
      <w:r w:rsidRPr="0091517D">
        <w:rPr>
          <w:rFonts w:asciiTheme="minorHAnsi" w:hAnsiTheme="minorHAnsi"/>
          <w:color w:val="auto"/>
          <w:sz w:val="22"/>
          <w:szCs w:val="22"/>
        </w:rPr>
        <w:t>)</w:t>
      </w:r>
      <w:r w:rsidR="000035A8" w:rsidRPr="0091517D">
        <w:rPr>
          <w:rFonts w:asciiTheme="minorHAnsi" w:hAnsiTheme="minorHAnsi"/>
          <w:color w:val="auto"/>
          <w:sz w:val="22"/>
          <w:szCs w:val="22"/>
        </w:rPr>
        <w:t>. Ponadto na obszarze LGD występują osuwiska.</w:t>
      </w:r>
      <w:r w:rsidR="003F3E17" w:rsidRPr="0091517D">
        <w:rPr>
          <w:rFonts w:asciiTheme="minorHAnsi" w:hAnsiTheme="minorHAnsi"/>
          <w:color w:val="auto"/>
          <w:sz w:val="22"/>
          <w:szCs w:val="22"/>
        </w:rPr>
        <w:t xml:space="preserve"> </w:t>
      </w:r>
      <w:r w:rsidR="00F23E92" w:rsidRPr="0091517D">
        <w:rPr>
          <w:rFonts w:asciiTheme="minorHAnsi" w:hAnsiTheme="minorHAnsi"/>
          <w:color w:val="auto"/>
          <w:sz w:val="22"/>
          <w:szCs w:val="22"/>
        </w:rPr>
        <w:t xml:space="preserve">W przeważającej części wiejski charakter gmin LGD determinuje strukturę użytkowania gruntów. </w:t>
      </w:r>
      <w:r w:rsidR="006F3F9F" w:rsidRPr="0091517D">
        <w:rPr>
          <w:rFonts w:asciiTheme="minorHAnsi" w:hAnsiTheme="minorHAnsi"/>
          <w:color w:val="auto"/>
          <w:sz w:val="22"/>
          <w:szCs w:val="22"/>
        </w:rPr>
        <w:t>Największa część gruntów - 75% - użytkowana jest rolnie. Lasy, tereny zadrzewione i zakrzewione zajmują 17,2% powierzchni LGD, tereny zabudowane i zurbanizowane - 5,3%, zaś pozostałe grunty - 2,5%</w:t>
      </w:r>
      <w:r w:rsidR="00982015" w:rsidRPr="0091517D">
        <w:rPr>
          <w:rStyle w:val="Odwoanieprzypisudolnego"/>
          <w:rFonts w:asciiTheme="minorHAnsi" w:hAnsiTheme="minorHAnsi"/>
          <w:color w:val="auto"/>
          <w:sz w:val="22"/>
          <w:szCs w:val="22"/>
        </w:rPr>
        <w:footnoteReference w:id="27"/>
      </w:r>
      <w:r w:rsidR="006F3F9F" w:rsidRPr="0091517D">
        <w:rPr>
          <w:rFonts w:asciiTheme="minorHAnsi" w:hAnsiTheme="minorHAnsi"/>
          <w:color w:val="auto"/>
          <w:sz w:val="22"/>
          <w:szCs w:val="22"/>
        </w:rPr>
        <w:t xml:space="preserve">. </w:t>
      </w:r>
    </w:p>
    <w:p w14:paraId="03FAE86E" w14:textId="77777777" w:rsidR="00EB7317" w:rsidRPr="0091517D" w:rsidRDefault="006020D1" w:rsidP="00F75300">
      <w:pPr>
        <w:pStyle w:val="Default"/>
        <w:spacing w:before="240"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Powiat tarnowski, na terenie którego znajduje się LGD, </w:t>
      </w:r>
      <w:r w:rsidR="00EB7317" w:rsidRPr="0091517D">
        <w:rPr>
          <w:rFonts w:asciiTheme="minorHAnsi" w:hAnsiTheme="minorHAnsi"/>
          <w:color w:val="auto"/>
          <w:sz w:val="22"/>
          <w:szCs w:val="22"/>
        </w:rPr>
        <w:t>cechuje się dobrze rozwiniętą siatką dróg publicznych.</w:t>
      </w:r>
      <w:r w:rsidRPr="0091517D">
        <w:rPr>
          <w:rFonts w:asciiTheme="minorHAnsi" w:hAnsiTheme="minorHAnsi"/>
          <w:color w:val="auto"/>
          <w:sz w:val="22"/>
          <w:szCs w:val="22"/>
        </w:rPr>
        <w:t xml:space="preserve"> Na 1 km</w:t>
      </w:r>
      <w:r w:rsidRPr="0091517D">
        <w:rPr>
          <w:rFonts w:asciiTheme="minorHAnsi" w:hAnsiTheme="minorHAnsi"/>
          <w:color w:val="auto"/>
          <w:sz w:val="22"/>
          <w:szCs w:val="22"/>
          <w:vertAlign w:val="superscript"/>
        </w:rPr>
        <w:t>2</w:t>
      </w:r>
      <w:r w:rsidRPr="0091517D">
        <w:rPr>
          <w:rFonts w:asciiTheme="minorHAnsi" w:hAnsiTheme="minorHAnsi"/>
          <w:color w:val="auto"/>
          <w:sz w:val="22"/>
          <w:szCs w:val="22"/>
        </w:rPr>
        <w:t xml:space="preserve"> w powiecie tarnowskim przypada 1,11 km drog</w:t>
      </w:r>
      <w:r w:rsidR="00CB0983" w:rsidRPr="0091517D">
        <w:rPr>
          <w:rFonts w:asciiTheme="minorHAnsi" w:hAnsiTheme="minorHAnsi"/>
          <w:color w:val="auto"/>
          <w:sz w:val="22"/>
          <w:szCs w:val="22"/>
        </w:rPr>
        <w:t>i o nawierzchni twardej, 1 km o </w:t>
      </w:r>
      <w:r w:rsidRPr="0091517D">
        <w:rPr>
          <w:rFonts w:asciiTheme="minorHAnsi" w:hAnsiTheme="minorHAnsi"/>
          <w:color w:val="auto"/>
          <w:sz w:val="22"/>
          <w:szCs w:val="22"/>
        </w:rPr>
        <w:t>nawierzchni twardej ulepszonej oraz 0,41 km drogi gruntowej. To średnio o 12% lepszy wynik niż dla całego województwa małopolskiego</w:t>
      </w:r>
      <w:r w:rsidR="002A6491" w:rsidRPr="0091517D">
        <w:rPr>
          <w:rStyle w:val="Odwoanieprzypisudolnego"/>
          <w:rFonts w:asciiTheme="minorHAnsi" w:hAnsiTheme="minorHAnsi"/>
          <w:color w:val="auto"/>
          <w:sz w:val="22"/>
          <w:szCs w:val="22"/>
        </w:rPr>
        <w:footnoteReference w:id="28"/>
      </w:r>
      <w:r w:rsidRPr="0091517D">
        <w:rPr>
          <w:rFonts w:asciiTheme="minorHAnsi" w:hAnsiTheme="minorHAnsi"/>
          <w:color w:val="auto"/>
          <w:sz w:val="22"/>
          <w:szCs w:val="22"/>
        </w:rPr>
        <w:t>. Należy zwrócić również uwagę na przebiegającą</w:t>
      </w:r>
      <w:r w:rsidR="002A6491" w:rsidRPr="0091517D">
        <w:rPr>
          <w:rFonts w:asciiTheme="minorHAnsi" w:hAnsiTheme="minorHAnsi"/>
          <w:color w:val="auto"/>
          <w:sz w:val="22"/>
          <w:szCs w:val="22"/>
        </w:rPr>
        <w:t xml:space="preserve"> przez obszar LGD</w:t>
      </w:r>
      <w:r w:rsidRPr="0091517D">
        <w:rPr>
          <w:rFonts w:asciiTheme="minorHAnsi" w:hAnsiTheme="minorHAnsi"/>
          <w:color w:val="auto"/>
          <w:sz w:val="22"/>
          <w:szCs w:val="22"/>
        </w:rPr>
        <w:t xml:space="preserve"> autostradę A4</w:t>
      </w:r>
      <w:r w:rsidR="002A6491" w:rsidRPr="0091517D">
        <w:rPr>
          <w:rFonts w:asciiTheme="minorHAnsi" w:hAnsiTheme="minorHAnsi"/>
          <w:color w:val="auto"/>
          <w:sz w:val="22"/>
          <w:szCs w:val="22"/>
        </w:rPr>
        <w:t>,</w:t>
      </w:r>
      <w:r w:rsidRPr="0091517D">
        <w:rPr>
          <w:rFonts w:asciiTheme="minorHAnsi" w:hAnsiTheme="minorHAnsi"/>
          <w:color w:val="auto"/>
          <w:sz w:val="22"/>
          <w:szCs w:val="22"/>
        </w:rPr>
        <w:t xml:space="preserve"> drogi krajowe nr 73 i 94 oraz drogi wojewódzkie nr </w:t>
      </w:r>
      <w:r w:rsidR="002A6491" w:rsidRPr="0091517D">
        <w:rPr>
          <w:rFonts w:asciiTheme="minorHAnsi" w:hAnsiTheme="minorHAnsi"/>
          <w:color w:val="auto"/>
          <w:sz w:val="22"/>
          <w:szCs w:val="22"/>
        </w:rPr>
        <w:t xml:space="preserve">973, </w:t>
      </w:r>
      <w:r w:rsidRPr="0091517D">
        <w:rPr>
          <w:rFonts w:asciiTheme="minorHAnsi" w:hAnsiTheme="minorHAnsi"/>
          <w:color w:val="auto"/>
          <w:sz w:val="22"/>
          <w:szCs w:val="22"/>
        </w:rPr>
        <w:t xml:space="preserve">975, </w:t>
      </w:r>
      <w:r w:rsidR="00CB0983" w:rsidRPr="0091517D">
        <w:rPr>
          <w:rFonts w:asciiTheme="minorHAnsi" w:hAnsiTheme="minorHAnsi"/>
          <w:color w:val="auto"/>
          <w:sz w:val="22"/>
          <w:szCs w:val="22"/>
        </w:rPr>
        <w:t>977 i 984. Świadczy to o </w:t>
      </w:r>
      <w:r w:rsidR="002A6491" w:rsidRPr="0091517D">
        <w:rPr>
          <w:rFonts w:asciiTheme="minorHAnsi" w:hAnsiTheme="minorHAnsi"/>
          <w:color w:val="auto"/>
          <w:sz w:val="22"/>
          <w:szCs w:val="22"/>
        </w:rPr>
        <w:t>dobrej dostępności komunikacyjnej obszaru.</w:t>
      </w:r>
      <w:r w:rsidR="004619F4" w:rsidRPr="0091517D">
        <w:rPr>
          <w:rFonts w:asciiTheme="minorHAnsi" w:hAnsiTheme="minorHAnsi"/>
          <w:color w:val="auto"/>
          <w:sz w:val="22"/>
          <w:szCs w:val="22"/>
        </w:rPr>
        <w:t xml:space="preserve"> Na poprawę dostępności wpłynie także w przyszłości planowana budowa mostu na Dunajcu w Ostrowie oraz </w:t>
      </w:r>
      <w:r w:rsidR="004B2FF3" w:rsidRPr="0091517D">
        <w:rPr>
          <w:rFonts w:asciiTheme="minorHAnsi" w:hAnsiTheme="minorHAnsi"/>
          <w:color w:val="auto"/>
          <w:sz w:val="22"/>
          <w:szCs w:val="22"/>
        </w:rPr>
        <w:t>modernizacja</w:t>
      </w:r>
      <w:r w:rsidR="004619F4" w:rsidRPr="0091517D">
        <w:rPr>
          <w:rFonts w:asciiTheme="minorHAnsi" w:hAnsiTheme="minorHAnsi"/>
          <w:color w:val="auto"/>
          <w:sz w:val="22"/>
          <w:szCs w:val="22"/>
        </w:rPr>
        <w:t xml:space="preserve"> drogi </w:t>
      </w:r>
      <w:r w:rsidR="004B2FF3" w:rsidRPr="0091517D">
        <w:rPr>
          <w:rFonts w:asciiTheme="minorHAnsi" w:hAnsiTheme="minorHAnsi"/>
          <w:color w:val="auto"/>
          <w:sz w:val="22"/>
          <w:szCs w:val="22"/>
        </w:rPr>
        <w:t>krajowej nr 73</w:t>
      </w:r>
      <w:r w:rsidR="004619F4" w:rsidRPr="0091517D">
        <w:rPr>
          <w:rFonts w:asciiTheme="minorHAnsi" w:hAnsiTheme="minorHAnsi"/>
          <w:color w:val="auto"/>
          <w:sz w:val="22"/>
          <w:szCs w:val="22"/>
        </w:rPr>
        <w:t>.</w:t>
      </w:r>
    </w:p>
    <w:p w14:paraId="4BB37CFB" w14:textId="77777777" w:rsidR="00290972" w:rsidRPr="0091517D" w:rsidRDefault="005B3026"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Bliskość Tarnowa sprawia, że obszar ten jest dobrze skomunikowany poprzez transport publiczny. </w:t>
      </w:r>
      <w:r w:rsidR="00B84970" w:rsidRPr="0091517D">
        <w:rPr>
          <w:rFonts w:asciiTheme="minorHAnsi" w:hAnsiTheme="minorHAnsi"/>
          <w:color w:val="auto"/>
          <w:sz w:val="22"/>
          <w:szCs w:val="22"/>
        </w:rPr>
        <w:t>Na </w:t>
      </w:r>
      <w:r w:rsidR="001241E3" w:rsidRPr="0091517D">
        <w:rPr>
          <w:rFonts w:asciiTheme="minorHAnsi" w:hAnsiTheme="minorHAnsi"/>
          <w:color w:val="auto"/>
          <w:sz w:val="22"/>
          <w:szCs w:val="22"/>
        </w:rPr>
        <w:t>obszary LGD docierają także linie tarnowskiego MPK. Poza tym inne połączenia autobusowe</w:t>
      </w:r>
      <w:r w:rsidRPr="0091517D">
        <w:rPr>
          <w:rFonts w:asciiTheme="minorHAnsi" w:hAnsiTheme="minorHAnsi"/>
          <w:color w:val="auto"/>
          <w:sz w:val="22"/>
          <w:szCs w:val="22"/>
        </w:rPr>
        <w:t xml:space="preserve">, a także dla </w:t>
      </w:r>
      <w:r w:rsidRPr="0091517D">
        <w:rPr>
          <w:rFonts w:asciiTheme="minorHAnsi" w:hAnsiTheme="minorHAnsi"/>
          <w:color w:val="auto"/>
          <w:sz w:val="22"/>
          <w:szCs w:val="22"/>
        </w:rPr>
        <w:lastRenderedPageBreak/>
        <w:t>niektórych gmin kolejowe dają mieszkańcom moż</w:t>
      </w:r>
      <w:r w:rsidR="001241E3" w:rsidRPr="0091517D">
        <w:rPr>
          <w:rFonts w:asciiTheme="minorHAnsi" w:hAnsiTheme="minorHAnsi"/>
          <w:color w:val="auto"/>
          <w:sz w:val="22"/>
          <w:szCs w:val="22"/>
        </w:rPr>
        <w:t xml:space="preserve">liwość dogodnego poruszania się. </w:t>
      </w:r>
      <w:r w:rsidR="003B1C35" w:rsidRPr="0091517D">
        <w:rPr>
          <w:rFonts w:asciiTheme="minorHAnsi" w:hAnsiTheme="minorHAnsi"/>
          <w:color w:val="auto"/>
          <w:sz w:val="22"/>
          <w:szCs w:val="22"/>
        </w:rPr>
        <w:t>Nowe możliwości sprawnego przemieszczania się daje szczególnie zmodernizowana niedawno trakcja kolejowa nr 91.</w:t>
      </w:r>
    </w:p>
    <w:p w14:paraId="3FCE8BCA" w14:textId="77777777" w:rsidR="007472CB" w:rsidRPr="0091517D" w:rsidRDefault="00AE5B6B" w:rsidP="00BD5A95">
      <w:pPr>
        <w:pStyle w:val="Nagwek2"/>
        <w:spacing w:before="360" w:after="240"/>
        <w:rPr>
          <w:color w:val="auto"/>
        </w:rPr>
      </w:pPr>
      <w:bookmarkStart w:id="25" w:name="_Toc439246686"/>
      <w:r w:rsidRPr="0091517D">
        <w:rPr>
          <w:color w:val="auto"/>
        </w:rPr>
        <w:t xml:space="preserve">III.8. </w:t>
      </w:r>
      <w:r w:rsidR="007557A0" w:rsidRPr="0091517D">
        <w:rPr>
          <w:color w:val="auto"/>
        </w:rPr>
        <w:t>Dziedzictwo kulturowe i zabytki</w:t>
      </w:r>
      <w:bookmarkEnd w:id="25"/>
    </w:p>
    <w:p w14:paraId="71D59FB8" w14:textId="77777777" w:rsidR="00A372AF" w:rsidRPr="0091517D" w:rsidRDefault="003C358A"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Na terenie LDG głównymi zabytkami są obiekty sakralne. </w:t>
      </w:r>
      <w:r w:rsidR="00BD5A95" w:rsidRPr="0091517D">
        <w:rPr>
          <w:rFonts w:asciiTheme="minorHAnsi" w:hAnsiTheme="minorHAnsi"/>
          <w:color w:val="auto"/>
          <w:sz w:val="22"/>
          <w:szCs w:val="22"/>
        </w:rPr>
        <w:t>Są to m.in.:</w:t>
      </w:r>
      <w:r w:rsidRPr="0091517D">
        <w:rPr>
          <w:rFonts w:asciiTheme="minorHAnsi" w:hAnsiTheme="minorHAnsi"/>
          <w:color w:val="auto"/>
          <w:sz w:val="22"/>
          <w:szCs w:val="22"/>
        </w:rPr>
        <w:t xml:space="preserve"> kościół pw. św. Marcina w Zawadzie </w:t>
      </w:r>
      <w:r w:rsidR="00BD5A95" w:rsidRPr="0091517D">
        <w:rPr>
          <w:rFonts w:asciiTheme="minorHAnsi" w:hAnsiTheme="minorHAnsi"/>
          <w:color w:val="auto"/>
          <w:sz w:val="22"/>
          <w:szCs w:val="22"/>
        </w:rPr>
        <w:br/>
      </w:r>
      <w:r w:rsidRPr="0091517D">
        <w:rPr>
          <w:rFonts w:asciiTheme="minorHAnsi" w:hAnsiTheme="minorHAnsi"/>
          <w:color w:val="auto"/>
          <w:sz w:val="22"/>
          <w:szCs w:val="22"/>
        </w:rPr>
        <w:t xml:space="preserve">z XV wieku, kościół pw. św. Stanisława w Skrzyszowie </w:t>
      </w:r>
      <w:r w:rsidR="00BD5A95" w:rsidRPr="0091517D">
        <w:rPr>
          <w:rFonts w:asciiTheme="minorHAnsi" w:hAnsiTheme="minorHAnsi"/>
          <w:color w:val="auto"/>
          <w:sz w:val="22"/>
          <w:szCs w:val="22"/>
        </w:rPr>
        <w:t xml:space="preserve">z </w:t>
      </w:r>
      <w:r w:rsidRPr="0091517D">
        <w:rPr>
          <w:rFonts w:asciiTheme="minorHAnsi" w:hAnsiTheme="minorHAnsi"/>
          <w:color w:val="auto"/>
          <w:sz w:val="22"/>
          <w:szCs w:val="22"/>
        </w:rPr>
        <w:t>1517 roku</w:t>
      </w:r>
      <w:r w:rsidR="00BD5A95" w:rsidRPr="0091517D">
        <w:rPr>
          <w:rFonts w:asciiTheme="minorHAnsi" w:hAnsiTheme="minorHAnsi"/>
          <w:color w:val="auto"/>
          <w:sz w:val="22"/>
          <w:szCs w:val="22"/>
        </w:rPr>
        <w:t xml:space="preserve">, </w:t>
      </w:r>
      <w:r w:rsidR="0032726B" w:rsidRPr="0091517D">
        <w:rPr>
          <w:rFonts w:asciiTheme="minorHAnsi" w:hAnsiTheme="minorHAnsi"/>
          <w:color w:val="auto"/>
          <w:sz w:val="22"/>
          <w:szCs w:val="22"/>
        </w:rPr>
        <w:t>barokowy kościół pw. Świętego Ducha w Żabnie</w:t>
      </w:r>
      <w:r w:rsidR="00D6113A" w:rsidRPr="0091517D">
        <w:rPr>
          <w:rFonts w:asciiTheme="minorHAnsi" w:hAnsiTheme="minorHAnsi"/>
          <w:color w:val="auto"/>
          <w:sz w:val="22"/>
          <w:szCs w:val="22"/>
        </w:rPr>
        <w:t>,</w:t>
      </w:r>
      <w:r w:rsidR="0032726B" w:rsidRPr="0091517D">
        <w:rPr>
          <w:rFonts w:asciiTheme="minorHAnsi" w:hAnsiTheme="minorHAnsi"/>
          <w:color w:val="auto"/>
          <w:sz w:val="22"/>
          <w:szCs w:val="22"/>
        </w:rPr>
        <w:t xml:space="preserve"> neogotycki kościół pw. </w:t>
      </w:r>
      <w:proofErr w:type="spellStart"/>
      <w:r w:rsidR="0032726B" w:rsidRPr="0091517D">
        <w:rPr>
          <w:rFonts w:asciiTheme="minorHAnsi" w:hAnsiTheme="minorHAnsi"/>
          <w:color w:val="auto"/>
          <w:sz w:val="22"/>
          <w:szCs w:val="22"/>
        </w:rPr>
        <w:t>śś</w:t>
      </w:r>
      <w:proofErr w:type="spellEnd"/>
      <w:r w:rsidR="0032726B" w:rsidRPr="0091517D">
        <w:rPr>
          <w:rFonts w:asciiTheme="minorHAnsi" w:hAnsiTheme="minorHAnsi"/>
          <w:color w:val="auto"/>
          <w:sz w:val="22"/>
          <w:szCs w:val="22"/>
        </w:rPr>
        <w:t>. Piotra i Pawła w Otfinowie</w:t>
      </w:r>
      <w:r w:rsidR="00D6113A" w:rsidRPr="0091517D">
        <w:rPr>
          <w:rFonts w:asciiTheme="minorHAnsi" w:hAnsiTheme="minorHAnsi"/>
          <w:color w:val="auto"/>
          <w:sz w:val="22"/>
          <w:szCs w:val="22"/>
        </w:rPr>
        <w:t xml:space="preserve"> oraz kościół Podwyższen</w:t>
      </w:r>
      <w:r w:rsidR="00B84970" w:rsidRPr="0091517D">
        <w:rPr>
          <w:rFonts w:asciiTheme="minorHAnsi" w:hAnsiTheme="minorHAnsi"/>
          <w:color w:val="auto"/>
          <w:sz w:val="22"/>
          <w:szCs w:val="22"/>
        </w:rPr>
        <w:t>ia Krzyża Świętego w </w:t>
      </w:r>
      <w:r w:rsidR="00D6113A" w:rsidRPr="0091517D">
        <w:rPr>
          <w:rFonts w:asciiTheme="minorHAnsi" w:hAnsiTheme="minorHAnsi"/>
          <w:color w:val="auto"/>
          <w:sz w:val="22"/>
          <w:szCs w:val="22"/>
        </w:rPr>
        <w:t>Zbylitowskiej Górze</w:t>
      </w:r>
      <w:r w:rsidR="0032726B" w:rsidRPr="0091517D">
        <w:rPr>
          <w:rFonts w:asciiTheme="minorHAnsi" w:hAnsiTheme="minorHAnsi"/>
          <w:color w:val="auto"/>
          <w:sz w:val="22"/>
          <w:szCs w:val="22"/>
        </w:rPr>
        <w:t>.</w:t>
      </w:r>
      <w:r w:rsidR="003E15F7" w:rsidRPr="0091517D">
        <w:rPr>
          <w:rFonts w:asciiTheme="minorHAnsi" w:hAnsiTheme="minorHAnsi"/>
          <w:color w:val="auto"/>
          <w:sz w:val="22"/>
          <w:szCs w:val="22"/>
        </w:rPr>
        <w:t xml:space="preserve"> W Odporyszowie znajduje się Sanktuarium Matki Bożej Zwycięskiej w barokowym kościele z końca XVII wieku, które ściąga pielgrzymów i jest znanym w okolicy miejscem kultu religijnego. </w:t>
      </w:r>
      <w:r w:rsidR="0032726B" w:rsidRPr="0091517D">
        <w:rPr>
          <w:rFonts w:asciiTheme="minorHAnsi" w:hAnsiTheme="minorHAnsi"/>
          <w:color w:val="auto"/>
          <w:sz w:val="22"/>
          <w:szCs w:val="22"/>
        </w:rPr>
        <w:t xml:space="preserve">Na obszarze LGD znajdują się także inne kościoły, </w:t>
      </w:r>
      <w:r w:rsidR="00F23E92" w:rsidRPr="0091517D">
        <w:rPr>
          <w:rFonts w:asciiTheme="minorHAnsi" w:hAnsiTheme="minorHAnsi"/>
          <w:color w:val="auto"/>
          <w:sz w:val="22"/>
          <w:szCs w:val="22"/>
        </w:rPr>
        <w:t xml:space="preserve">zabytkowe </w:t>
      </w:r>
      <w:r w:rsidR="0032726B" w:rsidRPr="0091517D">
        <w:rPr>
          <w:rFonts w:asciiTheme="minorHAnsi" w:hAnsiTheme="minorHAnsi"/>
          <w:color w:val="auto"/>
          <w:sz w:val="22"/>
          <w:szCs w:val="22"/>
        </w:rPr>
        <w:t>kapliczki oraz przydrożne krzyże.</w:t>
      </w:r>
    </w:p>
    <w:p w14:paraId="2B5D3FCB" w14:textId="77777777" w:rsidR="0032726B" w:rsidRPr="0091517D" w:rsidRDefault="0032726B"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W Łęgu Tarnowskim znajduje się neorenesansowy zespół pałacowo-parkowy z XIX wieku, w którym obecnie mieści się publiczne gimnazjum.</w:t>
      </w:r>
      <w:r w:rsidR="002E78B7" w:rsidRPr="0091517D">
        <w:rPr>
          <w:rFonts w:asciiTheme="minorHAnsi" w:hAnsiTheme="minorHAnsi"/>
          <w:color w:val="auto"/>
          <w:sz w:val="22"/>
          <w:szCs w:val="22"/>
        </w:rPr>
        <w:t xml:space="preserve"> Urzekający dworek znajduje się również w </w:t>
      </w:r>
      <w:r w:rsidR="00D6113A" w:rsidRPr="0091517D">
        <w:rPr>
          <w:rFonts w:asciiTheme="minorHAnsi" w:hAnsiTheme="minorHAnsi"/>
          <w:color w:val="auto"/>
          <w:sz w:val="22"/>
          <w:szCs w:val="22"/>
        </w:rPr>
        <w:t>Zbylitowskiej Górze - XIX wieczny budynek w stylu klasyczno-eklektycznym otoczony jest dworskim parkiem.</w:t>
      </w:r>
    </w:p>
    <w:p w14:paraId="33652298" w14:textId="77777777" w:rsidR="008B6811" w:rsidRPr="0091517D" w:rsidRDefault="008B6811"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W Wierzchosławicach funkcjonuje Muzeum Wincentego Witosa, który pochodzi z tej miejscowości. Można w nim zobaczyć jak żył, gdzie mieszkał i działał trzykrotny Premier Polski.</w:t>
      </w:r>
      <w:r w:rsidR="00BD5A95" w:rsidRPr="0091517D">
        <w:rPr>
          <w:rFonts w:asciiTheme="minorHAnsi" w:hAnsiTheme="minorHAnsi"/>
          <w:color w:val="auto"/>
          <w:sz w:val="22"/>
          <w:szCs w:val="22"/>
        </w:rPr>
        <w:t xml:space="preserve"> </w:t>
      </w:r>
      <w:r w:rsidR="001764D7" w:rsidRPr="0091517D">
        <w:rPr>
          <w:rFonts w:asciiTheme="minorHAnsi" w:hAnsiTheme="minorHAnsi"/>
          <w:color w:val="auto"/>
          <w:sz w:val="22"/>
          <w:szCs w:val="22"/>
        </w:rPr>
        <w:t xml:space="preserve">W Odporyszowie znajduje się muzeum poświęcone twórczości rzeźbiarskiej </w:t>
      </w:r>
      <w:r w:rsidR="001764D7" w:rsidRPr="0091517D">
        <w:rPr>
          <w:rFonts w:asciiTheme="minorHAnsi" w:hAnsiTheme="minorHAnsi"/>
          <w:i/>
          <w:color w:val="auto"/>
          <w:sz w:val="22"/>
          <w:szCs w:val="22"/>
        </w:rPr>
        <w:t>Ikara znad Dunajca</w:t>
      </w:r>
      <w:r w:rsidR="00BD5A95" w:rsidRPr="0091517D">
        <w:rPr>
          <w:rFonts w:asciiTheme="minorHAnsi" w:hAnsiTheme="minorHAnsi"/>
          <w:i/>
          <w:color w:val="auto"/>
          <w:sz w:val="22"/>
          <w:szCs w:val="22"/>
        </w:rPr>
        <w:t xml:space="preserve"> -</w:t>
      </w:r>
      <w:r w:rsidR="00BD5A95" w:rsidRPr="0091517D">
        <w:rPr>
          <w:rFonts w:asciiTheme="minorHAnsi" w:hAnsiTheme="minorHAnsi"/>
          <w:color w:val="auto"/>
          <w:sz w:val="22"/>
          <w:szCs w:val="22"/>
        </w:rPr>
        <w:t xml:space="preserve"> Jana Wnęka</w:t>
      </w:r>
      <w:r w:rsidR="001764D7" w:rsidRPr="0091517D">
        <w:rPr>
          <w:rFonts w:asciiTheme="minorHAnsi" w:hAnsiTheme="minorHAnsi"/>
          <w:color w:val="auto"/>
          <w:sz w:val="22"/>
          <w:szCs w:val="22"/>
        </w:rPr>
        <w:t>.</w:t>
      </w:r>
    </w:p>
    <w:p w14:paraId="49ECDE83" w14:textId="77777777" w:rsidR="007557A0" w:rsidRPr="0091517D" w:rsidRDefault="00D6113A" w:rsidP="009A4DEE">
      <w:pPr>
        <w:pStyle w:val="Default"/>
        <w:spacing w:after="68" w:line="252" w:lineRule="auto"/>
        <w:jc w:val="both"/>
        <w:rPr>
          <w:rFonts w:asciiTheme="minorHAnsi" w:hAnsiTheme="minorHAnsi"/>
          <w:color w:val="auto"/>
          <w:spacing w:val="-6"/>
          <w:sz w:val="22"/>
          <w:szCs w:val="22"/>
        </w:rPr>
      </w:pPr>
      <w:r w:rsidRPr="0091517D">
        <w:rPr>
          <w:rFonts w:asciiTheme="minorHAnsi" w:hAnsiTheme="minorHAnsi"/>
          <w:color w:val="auto"/>
          <w:spacing w:val="-6"/>
          <w:sz w:val="22"/>
          <w:szCs w:val="22"/>
        </w:rPr>
        <w:t xml:space="preserve">Na obszarze </w:t>
      </w:r>
      <w:r w:rsidR="008B6811" w:rsidRPr="0091517D">
        <w:rPr>
          <w:rFonts w:asciiTheme="minorHAnsi" w:hAnsiTheme="minorHAnsi"/>
          <w:color w:val="auto"/>
          <w:spacing w:val="-6"/>
          <w:sz w:val="22"/>
          <w:szCs w:val="22"/>
        </w:rPr>
        <w:t xml:space="preserve">LGD </w:t>
      </w:r>
      <w:r w:rsidR="00F23E92" w:rsidRPr="0091517D">
        <w:rPr>
          <w:rFonts w:asciiTheme="minorHAnsi" w:hAnsiTheme="minorHAnsi"/>
          <w:color w:val="auto"/>
          <w:spacing w:val="-6"/>
          <w:sz w:val="22"/>
          <w:szCs w:val="22"/>
        </w:rPr>
        <w:t>znaleźć można</w:t>
      </w:r>
      <w:r w:rsidR="008B6811" w:rsidRPr="0091517D">
        <w:rPr>
          <w:rFonts w:asciiTheme="minorHAnsi" w:hAnsiTheme="minorHAnsi"/>
          <w:color w:val="auto"/>
          <w:spacing w:val="-6"/>
          <w:sz w:val="22"/>
          <w:szCs w:val="22"/>
        </w:rPr>
        <w:t xml:space="preserve"> także pierwszo- i </w:t>
      </w:r>
      <w:proofErr w:type="spellStart"/>
      <w:r w:rsidR="008B6811" w:rsidRPr="0091517D">
        <w:rPr>
          <w:rFonts w:asciiTheme="minorHAnsi" w:hAnsiTheme="minorHAnsi"/>
          <w:color w:val="auto"/>
          <w:spacing w:val="-6"/>
          <w:sz w:val="22"/>
          <w:szCs w:val="22"/>
        </w:rPr>
        <w:t>drugowojenne</w:t>
      </w:r>
      <w:proofErr w:type="spellEnd"/>
      <w:r w:rsidR="008B6811" w:rsidRPr="0091517D">
        <w:rPr>
          <w:rFonts w:asciiTheme="minorHAnsi" w:hAnsiTheme="minorHAnsi"/>
          <w:color w:val="auto"/>
          <w:spacing w:val="-6"/>
          <w:sz w:val="22"/>
          <w:szCs w:val="22"/>
        </w:rPr>
        <w:t xml:space="preserve"> cmentarze, pomniki, inne zabytkowe budynki - chałupy, stodoły, dworki</w:t>
      </w:r>
      <w:r w:rsidR="00DC3E3D" w:rsidRPr="0091517D">
        <w:rPr>
          <w:rFonts w:asciiTheme="minorHAnsi" w:hAnsiTheme="minorHAnsi"/>
          <w:color w:val="auto"/>
          <w:spacing w:val="-6"/>
          <w:sz w:val="22"/>
          <w:szCs w:val="22"/>
        </w:rPr>
        <w:t>, pałace (np. XIX-wieczny pałac w Radlnej)</w:t>
      </w:r>
      <w:r w:rsidR="008B6811" w:rsidRPr="0091517D">
        <w:rPr>
          <w:rFonts w:asciiTheme="minorHAnsi" w:hAnsiTheme="minorHAnsi"/>
          <w:color w:val="auto"/>
          <w:spacing w:val="-6"/>
          <w:sz w:val="22"/>
          <w:szCs w:val="22"/>
        </w:rPr>
        <w:t xml:space="preserve"> oraz stanowiska archeologiczne.</w:t>
      </w:r>
      <w:r w:rsidR="00B84970" w:rsidRPr="0091517D">
        <w:rPr>
          <w:rFonts w:asciiTheme="minorHAnsi" w:hAnsiTheme="minorHAnsi"/>
          <w:color w:val="auto"/>
          <w:spacing w:val="-6"/>
          <w:sz w:val="22"/>
          <w:szCs w:val="22"/>
        </w:rPr>
        <w:t xml:space="preserve"> Niestety, w </w:t>
      </w:r>
      <w:r w:rsidR="00907FB2" w:rsidRPr="0091517D">
        <w:rPr>
          <w:rFonts w:asciiTheme="minorHAnsi" w:hAnsiTheme="minorHAnsi"/>
          <w:color w:val="auto"/>
          <w:spacing w:val="-6"/>
          <w:sz w:val="22"/>
          <w:szCs w:val="22"/>
        </w:rPr>
        <w:t>wielu przypadkach stan techniczny obiektów, potencjalnie atrakcyjnych tu</w:t>
      </w:r>
      <w:r w:rsidR="00970219" w:rsidRPr="0091517D">
        <w:rPr>
          <w:rFonts w:asciiTheme="minorHAnsi" w:hAnsiTheme="minorHAnsi"/>
          <w:color w:val="auto"/>
          <w:spacing w:val="-6"/>
          <w:sz w:val="22"/>
          <w:szCs w:val="22"/>
        </w:rPr>
        <w:t xml:space="preserve">rystycznie, pozostawia wiele </w:t>
      </w:r>
      <w:r w:rsidR="00B84970" w:rsidRPr="0091517D">
        <w:rPr>
          <w:rFonts w:asciiTheme="minorHAnsi" w:hAnsiTheme="minorHAnsi"/>
          <w:color w:val="auto"/>
          <w:spacing w:val="-6"/>
          <w:sz w:val="22"/>
          <w:szCs w:val="22"/>
        </w:rPr>
        <w:t>do </w:t>
      </w:r>
      <w:r w:rsidR="00907FB2" w:rsidRPr="0091517D">
        <w:rPr>
          <w:rFonts w:asciiTheme="minorHAnsi" w:hAnsiTheme="minorHAnsi"/>
          <w:color w:val="auto"/>
          <w:spacing w:val="-6"/>
          <w:sz w:val="22"/>
          <w:szCs w:val="22"/>
        </w:rPr>
        <w:t>życzenia.</w:t>
      </w:r>
      <w:r w:rsidR="00DC3E3D" w:rsidRPr="0091517D">
        <w:rPr>
          <w:rFonts w:asciiTheme="minorHAnsi" w:hAnsiTheme="minorHAnsi"/>
          <w:color w:val="auto"/>
          <w:spacing w:val="-6"/>
          <w:sz w:val="22"/>
          <w:szCs w:val="22"/>
        </w:rPr>
        <w:t xml:space="preserve"> </w:t>
      </w:r>
    </w:p>
    <w:p w14:paraId="1F211166" w14:textId="77777777" w:rsidR="00423C73" w:rsidRPr="0091517D" w:rsidRDefault="00AE5B6B" w:rsidP="00BD5A95">
      <w:pPr>
        <w:pStyle w:val="Nagwek2"/>
        <w:spacing w:before="360" w:after="240"/>
        <w:rPr>
          <w:color w:val="auto"/>
        </w:rPr>
      </w:pPr>
      <w:bookmarkStart w:id="26" w:name="_Toc439246687"/>
      <w:r w:rsidRPr="0091517D">
        <w:rPr>
          <w:color w:val="auto"/>
        </w:rPr>
        <w:t xml:space="preserve">III.9. </w:t>
      </w:r>
      <w:r w:rsidR="00F87078" w:rsidRPr="0091517D">
        <w:rPr>
          <w:color w:val="auto"/>
        </w:rPr>
        <w:t>Turystyka i rekreacja</w:t>
      </w:r>
      <w:bookmarkEnd w:id="26"/>
    </w:p>
    <w:p w14:paraId="52A5264F" w14:textId="77777777" w:rsidR="00920422" w:rsidRPr="0091517D" w:rsidRDefault="009D3F84"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Wymienione w poprzedniej części niektóre zabytki czynią obszar LGD atrakcyjnym pod względem krajoznawczym. Analizując jednak ruch turystyczny na terenie partnerskich gmin, zauważyć można, że osoby odwiedzające obszar LGD relatywnie rzadko korzystają z noclegów.  </w:t>
      </w:r>
      <w:r w:rsidR="00213F87" w:rsidRPr="0091517D">
        <w:rPr>
          <w:rFonts w:asciiTheme="minorHAnsi" w:hAnsiTheme="minorHAnsi"/>
          <w:color w:val="auto"/>
          <w:sz w:val="22"/>
          <w:szCs w:val="22"/>
        </w:rPr>
        <w:t xml:space="preserve">Warto zwrócić uwagę, że </w:t>
      </w:r>
      <w:r w:rsidR="007557A0" w:rsidRPr="0091517D">
        <w:rPr>
          <w:rFonts w:asciiTheme="minorHAnsi" w:hAnsiTheme="minorHAnsi"/>
          <w:color w:val="auto"/>
          <w:sz w:val="22"/>
          <w:szCs w:val="22"/>
        </w:rPr>
        <w:t xml:space="preserve">także </w:t>
      </w:r>
      <w:r w:rsidR="00213F87" w:rsidRPr="0091517D">
        <w:rPr>
          <w:rFonts w:asciiTheme="minorHAnsi" w:hAnsiTheme="minorHAnsi"/>
          <w:color w:val="auto"/>
          <w:sz w:val="22"/>
          <w:szCs w:val="22"/>
        </w:rPr>
        <w:t>w</w:t>
      </w:r>
      <w:r w:rsidRPr="0091517D">
        <w:rPr>
          <w:rFonts w:asciiTheme="minorHAnsi" w:hAnsiTheme="minorHAnsi"/>
          <w:color w:val="auto"/>
          <w:sz w:val="22"/>
          <w:szCs w:val="22"/>
        </w:rPr>
        <w:t xml:space="preserve"> całym powiecie tarnowskim funkcja tury</w:t>
      </w:r>
      <w:r w:rsidR="00213F87" w:rsidRPr="0091517D">
        <w:rPr>
          <w:rFonts w:asciiTheme="minorHAnsi" w:hAnsiTheme="minorHAnsi"/>
          <w:color w:val="auto"/>
          <w:sz w:val="22"/>
          <w:szCs w:val="22"/>
        </w:rPr>
        <w:t>styczna nie pełni większej roli.</w:t>
      </w:r>
      <w:r w:rsidR="007557A0" w:rsidRPr="0091517D">
        <w:rPr>
          <w:rFonts w:asciiTheme="minorHAnsi" w:hAnsiTheme="minorHAnsi"/>
          <w:color w:val="auto"/>
          <w:sz w:val="22"/>
          <w:szCs w:val="22"/>
        </w:rPr>
        <w:t xml:space="preserve"> Bliskość Krakowa, Wieliczki, wzrastająca popularność Beskidu Niskiego</w:t>
      </w:r>
      <w:r w:rsidR="00213F87" w:rsidRPr="0091517D">
        <w:rPr>
          <w:rFonts w:asciiTheme="minorHAnsi" w:hAnsiTheme="minorHAnsi"/>
          <w:color w:val="auto"/>
          <w:sz w:val="22"/>
          <w:szCs w:val="22"/>
        </w:rPr>
        <w:t xml:space="preserve"> </w:t>
      </w:r>
      <w:r w:rsidR="007557A0" w:rsidRPr="0091517D">
        <w:rPr>
          <w:rFonts w:asciiTheme="minorHAnsi" w:hAnsiTheme="minorHAnsi"/>
          <w:color w:val="auto"/>
          <w:sz w:val="22"/>
          <w:szCs w:val="22"/>
        </w:rPr>
        <w:t xml:space="preserve">oraz łatwiejszy dostęp do wschodniej części kraju poprzez autostradę sprawiają, że okolicom Tarnowa ciężko konkurować jest na rynku turystycznym. </w:t>
      </w:r>
      <w:r w:rsidR="00213F87" w:rsidRPr="0091517D">
        <w:rPr>
          <w:rFonts w:asciiTheme="minorHAnsi" w:hAnsiTheme="minorHAnsi"/>
          <w:color w:val="auto"/>
          <w:sz w:val="22"/>
          <w:szCs w:val="22"/>
        </w:rPr>
        <w:t>Głównymi odbiorcami przestrzeni atrakcyjnej pod względem turystyc</w:t>
      </w:r>
      <w:r w:rsidR="007557A0" w:rsidRPr="0091517D">
        <w:rPr>
          <w:rFonts w:asciiTheme="minorHAnsi" w:hAnsiTheme="minorHAnsi"/>
          <w:color w:val="auto"/>
          <w:sz w:val="22"/>
          <w:szCs w:val="22"/>
        </w:rPr>
        <w:t>znym są zatem mieszkańcy gmin L</w:t>
      </w:r>
      <w:r w:rsidR="00213F87" w:rsidRPr="0091517D">
        <w:rPr>
          <w:rFonts w:asciiTheme="minorHAnsi" w:hAnsiTheme="minorHAnsi"/>
          <w:color w:val="auto"/>
          <w:sz w:val="22"/>
          <w:szCs w:val="22"/>
        </w:rPr>
        <w:t>G</w:t>
      </w:r>
      <w:r w:rsidR="007557A0" w:rsidRPr="0091517D">
        <w:rPr>
          <w:rFonts w:asciiTheme="minorHAnsi" w:hAnsiTheme="minorHAnsi"/>
          <w:color w:val="auto"/>
          <w:sz w:val="22"/>
          <w:szCs w:val="22"/>
        </w:rPr>
        <w:t>D</w:t>
      </w:r>
      <w:r w:rsidR="00213F87" w:rsidRPr="0091517D">
        <w:rPr>
          <w:rFonts w:asciiTheme="minorHAnsi" w:hAnsiTheme="minorHAnsi"/>
          <w:color w:val="auto"/>
          <w:sz w:val="22"/>
          <w:szCs w:val="22"/>
        </w:rPr>
        <w:t xml:space="preserve"> oraz mieszkańcy Tarnowa i innych miejscowości przyjeżdżający głównie na wycieczki jednodniowe</w:t>
      </w:r>
      <w:r w:rsidR="00AB7255" w:rsidRPr="0091517D">
        <w:rPr>
          <w:rFonts w:asciiTheme="minorHAnsi" w:hAnsiTheme="minorHAnsi"/>
          <w:color w:val="auto"/>
          <w:sz w:val="22"/>
          <w:szCs w:val="22"/>
        </w:rPr>
        <w:t xml:space="preserve"> (tzw. turystyka weekendowa)</w:t>
      </w:r>
      <w:r w:rsidR="002C2EEB" w:rsidRPr="0091517D">
        <w:rPr>
          <w:rFonts w:asciiTheme="minorHAnsi" w:hAnsiTheme="minorHAnsi"/>
          <w:color w:val="auto"/>
          <w:sz w:val="22"/>
          <w:szCs w:val="22"/>
        </w:rPr>
        <w:t xml:space="preserve">. </w:t>
      </w:r>
      <w:r w:rsidR="00AF2DA4" w:rsidRPr="0091517D">
        <w:rPr>
          <w:rFonts w:asciiTheme="minorHAnsi" w:hAnsiTheme="minorHAnsi"/>
          <w:color w:val="auto"/>
          <w:sz w:val="22"/>
          <w:szCs w:val="22"/>
        </w:rPr>
        <w:t>W pozyskiwaniu zewnętrznych odbiorów, należy</w:t>
      </w:r>
      <w:r w:rsidR="002C2EEB" w:rsidRPr="0091517D">
        <w:rPr>
          <w:rFonts w:asciiTheme="minorHAnsi" w:hAnsiTheme="minorHAnsi"/>
          <w:color w:val="auto"/>
          <w:sz w:val="22"/>
          <w:szCs w:val="22"/>
        </w:rPr>
        <w:t xml:space="preserve"> zadbać o odpowiednią promocję </w:t>
      </w:r>
      <w:r w:rsidR="00AF2DA4" w:rsidRPr="0091517D">
        <w:rPr>
          <w:rFonts w:asciiTheme="minorHAnsi" w:hAnsiTheme="minorHAnsi"/>
          <w:color w:val="auto"/>
          <w:sz w:val="22"/>
          <w:szCs w:val="22"/>
        </w:rPr>
        <w:t>obszaru LGD w tym zakresie, jednak do tej pory fundusze na ten cel były ograniczone.</w:t>
      </w:r>
    </w:p>
    <w:p w14:paraId="24BB7DA4" w14:textId="77777777" w:rsidR="0062380C" w:rsidRPr="0091517D" w:rsidRDefault="0062380C" w:rsidP="009A4DEE">
      <w:pPr>
        <w:pStyle w:val="Default"/>
        <w:spacing w:after="68" w:line="252" w:lineRule="auto"/>
        <w:jc w:val="both"/>
        <w:rPr>
          <w:rFonts w:asciiTheme="minorHAnsi" w:hAnsiTheme="minorHAnsi"/>
          <w:color w:val="auto"/>
          <w:sz w:val="22"/>
          <w:szCs w:val="22"/>
        </w:rPr>
      </w:pPr>
    </w:p>
    <w:p w14:paraId="47CFC75B" w14:textId="17409333" w:rsidR="009D3F84" w:rsidRPr="0091517D" w:rsidRDefault="009D3F84" w:rsidP="00CD1004">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AE6AC6">
        <w:rPr>
          <w:noProof/>
          <w:color w:val="auto"/>
        </w:rPr>
        <w:t>14</w:t>
      </w:r>
      <w:r w:rsidR="00C21DBA" w:rsidRPr="0091517D">
        <w:rPr>
          <w:color w:val="auto"/>
        </w:rPr>
        <w:fldChar w:fldCharType="end"/>
      </w:r>
      <w:r w:rsidRPr="0091517D">
        <w:rPr>
          <w:color w:val="auto"/>
        </w:rPr>
        <w:t xml:space="preserve">. Wskaźnik Schneidera </w:t>
      </w:r>
      <w:r w:rsidR="000003ED" w:rsidRPr="0091517D">
        <w:rPr>
          <w:color w:val="auto"/>
        </w:rPr>
        <w:t xml:space="preserve">(liczba udzielonych noclegów na 1000 mieszkańców) </w:t>
      </w:r>
      <w:r w:rsidRPr="0091517D">
        <w:rPr>
          <w:color w:val="auto"/>
        </w:rPr>
        <w:t>w 2014 roku</w:t>
      </w:r>
    </w:p>
    <w:tbl>
      <w:tblPr>
        <w:tblStyle w:val="redniecieniowanie1akcent11"/>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3969"/>
      </w:tblGrid>
      <w:tr w:rsidR="009D3F84" w:rsidRPr="0091517D" w14:paraId="44060AEF" w14:textId="77777777" w:rsidTr="0062380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noWrap/>
            <w:vAlign w:val="center"/>
            <w:hideMark/>
          </w:tcPr>
          <w:p w14:paraId="091FD28B" w14:textId="77777777" w:rsidR="009D3F84" w:rsidRPr="0091517D" w:rsidRDefault="009D3F84" w:rsidP="00920422">
            <w:pPr>
              <w:spacing w:line="252" w:lineRule="auto"/>
              <w:jc w:val="center"/>
              <w:rPr>
                <w:rFonts w:ascii="Calibri" w:eastAsia="Times New Roman" w:hAnsi="Calibri" w:cstheme="minorHAnsi"/>
                <w:b w:val="0"/>
                <w:bCs w:val="0"/>
                <w:color w:val="auto"/>
                <w:szCs w:val="20"/>
              </w:rPr>
            </w:pPr>
          </w:p>
        </w:tc>
        <w:tc>
          <w:tcPr>
            <w:tcW w:w="3969" w:type="dxa"/>
            <w:noWrap/>
            <w:vAlign w:val="center"/>
            <w:hideMark/>
          </w:tcPr>
          <w:p w14:paraId="24DCC1DD" w14:textId="77777777" w:rsidR="009D3F84" w:rsidRPr="0091517D" w:rsidRDefault="009D3F84"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color w:val="auto"/>
                <w:szCs w:val="20"/>
              </w:rPr>
            </w:pPr>
            <w:r w:rsidRPr="0091517D">
              <w:rPr>
                <w:rFonts w:ascii="Calibri" w:eastAsia="Times New Roman" w:hAnsi="Calibri" w:cstheme="minorHAnsi"/>
                <w:color w:val="auto"/>
                <w:szCs w:val="20"/>
              </w:rPr>
              <w:t>Liczba udzielonych noclegów na 1000 mieszkańców</w:t>
            </w:r>
          </w:p>
        </w:tc>
      </w:tr>
      <w:tr w:rsidR="009D3F84" w:rsidRPr="0091517D" w14:paraId="13A209A7" w14:textId="77777777" w:rsidTr="006238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36DE4FE3"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Polska</w:t>
            </w:r>
          </w:p>
        </w:tc>
        <w:tc>
          <w:tcPr>
            <w:tcW w:w="3969" w:type="dxa"/>
            <w:noWrap/>
            <w:vAlign w:val="center"/>
            <w:hideMark/>
          </w:tcPr>
          <w:p w14:paraId="09AB81DF" w14:textId="77777777" w:rsidR="009D3F84" w:rsidRPr="0091517D" w:rsidRDefault="009D3F84"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1730</w:t>
            </w:r>
          </w:p>
        </w:tc>
      </w:tr>
      <w:tr w:rsidR="009D3F84" w:rsidRPr="0091517D" w14:paraId="582F035D" w14:textId="77777777" w:rsidTr="0062380C">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4A5903A4"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Małopolska</w:t>
            </w:r>
          </w:p>
        </w:tc>
        <w:tc>
          <w:tcPr>
            <w:tcW w:w="3969" w:type="dxa"/>
            <w:noWrap/>
            <w:vAlign w:val="center"/>
            <w:hideMark/>
          </w:tcPr>
          <w:p w14:paraId="53ED785A" w14:textId="77777777" w:rsidR="009D3F84" w:rsidRPr="0091517D" w:rsidRDefault="009D3F84"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3018</w:t>
            </w:r>
          </w:p>
        </w:tc>
      </w:tr>
      <w:tr w:rsidR="009D3F84" w:rsidRPr="0091517D" w14:paraId="553D04A5" w14:textId="77777777" w:rsidTr="006238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1EA0EB7E"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Powiat tarnowski</w:t>
            </w:r>
          </w:p>
        </w:tc>
        <w:tc>
          <w:tcPr>
            <w:tcW w:w="3969" w:type="dxa"/>
            <w:noWrap/>
            <w:vAlign w:val="center"/>
            <w:hideMark/>
          </w:tcPr>
          <w:p w14:paraId="1E76F90C" w14:textId="77777777" w:rsidR="009D3F84" w:rsidRPr="0091517D" w:rsidRDefault="009D3F84"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187</w:t>
            </w:r>
          </w:p>
        </w:tc>
      </w:tr>
      <w:tr w:rsidR="009D3F84" w:rsidRPr="0091517D" w14:paraId="2BED4E91" w14:textId="77777777" w:rsidTr="0062380C">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20E80C21"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Lisia Góra</w:t>
            </w:r>
          </w:p>
        </w:tc>
        <w:tc>
          <w:tcPr>
            <w:tcW w:w="3969" w:type="dxa"/>
            <w:noWrap/>
            <w:vAlign w:val="center"/>
            <w:hideMark/>
          </w:tcPr>
          <w:p w14:paraId="01260DD5" w14:textId="77777777" w:rsidR="009D3F84" w:rsidRPr="0091517D" w:rsidRDefault="009D3F84"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65</w:t>
            </w:r>
          </w:p>
        </w:tc>
      </w:tr>
      <w:tr w:rsidR="009D3F84" w:rsidRPr="0091517D" w14:paraId="34B66DEC" w14:textId="77777777" w:rsidTr="006238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49EBCE45"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Skrzyszów</w:t>
            </w:r>
          </w:p>
        </w:tc>
        <w:tc>
          <w:tcPr>
            <w:tcW w:w="3969" w:type="dxa"/>
            <w:noWrap/>
            <w:vAlign w:val="center"/>
            <w:hideMark/>
          </w:tcPr>
          <w:p w14:paraId="7654F7E1" w14:textId="77777777" w:rsidR="009D3F84" w:rsidRPr="0091517D" w:rsidRDefault="009D3F84"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371</w:t>
            </w:r>
          </w:p>
        </w:tc>
      </w:tr>
      <w:tr w:rsidR="009D3F84" w:rsidRPr="0091517D" w14:paraId="1333C4BA" w14:textId="77777777" w:rsidTr="0062380C">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55A3C1E3"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Tarnów</w:t>
            </w:r>
          </w:p>
        </w:tc>
        <w:tc>
          <w:tcPr>
            <w:tcW w:w="3969" w:type="dxa"/>
            <w:noWrap/>
            <w:vAlign w:val="center"/>
            <w:hideMark/>
          </w:tcPr>
          <w:p w14:paraId="0652026D" w14:textId="77777777" w:rsidR="009D3F84" w:rsidRPr="0091517D" w:rsidRDefault="009D3F84"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316</w:t>
            </w:r>
          </w:p>
        </w:tc>
      </w:tr>
      <w:tr w:rsidR="009D3F84" w:rsidRPr="0091517D" w14:paraId="1BCEC76F" w14:textId="77777777" w:rsidTr="006238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440EBEBB"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Wierzchosławice</w:t>
            </w:r>
          </w:p>
        </w:tc>
        <w:tc>
          <w:tcPr>
            <w:tcW w:w="3969" w:type="dxa"/>
            <w:noWrap/>
            <w:vAlign w:val="center"/>
            <w:hideMark/>
          </w:tcPr>
          <w:p w14:paraId="04B7D764" w14:textId="77777777" w:rsidR="009D3F84" w:rsidRPr="0091517D" w:rsidRDefault="009D3F84"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Brak danych</w:t>
            </w:r>
          </w:p>
        </w:tc>
      </w:tr>
      <w:tr w:rsidR="009D3F84" w:rsidRPr="0091517D" w14:paraId="2B080880" w14:textId="77777777" w:rsidTr="0062380C">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66C5B853"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Wietrzychowice</w:t>
            </w:r>
          </w:p>
        </w:tc>
        <w:tc>
          <w:tcPr>
            <w:tcW w:w="3969" w:type="dxa"/>
            <w:noWrap/>
            <w:vAlign w:val="center"/>
            <w:hideMark/>
          </w:tcPr>
          <w:p w14:paraId="4A3D4189" w14:textId="77777777" w:rsidR="009D3F84" w:rsidRPr="0091517D" w:rsidRDefault="009D3F84"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Brak danych</w:t>
            </w:r>
          </w:p>
        </w:tc>
      </w:tr>
      <w:tr w:rsidR="009D3F84" w:rsidRPr="0091517D" w14:paraId="4A2C6F7D" w14:textId="77777777" w:rsidTr="006238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6E3AE745"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Żabno</w:t>
            </w:r>
          </w:p>
        </w:tc>
        <w:tc>
          <w:tcPr>
            <w:tcW w:w="3969" w:type="dxa"/>
            <w:noWrap/>
            <w:vAlign w:val="center"/>
            <w:hideMark/>
          </w:tcPr>
          <w:p w14:paraId="64C73AEC" w14:textId="77777777" w:rsidR="009D3F84" w:rsidRPr="0091517D" w:rsidRDefault="009D3F84"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104</w:t>
            </w:r>
          </w:p>
        </w:tc>
      </w:tr>
    </w:tbl>
    <w:p w14:paraId="25BDDCA3" w14:textId="77777777" w:rsidR="009D3F84" w:rsidRPr="0091517D" w:rsidRDefault="009D3F84" w:rsidP="0062380C">
      <w:pPr>
        <w:pStyle w:val="Default"/>
        <w:spacing w:after="200"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  - dane za 2014 rok</w:t>
      </w:r>
    </w:p>
    <w:p w14:paraId="7FC624F7" w14:textId="77777777" w:rsidR="00A674EA" w:rsidRPr="0091517D" w:rsidRDefault="00C4476C"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Za sprawą atrakcyjnego krajobrazu, kompleksów leśnych, istniejących zbiorników wodnych i Dunajca, obszar LGD </w:t>
      </w:r>
      <w:r w:rsidR="007557A0" w:rsidRPr="0091517D">
        <w:rPr>
          <w:rFonts w:asciiTheme="minorHAnsi" w:hAnsiTheme="minorHAnsi"/>
          <w:color w:val="auto"/>
          <w:sz w:val="22"/>
          <w:szCs w:val="22"/>
        </w:rPr>
        <w:t xml:space="preserve">może kierować swój potencjał w stronę rekreacji. </w:t>
      </w:r>
      <w:r w:rsidR="00423C73" w:rsidRPr="0091517D">
        <w:rPr>
          <w:rFonts w:asciiTheme="minorHAnsi" w:hAnsiTheme="minorHAnsi"/>
          <w:color w:val="auto"/>
          <w:sz w:val="22"/>
          <w:szCs w:val="22"/>
        </w:rPr>
        <w:t xml:space="preserve">Na obszarze LGD są wytyczone </w:t>
      </w:r>
      <w:r w:rsidR="00F87078" w:rsidRPr="0091517D">
        <w:rPr>
          <w:rFonts w:asciiTheme="minorHAnsi" w:hAnsiTheme="minorHAnsi"/>
          <w:color w:val="auto"/>
          <w:sz w:val="22"/>
          <w:szCs w:val="22"/>
        </w:rPr>
        <w:t>trasy</w:t>
      </w:r>
      <w:r w:rsidR="00423C73" w:rsidRPr="0091517D">
        <w:rPr>
          <w:rFonts w:asciiTheme="minorHAnsi" w:hAnsiTheme="minorHAnsi"/>
          <w:color w:val="auto"/>
          <w:sz w:val="22"/>
          <w:szCs w:val="22"/>
        </w:rPr>
        <w:t xml:space="preserve"> rowerowe</w:t>
      </w:r>
      <w:r w:rsidR="00F87078" w:rsidRPr="0091517D">
        <w:rPr>
          <w:rFonts w:asciiTheme="minorHAnsi" w:hAnsiTheme="minorHAnsi"/>
          <w:color w:val="auto"/>
          <w:sz w:val="22"/>
          <w:szCs w:val="22"/>
        </w:rPr>
        <w:t xml:space="preserve">, </w:t>
      </w:r>
      <w:r w:rsidR="00F87078" w:rsidRPr="0091517D">
        <w:rPr>
          <w:rFonts w:asciiTheme="minorHAnsi" w:hAnsiTheme="minorHAnsi"/>
          <w:color w:val="auto"/>
          <w:sz w:val="22"/>
          <w:szCs w:val="22"/>
        </w:rPr>
        <w:lastRenderedPageBreak/>
        <w:t>szczególnie warte uwagi są te, które wyznaczono w r</w:t>
      </w:r>
      <w:r w:rsidR="0062380C" w:rsidRPr="0091517D">
        <w:rPr>
          <w:rFonts w:asciiTheme="minorHAnsi" w:hAnsiTheme="minorHAnsi"/>
          <w:color w:val="auto"/>
          <w:sz w:val="22"/>
          <w:szCs w:val="22"/>
        </w:rPr>
        <w:t>amach "Wschodniej Małopolski na </w:t>
      </w:r>
      <w:r w:rsidR="00F87078" w:rsidRPr="0091517D">
        <w:rPr>
          <w:rFonts w:asciiTheme="minorHAnsi" w:hAnsiTheme="minorHAnsi"/>
          <w:color w:val="auto"/>
          <w:sz w:val="22"/>
          <w:szCs w:val="22"/>
        </w:rPr>
        <w:t xml:space="preserve">rowerze" i opisano szerzej w broszurach. </w:t>
      </w:r>
      <w:r w:rsidR="009D3F84" w:rsidRPr="0091517D">
        <w:rPr>
          <w:rFonts w:asciiTheme="minorHAnsi" w:hAnsiTheme="minorHAnsi"/>
          <w:color w:val="auto"/>
          <w:sz w:val="22"/>
          <w:szCs w:val="22"/>
        </w:rPr>
        <w:t xml:space="preserve">Przez gminę Żabno prowadzi także międzynarodowy Bursztynowy Szlak </w:t>
      </w:r>
      <w:proofErr w:type="spellStart"/>
      <w:r w:rsidR="009D3F84" w:rsidRPr="0091517D">
        <w:rPr>
          <w:rFonts w:asciiTheme="minorHAnsi" w:hAnsiTheme="minorHAnsi"/>
          <w:color w:val="auto"/>
          <w:sz w:val="22"/>
          <w:szCs w:val="22"/>
        </w:rPr>
        <w:t>Greenways</w:t>
      </w:r>
      <w:proofErr w:type="spellEnd"/>
      <w:r w:rsidR="009D3F84" w:rsidRPr="0091517D">
        <w:rPr>
          <w:rFonts w:asciiTheme="minorHAnsi" w:hAnsiTheme="minorHAnsi"/>
          <w:color w:val="auto"/>
          <w:sz w:val="22"/>
          <w:szCs w:val="22"/>
        </w:rPr>
        <w:t xml:space="preserve"> wiodący z Bukaresztu przez Kraków do Wa</w:t>
      </w:r>
      <w:r w:rsidR="00AD60F2" w:rsidRPr="0091517D">
        <w:rPr>
          <w:rFonts w:asciiTheme="minorHAnsi" w:hAnsiTheme="minorHAnsi"/>
          <w:color w:val="auto"/>
          <w:sz w:val="22"/>
          <w:szCs w:val="22"/>
        </w:rPr>
        <w:t xml:space="preserve">rszawy, a wzdłuż Dunajca projektowany jest szlak </w:t>
      </w:r>
      <w:proofErr w:type="spellStart"/>
      <w:r w:rsidR="00AD60F2" w:rsidRPr="0091517D">
        <w:rPr>
          <w:rFonts w:asciiTheme="minorHAnsi" w:hAnsiTheme="minorHAnsi"/>
          <w:color w:val="auto"/>
          <w:sz w:val="22"/>
          <w:szCs w:val="22"/>
        </w:rPr>
        <w:t>EuroVelo</w:t>
      </w:r>
      <w:proofErr w:type="spellEnd"/>
      <w:r w:rsidR="00AD60F2" w:rsidRPr="0091517D">
        <w:rPr>
          <w:rFonts w:asciiTheme="minorHAnsi" w:hAnsiTheme="minorHAnsi"/>
          <w:color w:val="auto"/>
          <w:sz w:val="22"/>
          <w:szCs w:val="22"/>
        </w:rPr>
        <w:t xml:space="preserve"> w ramach Zintegrowanej Sieci Tras Rowerowych w Województwie Małopolskim.</w:t>
      </w:r>
      <w:r w:rsidR="009D3F84" w:rsidRPr="0091517D">
        <w:rPr>
          <w:rFonts w:asciiTheme="minorHAnsi" w:hAnsiTheme="minorHAnsi"/>
          <w:color w:val="auto"/>
          <w:sz w:val="22"/>
          <w:szCs w:val="22"/>
        </w:rPr>
        <w:t xml:space="preserve"> </w:t>
      </w:r>
      <w:r w:rsidRPr="0091517D">
        <w:rPr>
          <w:rFonts w:asciiTheme="minorHAnsi" w:hAnsiTheme="minorHAnsi"/>
          <w:color w:val="auto"/>
          <w:sz w:val="22"/>
          <w:szCs w:val="22"/>
        </w:rPr>
        <w:t xml:space="preserve">Ukształtowanie terenu sprzyja jeździe rowerowej, tak więc mieszkańcy chętnie poruszają się na rowerach. </w:t>
      </w:r>
      <w:r w:rsidR="00F87078" w:rsidRPr="0091517D">
        <w:rPr>
          <w:rFonts w:asciiTheme="minorHAnsi" w:hAnsiTheme="minorHAnsi"/>
          <w:color w:val="auto"/>
          <w:sz w:val="22"/>
          <w:szCs w:val="22"/>
        </w:rPr>
        <w:t>Problemem są jednak braki infrastrukturalne - niewiele jest przygotowanych ścieżek rowerowych, wyposażonych w infrastrukturę towarzyszącą.</w:t>
      </w:r>
      <w:r w:rsidR="001528B0" w:rsidRPr="0091517D">
        <w:rPr>
          <w:rFonts w:asciiTheme="minorHAnsi" w:hAnsiTheme="minorHAnsi"/>
          <w:color w:val="auto"/>
          <w:sz w:val="22"/>
          <w:szCs w:val="22"/>
        </w:rPr>
        <w:t xml:space="preserve"> </w:t>
      </w:r>
      <w:r w:rsidR="00817627" w:rsidRPr="0091517D">
        <w:rPr>
          <w:rFonts w:asciiTheme="minorHAnsi" w:hAnsiTheme="minorHAnsi"/>
          <w:color w:val="auto"/>
          <w:sz w:val="22"/>
          <w:szCs w:val="22"/>
        </w:rPr>
        <w:t xml:space="preserve">W związku z popularyzacją aktywnych form spędzania wolnego czasu, rowerzystów jeżdżących rekreacyjnie przybywa, a </w:t>
      </w:r>
      <w:r w:rsidR="001528B0" w:rsidRPr="0091517D">
        <w:rPr>
          <w:rFonts w:asciiTheme="minorHAnsi" w:hAnsiTheme="minorHAnsi"/>
          <w:color w:val="auto"/>
          <w:sz w:val="22"/>
          <w:szCs w:val="22"/>
        </w:rPr>
        <w:t xml:space="preserve">istniejąca, jednak </w:t>
      </w:r>
      <w:r w:rsidR="00F87078" w:rsidRPr="0091517D">
        <w:rPr>
          <w:rFonts w:asciiTheme="minorHAnsi" w:hAnsiTheme="minorHAnsi"/>
          <w:color w:val="auto"/>
          <w:sz w:val="22"/>
          <w:szCs w:val="22"/>
        </w:rPr>
        <w:t xml:space="preserve">dość uboga </w:t>
      </w:r>
      <w:r w:rsidR="00817627" w:rsidRPr="0091517D">
        <w:rPr>
          <w:rFonts w:asciiTheme="minorHAnsi" w:hAnsiTheme="minorHAnsi"/>
          <w:color w:val="auto"/>
          <w:sz w:val="22"/>
          <w:szCs w:val="22"/>
        </w:rPr>
        <w:t xml:space="preserve">infrastruktura rowerowa staje się </w:t>
      </w:r>
      <w:r w:rsidR="00F87078" w:rsidRPr="0091517D">
        <w:rPr>
          <w:rFonts w:asciiTheme="minorHAnsi" w:hAnsiTheme="minorHAnsi"/>
          <w:color w:val="auto"/>
          <w:sz w:val="22"/>
          <w:szCs w:val="22"/>
        </w:rPr>
        <w:t xml:space="preserve">coraz bardziej </w:t>
      </w:r>
      <w:r w:rsidR="00817627" w:rsidRPr="0091517D">
        <w:rPr>
          <w:rFonts w:asciiTheme="minorHAnsi" w:hAnsiTheme="minorHAnsi"/>
          <w:color w:val="auto"/>
          <w:sz w:val="22"/>
          <w:szCs w:val="22"/>
        </w:rPr>
        <w:t xml:space="preserve">niewystarczająca. </w:t>
      </w:r>
      <w:r w:rsidR="003A057A" w:rsidRPr="0091517D">
        <w:rPr>
          <w:rFonts w:asciiTheme="minorHAnsi" w:hAnsiTheme="minorHAnsi"/>
          <w:color w:val="auto"/>
          <w:sz w:val="22"/>
          <w:szCs w:val="22"/>
        </w:rPr>
        <w:t>T</w:t>
      </w:r>
      <w:r w:rsidR="00A674EA" w:rsidRPr="0091517D">
        <w:rPr>
          <w:rFonts w:asciiTheme="minorHAnsi" w:hAnsiTheme="minorHAnsi"/>
          <w:color w:val="auto"/>
          <w:sz w:val="22"/>
          <w:szCs w:val="22"/>
        </w:rPr>
        <w:t>abela</w:t>
      </w:r>
      <w:r w:rsidR="003A057A" w:rsidRPr="0091517D">
        <w:rPr>
          <w:rFonts w:asciiTheme="minorHAnsi" w:hAnsiTheme="minorHAnsi"/>
          <w:color w:val="auto"/>
          <w:sz w:val="22"/>
          <w:szCs w:val="22"/>
        </w:rPr>
        <w:t xml:space="preserve"> 1</w:t>
      </w:r>
      <w:r w:rsidR="00CA0F1E" w:rsidRPr="0091517D">
        <w:rPr>
          <w:rFonts w:asciiTheme="minorHAnsi" w:hAnsiTheme="minorHAnsi"/>
          <w:color w:val="auto"/>
          <w:sz w:val="22"/>
          <w:szCs w:val="22"/>
        </w:rPr>
        <w:t>6</w:t>
      </w:r>
      <w:r w:rsidR="00A674EA" w:rsidRPr="0091517D">
        <w:rPr>
          <w:rFonts w:asciiTheme="minorHAnsi" w:hAnsiTheme="minorHAnsi"/>
          <w:color w:val="auto"/>
          <w:sz w:val="22"/>
          <w:szCs w:val="22"/>
        </w:rPr>
        <w:t xml:space="preserve"> ukazuje długości </w:t>
      </w:r>
      <w:r w:rsidR="00A372AF" w:rsidRPr="0091517D">
        <w:rPr>
          <w:rFonts w:asciiTheme="minorHAnsi" w:hAnsiTheme="minorHAnsi"/>
          <w:color w:val="auto"/>
          <w:sz w:val="22"/>
          <w:szCs w:val="22"/>
        </w:rPr>
        <w:t>ścieżek</w:t>
      </w:r>
      <w:r w:rsidR="00A674EA" w:rsidRPr="0091517D">
        <w:rPr>
          <w:rFonts w:asciiTheme="minorHAnsi" w:hAnsiTheme="minorHAnsi"/>
          <w:color w:val="auto"/>
          <w:sz w:val="22"/>
          <w:szCs w:val="22"/>
        </w:rPr>
        <w:t xml:space="preserve"> rowerowych w poszczególnych gminach.</w:t>
      </w:r>
    </w:p>
    <w:p w14:paraId="6F850A12" w14:textId="77777777" w:rsidR="00423C73" w:rsidRPr="0091517D" w:rsidRDefault="00AD60F2"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O</w:t>
      </w:r>
      <w:r w:rsidR="00C4476C" w:rsidRPr="0091517D">
        <w:rPr>
          <w:rFonts w:asciiTheme="minorHAnsi" w:hAnsiTheme="minorHAnsi"/>
          <w:color w:val="auto"/>
          <w:sz w:val="22"/>
          <w:szCs w:val="22"/>
        </w:rPr>
        <w:t xml:space="preserve">bszar LGD </w:t>
      </w:r>
      <w:r w:rsidR="000D7621" w:rsidRPr="0091517D">
        <w:rPr>
          <w:rFonts w:asciiTheme="minorHAnsi" w:hAnsiTheme="minorHAnsi"/>
          <w:color w:val="auto"/>
          <w:sz w:val="22"/>
          <w:szCs w:val="22"/>
        </w:rPr>
        <w:t xml:space="preserve">jest dobrym miejscem również dla innych form rekreacji. Wzrastająca popularność </w:t>
      </w:r>
      <w:proofErr w:type="spellStart"/>
      <w:r w:rsidR="000D7621" w:rsidRPr="0091517D">
        <w:rPr>
          <w:rFonts w:asciiTheme="minorHAnsi" w:hAnsiTheme="minorHAnsi"/>
          <w:color w:val="auto"/>
          <w:sz w:val="22"/>
          <w:szCs w:val="22"/>
        </w:rPr>
        <w:t>nordic</w:t>
      </w:r>
      <w:proofErr w:type="spellEnd"/>
      <w:r w:rsidR="000D7621" w:rsidRPr="0091517D">
        <w:rPr>
          <w:rFonts w:asciiTheme="minorHAnsi" w:hAnsiTheme="minorHAnsi"/>
          <w:color w:val="auto"/>
          <w:sz w:val="22"/>
          <w:szCs w:val="22"/>
        </w:rPr>
        <w:t xml:space="preserve"> </w:t>
      </w:r>
      <w:proofErr w:type="spellStart"/>
      <w:r w:rsidR="000D7621" w:rsidRPr="0091517D">
        <w:rPr>
          <w:rFonts w:asciiTheme="minorHAnsi" w:hAnsiTheme="minorHAnsi"/>
          <w:color w:val="auto"/>
          <w:sz w:val="22"/>
          <w:szCs w:val="22"/>
        </w:rPr>
        <w:t>walking</w:t>
      </w:r>
      <w:proofErr w:type="spellEnd"/>
      <w:r w:rsidR="000D7621" w:rsidRPr="0091517D">
        <w:rPr>
          <w:rFonts w:asciiTheme="minorHAnsi" w:hAnsiTheme="minorHAnsi"/>
          <w:color w:val="auto"/>
          <w:sz w:val="22"/>
          <w:szCs w:val="22"/>
        </w:rPr>
        <w:t xml:space="preserve"> sprawia, że coraz więcej ludzi spędza swój wolny czas w ten sposób. Na </w:t>
      </w:r>
      <w:r w:rsidR="00284C56" w:rsidRPr="0091517D">
        <w:rPr>
          <w:rFonts w:asciiTheme="minorHAnsi" w:hAnsiTheme="minorHAnsi"/>
          <w:color w:val="auto"/>
          <w:sz w:val="22"/>
          <w:szCs w:val="22"/>
        </w:rPr>
        <w:t>obszarze</w:t>
      </w:r>
      <w:r w:rsidR="000D7621" w:rsidRPr="0091517D">
        <w:rPr>
          <w:rFonts w:asciiTheme="minorHAnsi" w:hAnsiTheme="minorHAnsi"/>
          <w:color w:val="auto"/>
          <w:sz w:val="22"/>
          <w:szCs w:val="22"/>
        </w:rPr>
        <w:t xml:space="preserve"> LGD </w:t>
      </w:r>
      <w:r w:rsidR="00284C56" w:rsidRPr="0091517D">
        <w:rPr>
          <w:rFonts w:asciiTheme="minorHAnsi" w:hAnsiTheme="minorHAnsi"/>
          <w:color w:val="auto"/>
          <w:sz w:val="22"/>
          <w:szCs w:val="22"/>
        </w:rPr>
        <w:t xml:space="preserve">niestety </w:t>
      </w:r>
      <w:r w:rsidR="000D7621" w:rsidRPr="0091517D">
        <w:rPr>
          <w:rFonts w:asciiTheme="minorHAnsi" w:hAnsiTheme="minorHAnsi"/>
          <w:color w:val="auto"/>
          <w:sz w:val="22"/>
          <w:szCs w:val="22"/>
        </w:rPr>
        <w:t xml:space="preserve">nie ma wyznaczonych tras </w:t>
      </w:r>
      <w:proofErr w:type="spellStart"/>
      <w:r w:rsidR="00284C56" w:rsidRPr="0091517D">
        <w:rPr>
          <w:rFonts w:asciiTheme="minorHAnsi" w:hAnsiTheme="minorHAnsi"/>
          <w:color w:val="auto"/>
          <w:sz w:val="22"/>
          <w:szCs w:val="22"/>
        </w:rPr>
        <w:t>nordic</w:t>
      </w:r>
      <w:proofErr w:type="spellEnd"/>
      <w:r w:rsidR="00284C56" w:rsidRPr="0091517D">
        <w:rPr>
          <w:rFonts w:asciiTheme="minorHAnsi" w:hAnsiTheme="minorHAnsi"/>
          <w:color w:val="auto"/>
          <w:sz w:val="22"/>
          <w:szCs w:val="22"/>
        </w:rPr>
        <w:t xml:space="preserve"> </w:t>
      </w:r>
      <w:proofErr w:type="spellStart"/>
      <w:r w:rsidR="00284C56" w:rsidRPr="0091517D">
        <w:rPr>
          <w:rFonts w:asciiTheme="minorHAnsi" w:hAnsiTheme="minorHAnsi"/>
          <w:color w:val="auto"/>
          <w:sz w:val="22"/>
          <w:szCs w:val="22"/>
        </w:rPr>
        <w:t>walking</w:t>
      </w:r>
      <w:proofErr w:type="spellEnd"/>
      <w:r w:rsidR="00284C56" w:rsidRPr="0091517D">
        <w:rPr>
          <w:rFonts w:asciiTheme="minorHAnsi" w:hAnsiTheme="minorHAnsi"/>
          <w:color w:val="auto"/>
          <w:sz w:val="22"/>
          <w:szCs w:val="22"/>
        </w:rPr>
        <w:t xml:space="preserve">. </w:t>
      </w:r>
      <w:r w:rsidR="000D7621" w:rsidRPr="0091517D">
        <w:rPr>
          <w:rFonts w:asciiTheme="minorHAnsi" w:hAnsiTheme="minorHAnsi"/>
          <w:color w:val="auto"/>
          <w:sz w:val="22"/>
          <w:szCs w:val="22"/>
        </w:rPr>
        <w:t xml:space="preserve">Brak wytyczonych szlaków wprawdzie nie utrudnia </w:t>
      </w:r>
      <w:r w:rsidR="00284C56" w:rsidRPr="0091517D">
        <w:rPr>
          <w:rFonts w:asciiTheme="minorHAnsi" w:hAnsiTheme="minorHAnsi"/>
          <w:color w:val="auto"/>
          <w:sz w:val="22"/>
          <w:szCs w:val="22"/>
        </w:rPr>
        <w:t xml:space="preserve">zbytnio </w:t>
      </w:r>
      <w:r w:rsidR="000D7621" w:rsidRPr="0091517D">
        <w:rPr>
          <w:rFonts w:asciiTheme="minorHAnsi" w:hAnsiTheme="minorHAnsi"/>
          <w:color w:val="auto"/>
          <w:sz w:val="22"/>
          <w:szCs w:val="22"/>
        </w:rPr>
        <w:t xml:space="preserve">wykonywania tego typu aktywności, jednak jest niewykorzystanym potencjałem na </w:t>
      </w:r>
      <w:r w:rsidR="00284C56" w:rsidRPr="0091517D">
        <w:rPr>
          <w:rFonts w:asciiTheme="minorHAnsi" w:hAnsiTheme="minorHAnsi"/>
          <w:color w:val="auto"/>
          <w:sz w:val="22"/>
          <w:szCs w:val="22"/>
        </w:rPr>
        <w:t xml:space="preserve">wzmocnienie atrakcyjności obszaru. </w:t>
      </w:r>
      <w:r w:rsidR="00C4476C" w:rsidRPr="0091517D">
        <w:rPr>
          <w:rFonts w:asciiTheme="minorHAnsi" w:hAnsiTheme="minorHAnsi"/>
          <w:color w:val="auto"/>
          <w:sz w:val="22"/>
          <w:szCs w:val="22"/>
        </w:rPr>
        <w:t>Można w tym celu wykorzystać istniejące już ścieżki</w:t>
      </w:r>
      <w:r w:rsidR="00AB7255" w:rsidRPr="0091517D">
        <w:rPr>
          <w:rFonts w:asciiTheme="minorHAnsi" w:hAnsiTheme="minorHAnsi"/>
          <w:color w:val="auto"/>
          <w:sz w:val="22"/>
          <w:szCs w:val="22"/>
        </w:rPr>
        <w:t xml:space="preserve"> i drogi gruntowe</w:t>
      </w:r>
      <w:r w:rsidR="00C4476C" w:rsidRPr="0091517D">
        <w:rPr>
          <w:rFonts w:asciiTheme="minorHAnsi" w:hAnsiTheme="minorHAnsi"/>
          <w:color w:val="auto"/>
          <w:sz w:val="22"/>
          <w:szCs w:val="22"/>
        </w:rPr>
        <w:t xml:space="preserve">, przez co realizacja może odbyć się niewielkim nakładem. </w:t>
      </w:r>
      <w:r w:rsidR="00284C56" w:rsidRPr="0091517D">
        <w:rPr>
          <w:rFonts w:asciiTheme="minorHAnsi" w:hAnsiTheme="minorHAnsi"/>
          <w:color w:val="auto"/>
          <w:sz w:val="22"/>
          <w:szCs w:val="22"/>
        </w:rPr>
        <w:t>Wytyczenie takich szlaków może również skłonić mieszkańców do aktywności, która bezpośrednio przekłada się na poprawę ich zdrowia i żywotności.</w:t>
      </w:r>
      <w:r w:rsidR="00C4476C" w:rsidRPr="0091517D">
        <w:rPr>
          <w:rFonts w:asciiTheme="minorHAnsi" w:hAnsiTheme="minorHAnsi"/>
          <w:color w:val="auto"/>
          <w:sz w:val="22"/>
          <w:szCs w:val="22"/>
        </w:rPr>
        <w:t xml:space="preserve"> </w:t>
      </w:r>
    </w:p>
    <w:p w14:paraId="5DE03592" w14:textId="77777777" w:rsidR="00FD7901" w:rsidRPr="0091517D" w:rsidRDefault="00DE0FC6"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Funkcjonujące na terenie LGD stadniny R</w:t>
      </w:r>
      <w:r w:rsidR="009D3F84" w:rsidRPr="0091517D">
        <w:rPr>
          <w:rFonts w:asciiTheme="minorHAnsi" w:hAnsiTheme="minorHAnsi"/>
          <w:color w:val="auto"/>
          <w:sz w:val="22"/>
          <w:szCs w:val="22"/>
        </w:rPr>
        <w:t>oleski Ranch</w:t>
      </w:r>
      <w:r w:rsidR="000D7621" w:rsidRPr="0091517D">
        <w:rPr>
          <w:rFonts w:asciiTheme="minorHAnsi" w:hAnsiTheme="minorHAnsi"/>
          <w:color w:val="auto"/>
          <w:sz w:val="22"/>
          <w:szCs w:val="22"/>
        </w:rPr>
        <w:t xml:space="preserve"> i Furioso</w:t>
      </w:r>
      <w:r w:rsidRPr="0091517D">
        <w:rPr>
          <w:rFonts w:asciiTheme="minorHAnsi" w:hAnsiTheme="minorHAnsi"/>
          <w:color w:val="auto"/>
          <w:sz w:val="22"/>
          <w:szCs w:val="22"/>
        </w:rPr>
        <w:t xml:space="preserve"> przyczyniają się także do wzrostu zainteresowania jazdą konną. Podobnie jak w przypadku </w:t>
      </w:r>
      <w:proofErr w:type="spellStart"/>
      <w:r w:rsidRPr="0091517D">
        <w:rPr>
          <w:rFonts w:asciiTheme="minorHAnsi" w:hAnsiTheme="minorHAnsi"/>
          <w:color w:val="auto"/>
          <w:sz w:val="22"/>
          <w:szCs w:val="22"/>
        </w:rPr>
        <w:t>nordic</w:t>
      </w:r>
      <w:proofErr w:type="spellEnd"/>
      <w:r w:rsidRPr="0091517D">
        <w:rPr>
          <w:rFonts w:asciiTheme="minorHAnsi" w:hAnsiTheme="minorHAnsi"/>
          <w:color w:val="auto"/>
          <w:sz w:val="22"/>
          <w:szCs w:val="22"/>
        </w:rPr>
        <w:t xml:space="preserve"> </w:t>
      </w:r>
      <w:proofErr w:type="spellStart"/>
      <w:r w:rsidRPr="0091517D">
        <w:rPr>
          <w:rFonts w:asciiTheme="minorHAnsi" w:hAnsiTheme="minorHAnsi"/>
          <w:color w:val="auto"/>
          <w:sz w:val="22"/>
          <w:szCs w:val="22"/>
        </w:rPr>
        <w:t>walking</w:t>
      </w:r>
      <w:proofErr w:type="spellEnd"/>
      <w:r w:rsidRPr="0091517D">
        <w:rPr>
          <w:rFonts w:asciiTheme="minorHAnsi" w:hAnsiTheme="minorHAnsi"/>
          <w:color w:val="auto"/>
          <w:sz w:val="22"/>
          <w:szCs w:val="22"/>
        </w:rPr>
        <w:t>, brak jest wytyc</w:t>
      </w:r>
      <w:r w:rsidR="00D43F7A" w:rsidRPr="0091517D">
        <w:rPr>
          <w:rFonts w:asciiTheme="minorHAnsi" w:hAnsiTheme="minorHAnsi"/>
          <w:color w:val="auto"/>
          <w:sz w:val="22"/>
          <w:szCs w:val="22"/>
        </w:rPr>
        <w:t>zonych szlaków turystyki konnej, co również jest niewykorzystanym potencjałem. Wzrost ilości zorganizowanych ścieżek, szlaków i infrastruktury rekreacyjnej może uaktywnić lub rozwinąć ten dział gospodarki, w dłuższej perspektywie tworząc nowe miejsca pracy.</w:t>
      </w:r>
    </w:p>
    <w:p w14:paraId="7D740491" w14:textId="77777777" w:rsidR="00371EF1" w:rsidRPr="0091517D" w:rsidRDefault="00371EF1"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Na obszarze gminy istnieje dość rozbudowana infrastruktura rekreacyjna. W niemal każdej z gmin znaleźć można boiska wielofunkcyjne, orliki, czy place zabaw. Szczegółowe zestawienie przedstawia poniższa tabela.</w:t>
      </w:r>
    </w:p>
    <w:p w14:paraId="66E02968" w14:textId="77777777" w:rsidR="00B40410" w:rsidRPr="0091517D" w:rsidRDefault="00B40410">
      <w:pPr>
        <w:rPr>
          <w:b/>
          <w:bCs/>
          <w:szCs w:val="18"/>
        </w:rPr>
      </w:pPr>
    </w:p>
    <w:p w14:paraId="40A16900" w14:textId="5E10C92E" w:rsidR="00AD60F2" w:rsidRPr="0091517D" w:rsidRDefault="00AD60F2" w:rsidP="0062380C">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AE6AC6">
        <w:rPr>
          <w:noProof/>
          <w:color w:val="auto"/>
        </w:rPr>
        <w:t>15</w:t>
      </w:r>
      <w:r w:rsidR="00C21DBA" w:rsidRPr="0091517D">
        <w:rPr>
          <w:color w:val="auto"/>
        </w:rPr>
        <w:fldChar w:fldCharType="end"/>
      </w:r>
      <w:r w:rsidRPr="0091517D">
        <w:rPr>
          <w:color w:val="auto"/>
        </w:rPr>
        <w:t>. Infrastruktura rekreacyjna na obszarze LGD</w:t>
      </w:r>
    </w:p>
    <w:tbl>
      <w:tblPr>
        <w:tblStyle w:val="redniecieniowanie1akcent1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850"/>
        <w:gridCol w:w="1168"/>
        <w:gridCol w:w="1100"/>
        <w:gridCol w:w="1843"/>
        <w:gridCol w:w="1984"/>
        <w:gridCol w:w="1134"/>
      </w:tblGrid>
      <w:tr w:rsidR="00AD60F2" w:rsidRPr="0091517D" w14:paraId="41E52D4D" w14:textId="77777777" w:rsidTr="009F786B">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0B460643" w14:textId="77777777" w:rsidR="00AD60F2" w:rsidRPr="0091517D" w:rsidRDefault="00AD60F2" w:rsidP="00920422">
            <w:pPr>
              <w:pStyle w:val="Default"/>
              <w:spacing w:after="68" w:line="252" w:lineRule="auto"/>
              <w:jc w:val="center"/>
              <w:rPr>
                <w:rFonts w:ascii="Arial Narrow" w:hAnsi="Arial Narrow"/>
                <w:color w:val="auto"/>
                <w:sz w:val="22"/>
                <w:szCs w:val="22"/>
              </w:rPr>
            </w:pPr>
          </w:p>
        </w:tc>
        <w:tc>
          <w:tcPr>
            <w:tcW w:w="850" w:type="dxa"/>
            <w:vAlign w:val="center"/>
          </w:tcPr>
          <w:p w14:paraId="186AE2FA"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p>
        </w:tc>
        <w:tc>
          <w:tcPr>
            <w:tcW w:w="1168" w:type="dxa"/>
            <w:vAlign w:val="center"/>
          </w:tcPr>
          <w:p w14:paraId="579251DB"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p>
        </w:tc>
        <w:tc>
          <w:tcPr>
            <w:tcW w:w="1100" w:type="dxa"/>
            <w:vAlign w:val="center"/>
          </w:tcPr>
          <w:p w14:paraId="235B31E0"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p>
        </w:tc>
        <w:tc>
          <w:tcPr>
            <w:tcW w:w="1843" w:type="dxa"/>
            <w:vAlign w:val="center"/>
          </w:tcPr>
          <w:p w14:paraId="7C9526C1"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Wierzchosławice</w:t>
            </w:r>
          </w:p>
        </w:tc>
        <w:tc>
          <w:tcPr>
            <w:tcW w:w="1984" w:type="dxa"/>
            <w:vAlign w:val="center"/>
          </w:tcPr>
          <w:p w14:paraId="00FCA5CA"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Wietrzychowice</w:t>
            </w:r>
          </w:p>
        </w:tc>
        <w:tc>
          <w:tcPr>
            <w:tcW w:w="1134" w:type="dxa"/>
            <w:vAlign w:val="center"/>
          </w:tcPr>
          <w:p w14:paraId="7770EA9B"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p>
        </w:tc>
      </w:tr>
      <w:tr w:rsidR="00AD60F2" w:rsidRPr="0091517D" w14:paraId="7B72324D" w14:textId="77777777" w:rsidTr="009F7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1007C50F" w14:textId="77777777" w:rsidR="00AD60F2" w:rsidRPr="0091517D" w:rsidRDefault="00AD60F2"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Długość tras rowerowych</w:t>
            </w:r>
          </w:p>
        </w:tc>
        <w:tc>
          <w:tcPr>
            <w:tcW w:w="850" w:type="dxa"/>
            <w:vAlign w:val="center"/>
          </w:tcPr>
          <w:p w14:paraId="151F7B03" w14:textId="77777777" w:rsidR="00AD60F2" w:rsidRPr="0091517D" w:rsidRDefault="00AD60F2"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 km</w:t>
            </w:r>
          </w:p>
        </w:tc>
        <w:tc>
          <w:tcPr>
            <w:tcW w:w="1168" w:type="dxa"/>
            <w:vAlign w:val="center"/>
          </w:tcPr>
          <w:p w14:paraId="73BEDC28" w14:textId="77777777" w:rsidR="00AD60F2" w:rsidRPr="0091517D" w:rsidRDefault="00AD60F2"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4,3 km</w:t>
            </w:r>
          </w:p>
        </w:tc>
        <w:tc>
          <w:tcPr>
            <w:tcW w:w="1100" w:type="dxa"/>
            <w:vAlign w:val="center"/>
          </w:tcPr>
          <w:p w14:paraId="7C10E1F7" w14:textId="77777777" w:rsidR="00AD60F2" w:rsidRPr="0091517D" w:rsidRDefault="00AD60F2"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7 km</w:t>
            </w:r>
          </w:p>
        </w:tc>
        <w:tc>
          <w:tcPr>
            <w:tcW w:w="1843" w:type="dxa"/>
            <w:vAlign w:val="center"/>
          </w:tcPr>
          <w:p w14:paraId="2EB9AF40" w14:textId="77777777" w:rsidR="00AD60F2"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13 km</w:t>
            </w:r>
          </w:p>
        </w:tc>
        <w:tc>
          <w:tcPr>
            <w:tcW w:w="1984" w:type="dxa"/>
            <w:vAlign w:val="center"/>
          </w:tcPr>
          <w:p w14:paraId="24850118" w14:textId="77777777" w:rsidR="00AD60F2"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w:t>
            </w:r>
            <w:r w:rsidR="00AD60F2" w:rsidRPr="0091517D">
              <w:rPr>
                <w:rFonts w:ascii="Arial Narrow" w:hAnsi="Arial Narrow"/>
              </w:rPr>
              <w:t>rak</w:t>
            </w:r>
          </w:p>
        </w:tc>
        <w:tc>
          <w:tcPr>
            <w:tcW w:w="1134" w:type="dxa"/>
            <w:vAlign w:val="center"/>
          </w:tcPr>
          <w:p w14:paraId="1D87BD34" w14:textId="77777777" w:rsidR="00AD60F2" w:rsidRPr="0091517D" w:rsidRDefault="00AD60F2"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b.d.</w:t>
            </w:r>
          </w:p>
        </w:tc>
      </w:tr>
      <w:tr w:rsidR="001E41DD" w:rsidRPr="0091517D" w14:paraId="58B5E506" w14:textId="77777777" w:rsidTr="009F78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6700BFF0" w14:textId="77777777" w:rsidR="001E41DD" w:rsidRPr="0091517D" w:rsidRDefault="001E41DD"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Boiska wielofunkcyjne</w:t>
            </w:r>
          </w:p>
        </w:tc>
        <w:tc>
          <w:tcPr>
            <w:tcW w:w="850" w:type="dxa"/>
            <w:vAlign w:val="center"/>
          </w:tcPr>
          <w:p w14:paraId="22D03FB8"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6</w:t>
            </w:r>
          </w:p>
        </w:tc>
        <w:tc>
          <w:tcPr>
            <w:tcW w:w="1168" w:type="dxa"/>
            <w:vAlign w:val="center"/>
          </w:tcPr>
          <w:p w14:paraId="2A292E0B" w14:textId="77777777" w:rsidR="001E41DD" w:rsidRPr="0091517D" w:rsidRDefault="00482B8B"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w:t>
            </w:r>
          </w:p>
        </w:tc>
        <w:tc>
          <w:tcPr>
            <w:tcW w:w="1100" w:type="dxa"/>
            <w:vAlign w:val="center"/>
          </w:tcPr>
          <w:p w14:paraId="08D81851"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12</w:t>
            </w:r>
          </w:p>
        </w:tc>
        <w:tc>
          <w:tcPr>
            <w:tcW w:w="1843" w:type="dxa"/>
            <w:vAlign w:val="center"/>
          </w:tcPr>
          <w:p w14:paraId="6529975E"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11</w:t>
            </w:r>
          </w:p>
        </w:tc>
        <w:tc>
          <w:tcPr>
            <w:tcW w:w="1984" w:type="dxa"/>
            <w:vAlign w:val="center"/>
          </w:tcPr>
          <w:p w14:paraId="07A0D6FB"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6</w:t>
            </w:r>
          </w:p>
        </w:tc>
        <w:tc>
          <w:tcPr>
            <w:tcW w:w="1134" w:type="dxa"/>
            <w:vAlign w:val="center"/>
          </w:tcPr>
          <w:p w14:paraId="406408E4"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4</w:t>
            </w:r>
          </w:p>
        </w:tc>
      </w:tr>
      <w:tr w:rsidR="001E41DD" w:rsidRPr="0091517D" w14:paraId="02E0A4CC" w14:textId="77777777" w:rsidTr="009F7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551FFAFC" w14:textId="77777777" w:rsidR="001E41DD" w:rsidRPr="0091517D" w:rsidRDefault="001E41DD"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Orliki</w:t>
            </w:r>
          </w:p>
        </w:tc>
        <w:tc>
          <w:tcPr>
            <w:tcW w:w="850" w:type="dxa"/>
            <w:vAlign w:val="center"/>
          </w:tcPr>
          <w:p w14:paraId="46EC6D4A"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w:t>
            </w:r>
          </w:p>
        </w:tc>
        <w:tc>
          <w:tcPr>
            <w:tcW w:w="1168" w:type="dxa"/>
            <w:vAlign w:val="center"/>
          </w:tcPr>
          <w:p w14:paraId="77297E41" w14:textId="77777777" w:rsidR="001E41DD" w:rsidRPr="0091517D" w:rsidRDefault="00482B8B"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3</w:t>
            </w:r>
          </w:p>
        </w:tc>
        <w:tc>
          <w:tcPr>
            <w:tcW w:w="1100" w:type="dxa"/>
            <w:vAlign w:val="center"/>
          </w:tcPr>
          <w:p w14:paraId="0DDD83AB"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w:t>
            </w:r>
          </w:p>
        </w:tc>
        <w:tc>
          <w:tcPr>
            <w:tcW w:w="1843" w:type="dxa"/>
            <w:vAlign w:val="center"/>
          </w:tcPr>
          <w:p w14:paraId="0610FAEF"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984" w:type="dxa"/>
            <w:vAlign w:val="center"/>
          </w:tcPr>
          <w:p w14:paraId="5477650F"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w:t>
            </w:r>
          </w:p>
        </w:tc>
        <w:tc>
          <w:tcPr>
            <w:tcW w:w="1134" w:type="dxa"/>
            <w:vAlign w:val="center"/>
          </w:tcPr>
          <w:p w14:paraId="036CE02C"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w:t>
            </w:r>
          </w:p>
        </w:tc>
      </w:tr>
      <w:tr w:rsidR="001E41DD" w:rsidRPr="0091517D" w14:paraId="56C4C4D0" w14:textId="77777777" w:rsidTr="009F78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7F1ECB0C" w14:textId="77777777" w:rsidR="001E41DD" w:rsidRPr="0091517D" w:rsidRDefault="001E41DD"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Hale sportowe</w:t>
            </w:r>
          </w:p>
        </w:tc>
        <w:tc>
          <w:tcPr>
            <w:tcW w:w="850" w:type="dxa"/>
            <w:vAlign w:val="center"/>
          </w:tcPr>
          <w:p w14:paraId="5B607A41"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w:t>
            </w:r>
          </w:p>
        </w:tc>
        <w:tc>
          <w:tcPr>
            <w:tcW w:w="1168" w:type="dxa"/>
            <w:vAlign w:val="center"/>
          </w:tcPr>
          <w:p w14:paraId="1F3EF9F0" w14:textId="77777777" w:rsidR="001E41DD" w:rsidRPr="0091517D" w:rsidRDefault="00482B8B"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w:t>
            </w:r>
          </w:p>
        </w:tc>
        <w:tc>
          <w:tcPr>
            <w:tcW w:w="1100" w:type="dxa"/>
            <w:vAlign w:val="center"/>
          </w:tcPr>
          <w:p w14:paraId="4E073C5C"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w:t>
            </w:r>
          </w:p>
        </w:tc>
        <w:tc>
          <w:tcPr>
            <w:tcW w:w="1843" w:type="dxa"/>
            <w:vAlign w:val="center"/>
          </w:tcPr>
          <w:p w14:paraId="06A37CE7"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w:t>
            </w:r>
          </w:p>
        </w:tc>
        <w:tc>
          <w:tcPr>
            <w:tcW w:w="1984" w:type="dxa"/>
            <w:vAlign w:val="center"/>
          </w:tcPr>
          <w:p w14:paraId="48FB5779"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w:t>
            </w:r>
          </w:p>
        </w:tc>
        <w:tc>
          <w:tcPr>
            <w:tcW w:w="1134" w:type="dxa"/>
            <w:vAlign w:val="center"/>
          </w:tcPr>
          <w:p w14:paraId="6D57A794"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w:t>
            </w:r>
          </w:p>
        </w:tc>
      </w:tr>
      <w:tr w:rsidR="001E41DD" w:rsidRPr="0091517D" w14:paraId="09A25AA1" w14:textId="77777777" w:rsidTr="009F7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55BF36B4" w14:textId="77777777" w:rsidR="001E41DD" w:rsidRPr="0091517D" w:rsidRDefault="001E41DD"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Siłownie zewnętrzne</w:t>
            </w:r>
          </w:p>
        </w:tc>
        <w:tc>
          <w:tcPr>
            <w:tcW w:w="850" w:type="dxa"/>
            <w:vAlign w:val="center"/>
          </w:tcPr>
          <w:p w14:paraId="23A27ABF"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168" w:type="dxa"/>
            <w:vAlign w:val="center"/>
          </w:tcPr>
          <w:p w14:paraId="2B4BC5AF" w14:textId="77777777" w:rsidR="001E41DD" w:rsidRPr="0091517D" w:rsidRDefault="00482B8B"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100" w:type="dxa"/>
            <w:vAlign w:val="center"/>
          </w:tcPr>
          <w:p w14:paraId="14EB8B51"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843" w:type="dxa"/>
            <w:vAlign w:val="center"/>
          </w:tcPr>
          <w:p w14:paraId="2B4C5381"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984" w:type="dxa"/>
            <w:vAlign w:val="center"/>
          </w:tcPr>
          <w:p w14:paraId="2A2C54BB"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134" w:type="dxa"/>
            <w:vAlign w:val="center"/>
          </w:tcPr>
          <w:p w14:paraId="01BB4DBF"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w:t>
            </w:r>
          </w:p>
        </w:tc>
      </w:tr>
      <w:tr w:rsidR="001E41DD" w:rsidRPr="0091517D" w14:paraId="4CEEAB66" w14:textId="77777777" w:rsidTr="009F78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347B757C" w14:textId="77777777" w:rsidR="001E41DD" w:rsidRPr="0091517D" w:rsidRDefault="001E41DD"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Place zabaw</w:t>
            </w:r>
          </w:p>
        </w:tc>
        <w:tc>
          <w:tcPr>
            <w:tcW w:w="850" w:type="dxa"/>
            <w:vAlign w:val="center"/>
          </w:tcPr>
          <w:p w14:paraId="7F56D9D8"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8</w:t>
            </w:r>
          </w:p>
        </w:tc>
        <w:tc>
          <w:tcPr>
            <w:tcW w:w="1168" w:type="dxa"/>
            <w:vAlign w:val="center"/>
          </w:tcPr>
          <w:p w14:paraId="41F0332F" w14:textId="77777777" w:rsidR="001E41DD" w:rsidRPr="0091517D" w:rsidRDefault="00482B8B"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8</w:t>
            </w:r>
          </w:p>
        </w:tc>
        <w:tc>
          <w:tcPr>
            <w:tcW w:w="1100" w:type="dxa"/>
            <w:vAlign w:val="center"/>
          </w:tcPr>
          <w:p w14:paraId="36E8701C"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8</w:t>
            </w:r>
          </w:p>
        </w:tc>
        <w:tc>
          <w:tcPr>
            <w:tcW w:w="1843" w:type="dxa"/>
            <w:vAlign w:val="center"/>
          </w:tcPr>
          <w:p w14:paraId="0E21BA71"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16</w:t>
            </w:r>
          </w:p>
        </w:tc>
        <w:tc>
          <w:tcPr>
            <w:tcW w:w="1984" w:type="dxa"/>
            <w:vAlign w:val="center"/>
          </w:tcPr>
          <w:p w14:paraId="3EFA337A"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3</w:t>
            </w:r>
          </w:p>
        </w:tc>
        <w:tc>
          <w:tcPr>
            <w:tcW w:w="1134" w:type="dxa"/>
            <w:vAlign w:val="center"/>
          </w:tcPr>
          <w:p w14:paraId="1F95B287"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7</w:t>
            </w:r>
          </w:p>
        </w:tc>
      </w:tr>
    </w:tbl>
    <w:p w14:paraId="7B325765" w14:textId="77777777" w:rsidR="00AD60F2" w:rsidRPr="0091517D" w:rsidRDefault="00AD60F2" w:rsidP="009A4DEE">
      <w:pPr>
        <w:pStyle w:val="Default"/>
        <w:spacing w:after="68" w:line="252" w:lineRule="auto"/>
        <w:jc w:val="both"/>
        <w:rPr>
          <w:rFonts w:asciiTheme="minorHAnsi" w:hAnsiTheme="minorHAnsi"/>
          <w:i/>
          <w:color w:val="auto"/>
          <w:sz w:val="20"/>
          <w:szCs w:val="20"/>
        </w:rPr>
      </w:pPr>
      <w:r w:rsidRPr="0091517D">
        <w:rPr>
          <w:rFonts w:asciiTheme="minorHAnsi" w:hAnsiTheme="minorHAnsi"/>
          <w:i/>
          <w:color w:val="auto"/>
          <w:sz w:val="20"/>
          <w:szCs w:val="20"/>
        </w:rPr>
        <w:t>Źródło: Opracowanie własne na podstawie danych z gmin</w:t>
      </w:r>
    </w:p>
    <w:p w14:paraId="554FBABF" w14:textId="77777777" w:rsidR="009E4AC5" w:rsidRPr="0091517D" w:rsidRDefault="00482B8B"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W g</w:t>
      </w:r>
      <w:r w:rsidR="009E4AC5" w:rsidRPr="0091517D">
        <w:rPr>
          <w:rFonts w:asciiTheme="minorHAnsi" w:hAnsiTheme="minorHAnsi"/>
          <w:color w:val="auto"/>
          <w:sz w:val="22"/>
          <w:szCs w:val="22"/>
        </w:rPr>
        <w:t>minie Wierzchosławice</w:t>
      </w:r>
      <w:r w:rsidRPr="0091517D">
        <w:rPr>
          <w:rFonts w:asciiTheme="minorHAnsi" w:hAnsiTheme="minorHAnsi"/>
          <w:color w:val="auto"/>
          <w:sz w:val="22"/>
          <w:szCs w:val="22"/>
        </w:rPr>
        <w:t xml:space="preserve"> funkcjonują także</w:t>
      </w:r>
      <w:r w:rsidR="009E4AC5" w:rsidRPr="0091517D">
        <w:rPr>
          <w:rFonts w:asciiTheme="minorHAnsi" w:hAnsiTheme="minorHAnsi"/>
          <w:color w:val="auto"/>
          <w:sz w:val="22"/>
          <w:szCs w:val="22"/>
        </w:rPr>
        <w:t xml:space="preserve"> 3 korty tenisowe, boisko do siatki plażowej, lodowisko, basen rehabilitacyjny oraz ścieżka przyrodniczo-leśna. </w:t>
      </w:r>
      <w:r w:rsidRPr="0091517D">
        <w:rPr>
          <w:rFonts w:asciiTheme="minorHAnsi" w:hAnsiTheme="minorHAnsi"/>
          <w:color w:val="auto"/>
          <w:sz w:val="22"/>
          <w:szCs w:val="22"/>
        </w:rPr>
        <w:t xml:space="preserve">W gminach LGD znajdują się także boiska trawiaste klubów sportowych i szkół, jednak </w:t>
      </w:r>
      <w:r w:rsidR="00A372AF" w:rsidRPr="0091517D">
        <w:rPr>
          <w:rFonts w:asciiTheme="minorHAnsi" w:hAnsiTheme="minorHAnsi"/>
          <w:color w:val="auto"/>
          <w:sz w:val="22"/>
          <w:szCs w:val="22"/>
        </w:rPr>
        <w:t>nie mają one stricte ogólnodostępnego charakteru.</w:t>
      </w:r>
    </w:p>
    <w:p w14:paraId="6EBC115E" w14:textId="77777777" w:rsidR="009E4AC5" w:rsidRPr="0091517D" w:rsidRDefault="00371EF1"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Na obszarze LG</w:t>
      </w:r>
      <w:r w:rsidR="00E551BC" w:rsidRPr="0091517D">
        <w:rPr>
          <w:rFonts w:asciiTheme="minorHAnsi" w:hAnsiTheme="minorHAnsi"/>
          <w:color w:val="auto"/>
          <w:sz w:val="22"/>
          <w:szCs w:val="22"/>
        </w:rPr>
        <w:t xml:space="preserve">D istnieją zbiorniki wodne. Niestety tylko jeden z nich jest zagospodarowany - Zalew </w:t>
      </w:r>
      <w:r w:rsidR="00043931" w:rsidRPr="0091517D">
        <w:rPr>
          <w:rFonts w:asciiTheme="minorHAnsi" w:hAnsiTheme="minorHAnsi"/>
          <w:color w:val="auto"/>
          <w:sz w:val="22"/>
          <w:szCs w:val="22"/>
        </w:rPr>
        <w:t>"</w:t>
      </w:r>
      <w:proofErr w:type="spellStart"/>
      <w:r w:rsidR="00E551BC" w:rsidRPr="0091517D">
        <w:rPr>
          <w:rFonts w:asciiTheme="minorHAnsi" w:hAnsiTheme="minorHAnsi"/>
          <w:color w:val="auto"/>
          <w:sz w:val="22"/>
          <w:szCs w:val="22"/>
        </w:rPr>
        <w:t>Kakałko</w:t>
      </w:r>
      <w:proofErr w:type="spellEnd"/>
      <w:r w:rsidR="00043931" w:rsidRPr="0091517D">
        <w:rPr>
          <w:rFonts w:asciiTheme="minorHAnsi" w:hAnsiTheme="minorHAnsi"/>
          <w:color w:val="auto"/>
          <w:sz w:val="22"/>
          <w:szCs w:val="22"/>
        </w:rPr>
        <w:t>"</w:t>
      </w:r>
      <w:r w:rsidR="00E551BC" w:rsidRPr="0091517D">
        <w:rPr>
          <w:rFonts w:asciiTheme="minorHAnsi" w:hAnsiTheme="minorHAnsi"/>
          <w:color w:val="auto"/>
          <w:sz w:val="22"/>
          <w:szCs w:val="22"/>
        </w:rPr>
        <w:t xml:space="preserve"> w Podlesiu Dębowym. Jest tam strzeżone kąpielisko, plaża, inf</w:t>
      </w:r>
      <w:r w:rsidR="0062380C" w:rsidRPr="0091517D">
        <w:rPr>
          <w:rFonts w:asciiTheme="minorHAnsi" w:hAnsiTheme="minorHAnsi"/>
          <w:color w:val="auto"/>
          <w:sz w:val="22"/>
          <w:szCs w:val="22"/>
        </w:rPr>
        <w:t>rastruktura gastronomiczna i </w:t>
      </w:r>
      <w:r w:rsidR="00E551BC" w:rsidRPr="0091517D">
        <w:rPr>
          <w:rFonts w:asciiTheme="minorHAnsi" w:hAnsiTheme="minorHAnsi"/>
          <w:color w:val="auto"/>
          <w:sz w:val="22"/>
          <w:szCs w:val="22"/>
        </w:rPr>
        <w:t>rozrywkowa. Pozostałe zbi</w:t>
      </w:r>
      <w:r w:rsidR="00A372AF" w:rsidRPr="0091517D">
        <w:rPr>
          <w:rFonts w:asciiTheme="minorHAnsi" w:hAnsiTheme="minorHAnsi"/>
          <w:color w:val="auto"/>
          <w:sz w:val="22"/>
          <w:szCs w:val="22"/>
        </w:rPr>
        <w:t xml:space="preserve">orniki nie są zagospodarowane, </w:t>
      </w:r>
      <w:r w:rsidR="00E551BC" w:rsidRPr="0091517D">
        <w:rPr>
          <w:rFonts w:asciiTheme="minorHAnsi" w:hAnsiTheme="minorHAnsi"/>
          <w:color w:val="auto"/>
          <w:sz w:val="22"/>
          <w:szCs w:val="22"/>
        </w:rPr>
        <w:t>a niektóre z nich są dzikimi kąpieliskami</w:t>
      </w:r>
      <w:r w:rsidR="00AE0D8B" w:rsidRPr="0091517D">
        <w:rPr>
          <w:rFonts w:asciiTheme="minorHAnsi" w:hAnsiTheme="minorHAnsi"/>
          <w:color w:val="auto"/>
          <w:sz w:val="22"/>
          <w:szCs w:val="22"/>
        </w:rPr>
        <w:t xml:space="preserve"> (łącznie jest 6 niezagospodarowanych zbiorników wodnych - 3  gminie Lisia Góra i 3 w gminie Wierzchosławice).</w:t>
      </w:r>
      <w:r w:rsidRPr="0091517D">
        <w:rPr>
          <w:rFonts w:asciiTheme="minorHAnsi" w:hAnsiTheme="minorHAnsi"/>
          <w:color w:val="auto"/>
          <w:sz w:val="22"/>
          <w:szCs w:val="22"/>
        </w:rPr>
        <w:t xml:space="preserve"> </w:t>
      </w:r>
      <w:r w:rsidR="00ED37E7" w:rsidRPr="0091517D">
        <w:rPr>
          <w:rFonts w:asciiTheme="minorHAnsi" w:hAnsiTheme="minorHAnsi"/>
          <w:color w:val="auto"/>
          <w:sz w:val="22"/>
          <w:szCs w:val="22"/>
        </w:rPr>
        <w:t>W </w:t>
      </w:r>
      <w:r w:rsidR="00A372AF" w:rsidRPr="0091517D">
        <w:rPr>
          <w:rFonts w:asciiTheme="minorHAnsi" w:hAnsiTheme="minorHAnsi"/>
          <w:color w:val="auto"/>
          <w:sz w:val="22"/>
          <w:szCs w:val="22"/>
        </w:rPr>
        <w:t>Skrzyszowie znajduje się zbiornik retencyjny, jednak ze względów formalnych nie może służyć jako kąpielisko.</w:t>
      </w:r>
    </w:p>
    <w:p w14:paraId="3FF33723" w14:textId="77777777" w:rsidR="00043D25" w:rsidRPr="0091517D" w:rsidRDefault="00AE5B6B" w:rsidP="000752C4">
      <w:pPr>
        <w:pStyle w:val="Nagwek2"/>
        <w:rPr>
          <w:color w:val="auto"/>
        </w:rPr>
      </w:pPr>
      <w:bookmarkStart w:id="27" w:name="_Toc439246688"/>
      <w:r w:rsidRPr="0091517D">
        <w:rPr>
          <w:color w:val="auto"/>
        </w:rPr>
        <w:lastRenderedPageBreak/>
        <w:t xml:space="preserve">III.10. </w:t>
      </w:r>
      <w:r w:rsidR="00F87078" w:rsidRPr="0091517D">
        <w:rPr>
          <w:color w:val="auto"/>
        </w:rPr>
        <w:t>Produkty lokalne</w:t>
      </w:r>
      <w:bookmarkEnd w:id="27"/>
    </w:p>
    <w:p w14:paraId="70971A72" w14:textId="77777777" w:rsidR="00DD7C7E" w:rsidRPr="0091517D" w:rsidRDefault="00FF336B" w:rsidP="009A4DEE">
      <w:pPr>
        <w:pStyle w:val="Default"/>
        <w:spacing w:line="252" w:lineRule="auto"/>
        <w:jc w:val="both"/>
        <w:rPr>
          <w:rFonts w:asciiTheme="minorHAnsi" w:hAnsiTheme="minorHAnsi"/>
          <w:color w:val="auto"/>
          <w:sz w:val="22"/>
          <w:szCs w:val="22"/>
        </w:rPr>
      </w:pPr>
      <w:r w:rsidRPr="0091517D">
        <w:rPr>
          <w:rFonts w:asciiTheme="minorHAnsi" w:hAnsiTheme="minorHAnsi"/>
          <w:color w:val="auto"/>
          <w:sz w:val="22"/>
          <w:szCs w:val="22"/>
        </w:rPr>
        <w:t>Wśród tradycyjnych produktów wywodzących się z obszaru LGD, najbardziej wyróżniającymi się są lokalne wyroby spożywcze. W podtarnowskich wsiach Ładna, Łękawica, Skrzyszów, Szynwałd i Pogórska Wola funkcjonują pasieki, z których pochodzi m</w:t>
      </w:r>
      <w:r w:rsidR="00DD7C7E" w:rsidRPr="0091517D">
        <w:rPr>
          <w:rFonts w:asciiTheme="minorHAnsi" w:hAnsiTheme="minorHAnsi"/>
          <w:color w:val="auto"/>
          <w:sz w:val="22"/>
          <w:szCs w:val="22"/>
        </w:rPr>
        <w:t xml:space="preserve">iód </w:t>
      </w:r>
      <w:proofErr w:type="spellStart"/>
      <w:r w:rsidR="00DD7C7E" w:rsidRPr="0091517D">
        <w:rPr>
          <w:rFonts w:asciiTheme="minorHAnsi" w:hAnsiTheme="minorHAnsi"/>
          <w:color w:val="auto"/>
          <w:sz w:val="22"/>
          <w:szCs w:val="22"/>
        </w:rPr>
        <w:t>nawłociowy</w:t>
      </w:r>
      <w:proofErr w:type="spellEnd"/>
      <w:r w:rsidRPr="0091517D">
        <w:rPr>
          <w:rFonts w:asciiTheme="minorHAnsi" w:hAnsiTheme="minorHAnsi"/>
          <w:color w:val="auto"/>
          <w:sz w:val="22"/>
          <w:szCs w:val="22"/>
        </w:rPr>
        <w:t>. Nawłoć - roślina</w:t>
      </w:r>
      <w:r w:rsidR="00ED37E7" w:rsidRPr="0091517D">
        <w:rPr>
          <w:rFonts w:asciiTheme="minorHAnsi" w:hAnsiTheme="minorHAnsi"/>
          <w:color w:val="auto"/>
          <w:sz w:val="22"/>
          <w:szCs w:val="22"/>
        </w:rPr>
        <w:t xml:space="preserve"> rosnąca głównie w Małopolsce i </w:t>
      </w:r>
      <w:r w:rsidRPr="0091517D">
        <w:rPr>
          <w:rFonts w:asciiTheme="minorHAnsi" w:hAnsiTheme="minorHAnsi"/>
          <w:color w:val="auto"/>
          <w:sz w:val="22"/>
          <w:szCs w:val="22"/>
        </w:rPr>
        <w:t>na Podkarpaciu - jest źródłem nektaru i pyłku, z którego pszczoły produkują</w:t>
      </w:r>
      <w:r w:rsidR="00C867FD" w:rsidRPr="0091517D">
        <w:rPr>
          <w:rFonts w:asciiTheme="minorHAnsi" w:hAnsiTheme="minorHAnsi"/>
          <w:color w:val="auto"/>
          <w:sz w:val="22"/>
          <w:szCs w:val="22"/>
        </w:rPr>
        <w:t xml:space="preserve"> ten</w:t>
      </w:r>
      <w:r w:rsidRPr="0091517D">
        <w:rPr>
          <w:rFonts w:asciiTheme="minorHAnsi" w:hAnsiTheme="minorHAnsi"/>
          <w:color w:val="auto"/>
          <w:sz w:val="22"/>
          <w:szCs w:val="22"/>
        </w:rPr>
        <w:t xml:space="preserve"> miód o zdrowotnych</w:t>
      </w:r>
      <w:r w:rsidR="00C867FD" w:rsidRPr="0091517D">
        <w:rPr>
          <w:rFonts w:asciiTheme="minorHAnsi" w:hAnsiTheme="minorHAnsi"/>
          <w:color w:val="auto"/>
          <w:sz w:val="22"/>
          <w:szCs w:val="22"/>
        </w:rPr>
        <w:t xml:space="preserve"> właściwościach</w:t>
      </w:r>
      <w:r w:rsidRPr="0091517D">
        <w:rPr>
          <w:rFonts w:asciiTheme="minorHAnsi" w:hAnsiTheme="minorHAnsi"/>
          <w:color w:val="auto"/>
          <w:sz w:val="22"/>
          <w:szCs w:val="22"/>
        </w:rPr>
        <w:t>.</w:t>
      </w:r>
      <w:r w:rsidR="00C867FD" w:rsidRPr="0091517D">
        <w:rPr>
          <w:rFonts w:asciiTheme="minorHAnsi" w:hAnsiTheme="minorHAnsi"/>
          <w:color w:val="auto"/>
          <w:sz w:val="22"/>
          <w:szCs w:val="22"/>
        </w:rPr>
        <w:t xml:space="preserve"> Kolejny lokalny wyrób - </w:t>
      </w:r>
      <w:proofErr w:type="spellStart"/>
      <w:r w:rsidR="00C867FD" w:rsidRPr="0091517D">
        <w:rPr>
          <w:rFonts w:asciiTheme="minorHAnsi" w:hAnsiTheme="minorHAnsi"/>
          <w:color w:val="auto"/>
          <w:sz w:val="22"/>
          <w:szCs w:val="22"/>
        </w:rPr>
        <w:t>s</w:t>
      </w:r>
      <w:r w:rsidR="00DD7C7E" w:rsidRPr="0091517D">
        <w:rPr>
          <w:rFonts w:asciiTheme="minorHAnsi" w:hAnsiTheme="minorHAnsi"/>
          <w:color w:val="auto"/>
          <w:sz w:val="22"/>
          <w:szCs w:val="22"/>
        </w:rPr>
        <w:t>iuśpaj</w:t>
      </w:r>
      <w:proofErr w:type="spellEnd"/>
      <w:r w:rsidR="00C867FD" w:rsidRPr="0091517D">
        <w:rPr>
          <w:rFonts w:asciiTheme="minorHAnsi" w:hAnsiTheme="minorHAnsi"/>
          <w:color w:val="auto"/>
          <w:sz w:val="22"/>
          <w:szCs w:val="22"/>
        </w:rPr>
        <w:t xml:space="preserve"> jest daniem z kaszy jęczmiennej, suszonych śliwek i gruszek oraz miodu lub cukru.  </w:t>
      </w:r>
      <w:proofErr w:type="spellStart"/>
      <w:r w:rsidR="00DD7C7E" w:rsidRPr="0091517D">
        <w:rPr>
          <w:rFonts w:asciiTheme="minorHAnsi" w:hAnsiTheme="minorHAnsi"/>
          <w:color w:val="auto"/>
          <w:sz w:val="22"/>
          <w:szCs w:val="22"/>
        </w:rPr>
        <w:t>Siuśbak</w:t>
      </w:r>
      <w:proofErr w:type="spellEnd"/>
      <w:r w:rsidR="00C867FD" w:rsidRPr="0091517D">
        <w:rPr>
          <w:rFonts w:asciiTheme="minorHAnsi" w:hAnsiTheme="minorHAnsi"/>
          <w:color w:val="auto"/>
          <w:sz w:val="22"/>
          <w:szCs w:val="22"/>
        </w:rPr>
        <w:t xml:space="preserve"> również przygotowuje się z kas</w:t>
      </w:r>
      <w:r w:rsidR="00DB58B9" w:rsidRPr="0091517D">
        <w:rPr>
          <w:rFonts w:asciiTheme="minorHAnsi" w:hAnsiTheme="minorHAnsi"/>
          <w:color w:val="auto"/>
          <w:sz w:val="22"/>
          <w:szCs w:val="22"/>
        </w:rPr>
        <w:t xml:space="preserve">zy, dodając jednak groch, mięso, suszone warzywa i przyprawy. </w:t>
      </w:r>
      <w:proofErr w:type="spellStart"/>
      <w:r w:rsidR="00C4476C" w:rsidRPr="0091517D">
        <w:rPr>
          <w:rFonts w:asciiTheme="minorHAnsi" w:hAnsiTheme="minorHAnsi"/>
          <w:color w:val="auto"/>
          <w:sz w:val="22"/>
          <w:szCs w:val="22"/>
        </w:rPr>
        <w:t>Siuśpaj</w:t>
      </w:r>
      <w:proofErr w:type="spellEnd"/>
      <w:r w:rsidR="00C4476C" w:rsidRPr="0091517D">
        <w:rPr>
          <w:rFonts w:asciiTheme="minorHAnsi" w:hAnsiTheme="minorHAnsi"/>
          <w:color w:val="auto"/>
          <w:sz w:val="22"/>
          <w:szCs w:val="22"/>
        </w:rPr>
        <w:t xml:space="preserve">, </w:t>
      </w:r>
      <w:proofErr w:type="spellStart"/>
      <w:r w:rsidR="00C4476C" w:rsidRPr="0091517D">
        <w:rPr>
          <w:rFonts w:asciiTheme="minorHAnsi" w:hAnsiTheme="minorHAnsi"/>
          <w:color w:val="auto"/>
          <w:sz w:val="22"/>
          <w:szCs w:val="22"/>
        </w:rPr>
        <w:t>siuśbak</w:t>
      </w:r>
      <w:proofErr w:type="spellEnd"/>
      <w:r w:rsidR="00C4476C" w:rsidRPr="0091517D">
        <w:rPr>
          <w:rFonts w:asciiTheme="minorHAnsi" w:hAnsiTheme="minorHAnsi"/>
          <w:color w:val="auto"/>
          <w:sz w:val="22"/>
          <w:szCs w:val="22"/>
        </w:rPr>
        <w:t xml:space="preserve"> i</w:t>
      </w:r>
      <w:r w:rsidR="00A52604" w:rsidRPr="0091517D">
        <w:rPr>
          <w:rFonts w:asciiTheme="minorHAnsi" w:hAnsiTheme="minorHAnsi"/>
          <w:color w:val="auto"/>
          <w:sz w:val="22"/>
          <w:szCs w:val="22"/>
        </w:rPr>
        <w:t xml:space="preserve"> także </w:t>
      </w:r>
      <w:proofErr w:type="spellStart"/>
      <w:r w:rsidR="00A52604" w:rsidRPr="0091517D">
        <w:rPr>
          <w:rFonts w:asciiTheme="minorHAnsi" w:hAnsiTheme="minorHAnsi"/>
          <w:color w:val="auto"/>
          <w:sz w:val="22"/>
          <w:szCs w:val="22"/>
        </w:rPr>
        <w:t>wolańska</w:t>
      </w:r>
      <w:proofErr w:type="spellEnd"/>
      <w:r w:rsidR="00A52604" w:rsidRPr="0091517D">
        <w:rPr>
          <w:rFonts w:asciiTheme="minorHAnsi" w:hAnsiTheme="minorHAnsi"/>
          <w:color w:val="auto"/>
          <w:sz w:val="22"/>
          <w:szCs w:val="22"/>
        </w:rPr>
        <w:t xml:space="preserve"> kura nadziewana, tzw. "</w:t>
      </w:r>
      <w:proofErr w:type="spellStart"/>
      <w:r w:rsidR="00A52604" w:rsidRPr="0091517D">
        <w:rPr>
          <w:rFonts w:asciiTheme="minorHAnsi" w:hAnsiTheme="minorHAnsi"/>
          <w:color w:val="auto"/>
          <w:sz w:val="22"/>
          <w:szCs w:val="22"/>
        </w:rPr>
        <w:t>peerelka</w:t>
      </w:r>
      <w:proofErr w:type="spellEnd"/>
      <w:r w:rsidR="00A52604" w:rsidRPr="0091517D">
        <w:rPr>
          <w:rFonts w:asciiTheme="minorHAnsi" w:hAnsiTheme="minorHAnsi"/>
          <w:color w:val="auto"/>
          <w:sz w:val="22"/>
          <w:szCs w:val="22"/>
        </w:rPr>
        <w:t xml:space="preserve">", </w:t>
      </w:r>
      <w:r w:rsidR="00ED37E7" w:rsidRPr="0091517D">
        <w:rPr>
          <w:rFonts w:asciiTheme="minorHAnsi" w:hAnsiTheme="minorHAnsi"/>
          <w:color w:val="auto"/>
          <w:sz w:val="22"/>
          <w:szCs w:val="22"/>
        </w:rPr>
        <w:t>pochodząca z </w:t>
      </w:r>
      <w:r w:rsidR="00C4476C" w:rsidRPr="0091517D">
        <w:rPr>
          <w:rFonts w:asciiTheme="minorHAnsi" w:hAnsiTheme="minorHAnsi"/>
          <w:color w:val="auto"/>
          <w:sz w:val="22"/>
          <w:szCs w:val="22"/>
        </w:rPr>
        <w:t>Woli Rzędzińskiej są produktami wpisanymi na listę produktów tradyc</w:t>
      </w:r>
      <w:r w:rsidR="00ED37E7" w:rsidRPr="0091517D">
        <w:rPr>
          <w:rFonts w:asciiTheme="minorHAnsi" w:hAnsiTheme="minorHAnsi"/>
          <w:color w:val="auto"/>
          <w:sz w:val="22"/>
          <w:szCs w:val="22"/>
        </w:rPr>
        <w:t>yjnych Ministerstwa Rolnictwa i </w:t>
      </w:r>
      <w:r w:rsidR="00C4476C" w:rsidRPr="0091517D">
        <w:rPr>
          <w:rFonts w:asciiTheme="minorHAnsi" w:hAnsiTheme="minorHAnsi"/>
          <w:color w:val="auto"/>
          <w:sz w:val="22"/>
          <w:szCs w:val="22"/>
        </w:rPr>
        <w:t>Rozwoju Wsi</w:t>
      </w:r>
      <w:r w:rsidR="00C4476C" w:rsidRPr="0091517D">
        <w:rPr>
          <w:rStyle w:val="Odwoanieprzypisudolnego"/>
          <w:rFonts w:asciiTheme="minorHAnsi" w:hAnsiTheme="minorHAnsi"/>
          <w:color w:val="auto"/>
          <w:sz w:val="22"/>
          <w:szCs w:val="22"/>
        </w:rPr>
        <w:footnoteReference w:id="29"/>
      </w:r>
      <w:r w:rsidR="00C4476C" w:rsidRPr="0091517D">
        <w:rPr>
          <w:rFonts w:asciiTheme="minorHAnsi" w:hAnsiTheme="minorHAnsi"/>
          <w:color w:val="auto"/>
          <w:sz w:val="22"/>
          <w:szCs w:val="22"/>
        </w:rPr>
        <w:t xml:space="preserve">. </w:t>
      </w:r>
      <w:r w:rsidR="00DB58B9" w:rsidRPr="0091517D">
        <w:rPr>
          <w:rFonts w:asciiTheme="minorHAnsi" w:hAnsiTheme="minorHAnsi"/>
          <w:color w:val="auto"/>
          <w:sz w:val="22"/>
          <w:szCs w:val="22"/>
        </w:rPr>
        <w:t>Z terenu Zielonego Pierścienia Tarnowa</w:t>
      </w:r>
      <w:r w:rsidR="00A52604" w:rsidRPr="0091517D">
        <w:rPr>
          <w:rFonts w:asciiTheme="minorHAnsi" w:hAnsiTheme="minorHAnsi"/>
          <w:color w:val="auto"/>
          <w:sz w:val="22"/>
          <w:szCs w:val="22"/>
        </w:rPr>
        <w:t>, z okolic gminy Żabno,</w:t>
      </w:r>
      <w:r w:rsidR="00DB58B9" w:rsidRPr="0091517D">
        <w:rPr>
          <w:rFonts w:asciiTheme="minorHAnsi" w:hAnsiTheme="minorHAnsi"/>
          <w:color w:val="auto"/>
          <w:sz w:val="22"/>
          <w:szCs w:val="22"/>
        </w:rPr>
        <w:t xml:space="preserve"> pochodzą również inne przysmaki, m. in. </w:t>
      </w:r>
      <w:proofErr w:type="spellStart"/>
      <w:r w:rsidR="00A52604" w:rsidRPr="0091517D">
        <w:rPr>
          <w:rFonts w:asciiTheme="minorHAnsi" w:hAnsiTheme="minorHAnsi"/>
          <w:color w:val="auto"/>
          <w:sz w:val="22"/>
          <w:szCs w:val="22"/>
        </w:rPr>
        <w:t>s</w:t>
      </w:r>
      <w:r w:rsidR="00DB58B9" w:rsidRPr="0091517D">
        <w:rPr>
          <w:rFonts w:asciiTheme="minorHAnsi" w:hAnsiTheme="minorHAnsi"/>
          <w:color w:val="auto"/>
          <w:sz w:val="22"/>
          <w:szCs w:val="22"/>
        </w:rPr>
        <w:t>trząska</w:t>
      </w:r>
      <w:proofErr w:type="spellEnd"/>
      <w:r w:rsidR="00DB58B9" w:rsidRPr="0091517D">
        <w:rPr>
          <w:rFonts w:asciiTheme="minorHAnsi" w:hAnsiTheme="minorHAnsi"/>
          <w:color w:val="auto"/>
          <w:sz w:val="22"/>
          <w:szCs w:val="22"/>
        </w:rPr>
        <w:t xml:space="preserve"> i</w:t>
      </w:r>
      <w:r w:rsidR="003A128E" w:rsidRPr="0091517D">
        <w:rPr>
          <w:rFonts w:asciiTheme="minorHAnsi" w:hAnsiTheme="minorHAnsi"/>
          <w:color w:val="auto"/>
          <w:sz w:val="22"/>
          <w:szCs w:val="22"/>
        </w:rPr>
        <w:t xml:space="preserve"> koziołki</w:t>
      </w:r>
      <w:r w:rsidR="00A52604" w:rsidRPr="0091517D">
        <w:rPr>
          <w:rFonts w:asciiTheme="minorHAnsi" w:hAnsiTheme="minorHAnsi"/>
          <w:color w:val="auto"/>
          <w:sz w:val="22"/>
          <w:szCs w:val="22"/>
        </w:rPr>
        <w:t>, które także zostały wpisane na listę produktów tradycyjnych.</w:t>
      </w:r>
      <w:r w:rsidR="004B2FF3" w:rsidRPr="0091517D">
        <w:rPr>
          <w:rFonts w:asciiTheme="minorHAnsi" w:hAnsiTheme="minorHAnsi"/>
          <w:color w:val="auto"/>
          <w:sz w:val="22"/>
          <w:szCs w:val="22"/>
        </w:rPr>
        <w:t xml:space="preserve"> Rejestracja kolejnych produktów</w:t>
      </w:r>
      <w:r w:rsidR="00A52604" w:rsidRPr="0091517D">
        <w:rPr>
          <w:rFonts w:asciiTheme="minorHAnsi" w:hAnsiTheme="minorHAnsi"/>
          <w:color w:val="auto"/>
          <w:sz w:val="22"/>
          <w:szCs w:val="22"/>
        </w:rPr>
        <w:t xml:space="preserve"> - w tym: ratafii z kwiatkiem bzu i głogu oraz chleba </w:t>
      </w:r>
      <w:proofErr w:type="spellStart"/>
      <w:r w:rsidR="00A52604" w:rsidRPr="0091517D">
        <w:rPr>
          <w:rFonts w:asciiTheme="minorHAnsi" w:hAnsiTheme="minorHAnsi"/>
          <w:color w:val="auto"/>
          <w:sz w:val="22"/>
          <w:szCs w:val="22"/>
        </w:rPr>
        <w:t>siedliszowskiego</w:t>
      </w:r>
      <w:proofErr w:type="spellEnd"/>
      <w:r w:rsidR="00A52604" w:rsidRPr="0091517D">
        <w:rPr>
          <w:rFonts w:asciiTheme="minorHAnsi" w:hAnsiTheme="minorHAnsi"/>
          <w:color w:val="auto"/>
          <w:sz w:val="22"/>
          <w:szCs w:val="22"/>
        </w:rPr>
        <w:t xml:space="preserve"> - już została rozpoczęta, co </w:t>
      </w:r>
      <w:r w:rsidR="004B2FF3" w:rsidRPr="0091517D">
        <w:rPr>
          <w:rFonts w:asciiTheme="minorHAnsi" w:hAnsiTheme="minorHAnsi"/>
          <w:color w:val="auto"/>
          <w:sz w:val="22"/>
          <w:szCs w:val="22"/>
        </w:rPr>
        <w:t>może znacznie pomóc w ich promowaniu i komercjalizacji.</w:t>
      </w:r>
    </w:p>
    <w:p w14:paraId="6FDE745B" w14:textId="77777777" w:rsidR="00513F2E" w:rsidRPr="0091517D" w:rsidRDefault="00AF1A94" w:rsidP="009A4DEE">
      <w:pPr>
        <w:pStyle w:val="Default"/>
        <w:spacing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Od października 2014 roku do maja 2015 roku, wspólnie z pięcioma innymi lokalnymi grupami działania Stowarzyszenie Zielony Pierścień Tarnowa uczestniczyło w projekcie pod </w:t>
      </w:r>
      <w:r w:rsidR="00A52604" w:rsidRPr="0091517D">
        <w:rPr>
          <w:rFonts w:asciiTheme="minorHAnsi" w:hAnsiTheme="minorHAnsi"/>
          <w:color w:val="auto"/>
          <w:sz w:val="22"/>
          <w:szCs w:val="22"/>
        </w:rPr>
        <w:t>tytułem</w:t>
      </w:r>
      <w:r w:rsidRPr="0091517D">
        <w:rPr>
          <w:rFonts w:asciiTheme="minorHAnsi" w:hAnsiTheme="minorHAnsi"/>
          <w:color w:val="auto"/>
          <w:sz w:val="22"/>
          <w:szCs w:val="22"/>
        </w:rPr>
        <w:t xml:space="preserve"> "Komercjalizacja Produktu Lokalnego", mającym na celu stworzenie ścieżki wprowadzenia na rynek produktów lokalnych poprzez zbudowanie i upowszechnienie modelu komercjalizacji produktów lokalnych w celu pobudzenia przedsiębiorczości lokalnej. W jego ramach budowano koncepcję modelu komercjalizacji produktu lokalnego, prowadzono kampanię promocyjną oraz finalnie wykonano model komercjalizacji na podstawie raportu. Model ten stanowi zbiór informacji i zaleceń marketingowych, w jaki sposób wprowadzać dany produkt na rynek, aby </w:t>
      </w:r>
      <w:r w:rsidR="00DD7C7E" w:rsidRPr="0091517D">
        <w:rPr>
          <w:rFonts w:asciiTheme="minorHAnsi" w:hAnsiTheme="minorHAnsi"/>
          <w:color w:val="auto"/>
          <w:sz w:val="22"/>
          <w:szCs w:val="22"/>
        </w:rPr>
        <w:t>skutecznie dotrzeć do odbiorców</w:t>
      </w:r>
      <w:r w:rsidR="00FF336B" w:rsidRPr="0091517D">
        <w:rPr>
          <w:rStyle w:val="Odwoanieprzypisudolnego"/>
          <w:rFonts w:asciiTheme="minorHAnsi" w:hAnsiTheme="minorHAnsi"/>
          <w:color w:val="auto"/>
          <w:sz w:val="22"/>
          <w:szCs w:val="22"/>
        </w:rPr>
        <w:footnoteReference w:id="30"/>
      </w:r>
      <w:r w:rsidR="00DD7C7E" w:rsidRPr="0091517D">
        <w:rPr>
          <w:rFonts w:asciiTheme="minorHAnsi" w:hAnsiTheme="minorHAnsi"/>
          <w:color w:val="auto"/>
          <w:sz w:val="22"/>
          <w:szCs w:val="22"/>
        </w:rPr>
        <w:t>.</w:t>
      </w:r>
    </w:p>
    <w:p w14:paraId="4422CB75" w14:textId="77777777" w:rsidR="00F87078" w:rsidRPr="0091517D" w:rsidRDefault="00AE5B6B" w:rsidP="000752C4">
      <w:pPr>
        <w:pStyle w:val="Nagwek2"/>
        <w:rPr>
          <w:color w:val="auto"/>
        </w:rPr>
      </w:pPr>
      <w:bookmarkStart w:id="28" w:name="_Toc439246689"/>
      <w:r w:rsidRPr="0091517D">
        <w:rPr>
          <w:color w:val="auto"/>
        </w:rPr>
        <w:t xml:space="preserve">III.11. </w:t>
      </w:r>
      <w:r w:rsidR="00F87078" w:rsidRPr="0091517D">
        <w:rPr>
          <w:color w:val="auto"/>
        </w:rPr>
        <w:t>Rolnictwo</w:t>
      </w:r>
      <w:bookmarkEnd w:id="28"/>
    </w:p>
    <w:p w14:paraId="05E41FD9" w14:textId="77777777" w:rsidR="00FD2DD2" w:rsidRPr="0091517D" w:rsidRDefault="004B3E21"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W 2014 roku</w:t>
      </w:r>
      <w:r w:rsidR="005C0F3A" w:rsidRPr="0091517D">
        <w:rPr>
          <w:rFonts w:asciiTheme="minorHAnsi" w:hAnsiTheme="minorHAnsi"/>
          <w:color w:val="auto"/>
          <w:sz w:val="22"/>
          <w:szCs w:val="22"/>
        </w:rPr>
        <w:t xml:space="preserve"> </w:t>
      </w:r>
      <w:r w:rsidRPr="0091517D">
        <w:rPr>
          <w:rFonts w:asciiTheme="minorHAnsi" w:hAnsiTheme="minorHAnsi"/>
          <w:color w:val="auto"/>
          <w:sz w:val="22"/>
          <w:szCs w:val="22"/>
        </w:rPr>
        <w:t xml:space="preserve">na obszarze LGD zarejestrowane były 132 </w:t>
      </w:r>
      <w:r w:rsidR="00490A33" w:rsidRPr="0091517D">
        <w:rPr>
          <w:rFonts w:asciiTheme="minorHAnsi" w:hAnsiTheme="minorHAnsi"/>
          <w:color w:val="auto"/>
          <w:sz w:val="22"/>
          <w:szCs w:val="22"/>
        </w:rPr>
        <w:t>przedsiębiorstwa</w:t>
      </w:r>
      <w:r w:rsidRPr="0091517D">
        <w:rPr>
          <w:rFonts w:asciiTheme="minorHAnsi" w:hAnsiTheme="minorHAnsi"/>
          <w:color w:val="auto"/>
          <w:sz w:val="22"/>
          <w:szCs w:val="22"/>
        </w:rPr>
        <w:t xml:space="preserve"> rolne (wg PKD: Sekcja A, dział 01 - </w:t>
      </w:r>
      <w:bookmarkStart w:id="29" w:name="D01"/>
      <w:r w:rsidRPr="0091517D">
        <w:rPr>
          <w:rFonts w:asciiTheme="minorHAnsi" w:hAnsiTheme="minorHAnsi"/>
          <w:bCs/>
          <w:color w:val="auto"/>
          <w:sz w:val="22"/>
          <w:szCs w:val="22"/>
        </w:rPr>
        <w:t>uprawy rolne, chów i hodowla zwierząt, łowiectwo, włączając działalność usługową</w:t>
      </w:r>
      <w:bookmarkEnd w:id="29"/>
      <w:r w:rsidRPr="0091517D">
        <w:rPr>
          <w:rFonts w:asciiTheme="minorHAnsi" w:hAnsiTheme="minorHAnsi"/>
          <w:color w:val="auto"/>
          <w:sz w:val="22"/>
          <w:szCs w:val="22"/>
        </w:rPr>
        <w:t>). Najwięcej podmiotów zarejestrowanych było w gminie Tarnów - 39, zaś najmniej w gminie Wietrzychowice - 7. Średnio na każdą z gmin przypadały 22 przedsiębiorstwa rolne</w:t>
      </w:r>
      <w:r w:rsidR="005C0F3A" w:rsidRPr="0091517D">
        <w:rPr>
          <w:rFonts w:asciiTheme="minorHAnsi" w:hAnsiTheme="minorHAnsi"/>
          <w:color w:val="auto"/>
          <w:sz w:val="22"/>
          <w:szCs w:val="22"/>
        </w:rPr>
        <w:t xml:space="preserve"> zarejestrowane w rejestrze REGON</w:t>
      </w:r>
      <w:r w:rsidRPr="0091517D">
        <w:rPr>
          <w:rStyle w:val="Odwoanieprzypisudolnego"/>
          <w:rFonts w:asciiTheme="minorHAnsi" w:hAnsiTheme="minorHAnsi"/>
          <w:color w:val="auto"/>
          <w:sz w:val="22"/>
          <w:szCs w:val="22"/>
        </w:rPr>
        <w:footnoteReference w:id="31"/>
      </w:r>
      <w:r w:rsidRPr="0091517D">
        <w:rPr>
          <w:rFonts w:asciiTheme="minorHAnsi" w:hAnsiTheme="minorHAnsi"/>
          <w:color w:val="auto"/>
          <w:sz w:val="22"/>
          <w:szCs w:val="22"/>
        </w:rPr>
        <w:t xml:space="preserve">.  </w:t>
      </w:r>
      <w:r w:rsidR="00490A33" w:rsidRPr="0091517D">
        <w:rPr>
          <w:rFonts w:asciiTheme="minorHAnsi" w:hAnsiTheme="minorHAnsi"/>
          <w:color w:val="auto"/>
          <w:sz w:val="22"/>
          <w:szCs w:val="22"/>
        </w:rPr>
        <w:t>Należy zwrócić jednak uwagę, że gospodarstw rolnych (pojęcie szersze od przedsiębiorstwa rolnego) jest znacznie więcej. Według ostatniego powszechnego spisu rolnego z 2010 roku, na obszarze LGD było 9747 gospodarstw rolnych -  najwięcej w gminie Żabno (2774 gospodarstwa), a najmniej w gminie Wietrzychowice (534 gospodarstwa)</w:t>
      </w:r>
      <w:r w:rsidR="005415EC" w:rsidRPr="0091517D">
        <w:rPr>
          <w:rFonts w:asciiTheme="minorHAnsi" w:hAnsiTheme="minorHAnsi"/>
          <w:color w:val="auto"/>
          <w:sz w:val="22"/>
          <w:szCs w:val="22"/>
        </w:rPr>
        <w:t>. Odsetek gospodarstw prowadzących działalność rolniczą dla całego obszaru LGD wyniósł 87%</w:t>
      </w:r>
      <w:r w:rsidR="00490A33" w:rsidRPr="0091517D">
        <w:rPr>
          <w:rStyle w:val="Odwoanieprzypisudolnego"/>
          <w:rFonts w:asciiTheme="minorHAnsi" w:hAnsiTheme="minorHAnsi"/>
          <w:color w:val="auto"/>
          <w:sz w:val="22"/>
          <w:szCs w:val="22"/>
        </w:rPr>
        <w:footnoteReference w:id="32"/>
      </w:r>
      <w:r w:rsidR="00490A33" w:rsidRPr="0091517D">
        <w:rPr>
          <w:rFonts w:asciiTheme="minorHAnsi" w:hAnsiTheme="minorHAnsi"/>
          <w:color w:val="auto"/>
          <w:sz w:val="22"/>
          <w:szCs w:val="22"/>
        </w:rPr>
        <w:t xml:space="preserve">. </w:t>
      </w:r>
    </w:p>
    <w:p w14:paraId="1BA6813B" w14:textId="77777777" w:rsidR="00801A4E" w:rsidRPr="0091517D" w:rsidRDefault="00801A4E"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Na terenie LGD dominują gospodarstwa rolne o powierzchni do 5 ha - zajmują one ponad 92% wszystkich gruntów rolnych. Gospodarstwa większe - o powierzchni od 5 do 10 ha zajmują </w:t>
      </w:r>
      <w:r w:rsidR="00A246A6" w:rsidRPr="0091517D">
        <w:rPr>
          <w:rFonts w:asciiTheme="minorHAnsi" w:hAnsiTheme="minorHAnsi"/>
          <w:color w:val="auto"/>
          <w:sz w:val="22"/>
          <w:szCs w:val="22"/>
        </w:rPr>
        <w:t>ok. 6% powierzchni, zaś największe - powyżej 10 ha - ok. 2%. Świadczy to o znacznym rozdrobnieniu gospodarstw rolnych, co nie odbiega od struktury w powiecie tarnowskim, czy nawet całym województwie</w:t>
      </w:r>
      <w:r w:rsidR="006E6C4D" w:rsidRPr="0091517D">
        <w:rPr>
          <w:rFonts w:asciiTheme="minorHAnsi" w:hAnsiTheme="minorHAnsi"/>
          <w:color w:val="auto"/>
          <w:sz w:val="22"/>
          <w:szCs w:val="22"/>
        </w:rPr>
        <w:t xml:space="preserve"> małopolskim</w:t>
      </w:r>
      <w:r w:rsidR="00A246A6" w:rsidRPr="0091517D">
        <w:rPr>
          <w:rFonts w:asciiTheme="minorHAnsi" w:hAnsiTheme="minorHAnsi"/>
          <w:color w:val="auto"/>
          <w:sz w:val="22"/>
          <w:szCs w:val="22"/>
        </w:rPr>
        <w:t xml:space="preserve">. W przypadku struktury dla obszaru całej Polski zauważalny jest </w:t>
      </w:r>
      <w:r w:rsidR="00043931" w:rsidRPr="0091517D">
        <w:rPr>
          <w:rFonts w:asciiTheme="minorHAnsi" w:hAnsiTheme="minorHAnsi"/>
          <w:color w:val="auto"/>
          <w:sz w:val="22"/>
          <w:szCs w:val="22"/>
        </w:rPr>
        <w:t>przy tym</w:t>
      </w:r>
      <w:r w:rsidR="00A246A6" w:rsidRPr="0091517D">
        <w:rPr>
          <w:rFonts w:asciiTheme="minorHAnsi" w:hAnsiTheme="minorHAnsi"/>
          <w:color w:val="auto"/>
          <w:sz w:val="22"/>
          <w:szCs w:val="22"/>
        </w:rPr>
        <w:t xml:space="preserve"> znacznie większy udział dużych gospodarstw - gospodarstwa o powierzchni powyżej 15 ha zajmują w skali kraju niemal 9% powierzchni użytków rolnych</w:t>
      </w:r>
      <w:r w:rsidR="00F10AE6" w:rsidRPr="0091517D">
        <w:rPr>
          <w:rStyle w:val="Odwoanieprzypisudolnego"/>
          <w:rFonts w:asciiTheme="minorHAnsi" w:hAnsiTheme="minorHAnsi"/>
          <w:color w:val="auto"/>
          <w:sz w:val="22"/>
          <w:szCs w:val="22"/>
        </w:rPr>
        <w:footnoteReference w:id="33"/>
      </w:r>
      <w:r w:rsidR="00A246A6" w:rsidRPr="0091517D">
        <w:rPr>
          <w:rFonts w:asciiTheme="minorHAnsi" w:hAnsiTheme="minorHAnsi"/>
          <w:color w:val="auto"/>
          <w:sz w:val="22"/>
          <w:szCs w:val="22"/>
        </w:rPr>
        <w:t>.</w:t>
      </w:r>
    </w:p>
    <w:p w14:paraId="5DB86D27" w14:textId="22EDA46B" w:rsidR="00750F47" w:rsidRPr="0091517D" w:rsidRDefault="00750F47" w:rsidP="00ED37E7">
      <w:pPr>
        <w:pStyle w:val="Legenda"/>
        <w:keepNext/>
        <w:spacing w:before="240" w:after="0" w:line="252" w:lineRule="auto"/>
        <w:rPr>
          <w:color w:val="auto"/>
        </w:rPr>
      </w:pPr>
      <w:r w:rsidRPr="0091517D">
        <w:rPr>
          <w:color w:val="auto"/>
        </w:rPr>
        <w:lastRenderedPageBreak/>
        <w:t xml:space="preserve">Wykres </w:t>
      </w:r>
      <w:r w:rsidR="00C21DBA" w:rsidRPr="0091517D">
        <w:rPr>
          <w:color w:val="auto"/>
        </w:rPr>
        <w:fldChar w:fldCharType="begin"/>
      </w:r>
      <w:r w:rsidR="00D83277" w:rsidRPr="0091517D">
        <w:rPr>
          <w:color w:val="auto"/>
        </w:rPr>
        <w:instrText xml:space="preserve"> SEQ Wykres \* ARABIC </w:instrText>
      </w:r>
      <w:r w:rsidR="00C21DBA" w:rsidRPr="0091517D">
        <w:rPr>
          <w:color w:val="auto"/>
        </w:rPr>
        <w:fldChar w:fldCharType="separate"/>
      </w:r>
      <w:r w:rsidR="00AE6AC6">
        <w:rPr>
          <w:noProof/>
          <w:color w:val="auto"/>
        </w:rPr>
        <w:t>4</w:t>
      </w:r>
      <w:r w:rsidR="00C21DBA" w:rsidRPr="0091517D">
        <w:rPr>
          <w:color w:val="auto"/>
        </w:rPr>
        <w:fldChar w:fldCharType="end"/>
      </w:r>
      <w:r w:rsidRPr="0091517D">
        <w:rPr>
          <w:color w:val="auto"/>
        </w:rPr>
        <w:t>. Struktura gospodarstw rolnych według wielkości</w:t>
      </w:r>
    </w:p>
    <w:p w14:paraId="07405E44" w14:textId="77777777" w:rsidR="007633B4" w:rsidRPr="0091517D" w:rsidRDefault="00FD2DD2" w:rsidP="009A4DEE">
      <w:pPr>
        <w:pStyle w:val="Default"/>
        <w:spacing w:after="68" w:line="252" w:lineRule="auto"/>
        <w:jc w:val="both"/>
        <w:rPr>
          <w:rFonts w:asciiTheme="minorHAnsi" w:hAnsiTheme="minorHAnsi"/>
          <w:color w:val="auto"/>
          <w:sz w:val="23"/>
          <w:szCs w:val="23"/>
        </w:rPr>
      </w:pPr>
      <w:r w:rsidRPr="0091517D">
        <w:rPr>
          <w:rFonts w:asciiTheme="minorHAnsi" w:hAnsiTheme="minorHAnsi"/>
          <w:noProof/>
          <w:color w:val="auto"/>
          <w:sz w:val="23"/>
          <w:szCs w:val="23"/>
        </w:rPr>
        <w:drawing>
          <wp:inline distT="0" distB="0" distL="0" distR="0" wp14:anchorId="5B2253D5" wp14:editId="4EF6ED6B">
            <wp:extent cx="5756171" cy="2142699"/>
            <wp:effectExtent l="19050" t="0" r="15979"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B6D1C29" w14:textId="77777777" w:rsidR="00347E64" w:rsidRPr="0091517D" w:rsidRDefault="00347E64" w:rsidP="009A4DEE">
      <w:pPr>
        <w:spacing w:line="252" w:lineRule="auto"/>
        <w:rPr>
          <w:rFonts w:cstheme="minorHAnsi"/>
          <w:i/>
        </w:rPr>
      </w:pPr>
      <w:r w:rsidRPr="0091517D">
        <w:rPr>
          <w:rFonts w:cstheme="minorHAnsi"/>
          <w:i/>
        </w:rPr>
        <w:t>Źródło: opracowanie własne na podstawie danych BDL za 2010 rok</w:t>
      </w:r>
    </w:p>
    <w:p w14:paraId="33DE3958" w14:textId="690DCE0E" w:rsidR="00750F47" w:rsidRPr="0091517D" w:rsidRDefault="00750F47" w:rsidP="00ED37E7">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AE6AC6">
        <w:rPr>
          <w:noProof/>
          <w:color w:val="auto"/>
        </w:rPr>
        <w:t>16</w:t>
      </w:r>
      <w:r w:rsidR="00C21DBA" w:rsidRPr="0091517D">
        <w:rPr>
          <w:color w:val="auto"/>
        </w:rPr>
        <w:fldChar w:fldCharType="end"/>
      </w:r>
      <w:r w:rsidRPr="0091517D">
        <w:rPr>
          <w:color w:val="auto"/>
        </w:rPr>
        <w:t>. Struktura gospodarstw rolnych według wielkości</w:t>
      </w:r>
    </w:p>
    <w:tbl>
      <w:tblPr>
        <w:tblW w:w="9160"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9"/>
        <w:gridCol w:w="1559"/>
        <w:gridCol w:w="1025"/>
        <w:gridCol w:w="1292"/>
        <w:gridCol w:w="1292"/>
        <w:gridCol w:w="1293"/>
      </w:tblGrid>
      <w:tr w:rsidR="00FD2DD2" w:rsidRPr="0091517D" w14:paraId="76FC08CF" w14:textId="77777777" w:rsidTr="00BD5A95">
        <w:trPr>
          <w:trHeight w:val="340"/>
        </w:trPr>
        <w:tc>
          <w:tcPr>
            <w:tcW w:w="2699" w:type="dxa"/>
            <w:vMerge w:val="restart"/>
            <w:shd w:val="clear" w:color="auto" w:fill="007500" w:themeFill="accent1"/>
          </w:tcPr>
          <w:p w14:paraId="6F4AC6BF" w14:textId="77777777" w:rsidR="00FD2DD2" w:rsidRPr="0091517D" w:rsidRDefault="00FD2DD2" w:rsidP="009A4DEE">
            <w:pPr>
              <w:spacing w:after="0" w:line="252" w:lineRule="auto"/>
              <w:rPr>
                <w:rFonts w:ascii="Arial Narrow" w:hAnsi="Arial Narrow" w:cstheme="minorHAnsi"/>
              </w:rPr>
            </w:pPr>
            <w:r w:rsidRPr="0091517D">
              <w:rPr>
                <w:rFonts w:ascii="Arial Narrow" w:eastAsia="Times New Roman" w:hAnsi="Arial Narrow" w:cstheme="minorHAnsi"/>
                <w:b/>
                <w:bCs/>
              </w:rPr>
              <w:t> </w:t>
            </w:r>
          </w:p>
        </w:tc>
        <w:tc>
          <w:tcPr>
            <w:tcW w:w="6461" w:type="dxa"/>
            <w:gridSpan w:val="5"/>
            <w:shd w:val="clear" w:color="auto" w:fill="007500" w:themeFill="accent1"/>
            <w:vAlign w:val="center"/>
          </w:tcPr>
          <w:p w14:paraId="22B78F2A" w14:textId="77777777" w:rsidR="00FD2DD2" w:rsidRPr="0091517D" w:rsidRDefault="00FD2DD2" w:rsidP="009A4DEE">
            <w:pPr>
              <w:pStyle w:val="Default"/>
              <w:spacing w:line="252" w:lineRule="auto"/>
              <w:ind w:left="5"/>
              <w:contextualSpacing/>
              <w:jc w:val="center"/>
              <w:rPr>
                <w:rFonts w:ascii="Arial Narrow" w:hAnsi="Arial Narrow" w:cstheme="minorHAnsi"/>
                <w:b/>
                <w:color w:val="auto"/>
                <w:sz w:val="22"/>
                <w:szCs w:val="22"/>
              </w:rPr>
            </w:pPr>
            <w:r w:rsidRPr="0091517D">
              <w:rPr>
                <w:rFonts w:ascii="Arial Narrow" w:hAnsi="Arial Narrow" w:cstheme="minorHAnsi"/>
                <w:b/>
                <w:color w:val="auto"/>
                <w:sz w:val="22"/>
                <w:szCs w:val="22"/>
              </w:rPr>
              <w:t>Wielkość gospodarstwa w ha</w:t>
            </w:r>
          </w:p>
        </w:tc>
      </w:tr>
      <w:tr w:rsidR="00FD2DD2" w:rsidRPr="0091517D" w14:paraId="3C75385D"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0"/>
        </w:trPr>
        <w:tc>
          <w:tcPr>
            <w:tcW w:w="2699" w:type="dxa"/>
            <w:vMerge/>
            <w:tcBorders>
              <w:left w:val="single" w:sz="4" w:space="0" w:color="auto"/>
              <w:bottom w:val="single" w:sz="4" w:space="0" w:color="auto"/>
              <w:right w:val="single" w:sz="4" w:space="0" w:color="auto"/>
            </w:tcBorders>
            <w:shd w:val="clear" w:color="auto" w:fill="007500" w:themeFill="accent1"/>
            <w:vAlign w:val="center"/>
            <w:hideMark/>
          </w:tcPr>
          <w:p w14:paraId="3DEAE323" w14:textId="77777777" w:rsidR="00FD2DD2" w:rsidRPr="0091517D" w:rsidRDefault="00FD2DD2" w:rsidP="009A4DEE">
            <w:pPr>
              <w:spacing w:after="0" w:line="252" w:lineRule="auto"/>
              <w:rPr>
                <w:rFonts w:ascii="Arial Narrow" w:eastAsia="Times New Roman" w:hAnsi="Arial Narrow" w:cstheme="minorHAnsi"/>
                <w:b/>
                <w:bCs/>
              </w:rPr>
            </w:pPr>
          </w:p>
        </w:tc>
        <w:tc>
          <w:tcPr>
            <w:tcW w:w="1559" w:type="dxa"/>
            <w:tcBorders>
              <w:top w:val="single" w:sz="4" w:space="0" w:color="000000"/>
              <w:left w:val="single" w:sz="4" w:space="0" w:color="auto"/>
              <w:bottom w:val="single" w:sz="4" w:space="0" w:color="auto"/>
              <w:right w:val="single" w:sz="4" w:space="0" w:color="auto"/>
            </w:tcBorders>
            <w:shd w:val="clear" w:color="auto" w:fill="007500" w:themeFill="accent1"/>
            <w:vAlign w:val="center"/>
            <w:hideMark/>
          </w:tcPr>
          <w:p w14:paraId="77188BF4" w14:textId="77777777" w:rsidR="00FD2DD2" w:rsidRPr="0091517D" w:rsidRDefault="00FD2DD2" w:rsidP="009A4DEE">
            <w:pPr>
              <w:spacing w:after="0" w:line="252" w:lineRule="auto"/>
              <w:jc w:val="center"/>
              <w:rPr>
                <w:rFonts w:ascii="Arial Narrow" w:eastAsia="Times New Roman" w:hAnsi="Arial Narrow" w:cstheme="minorHAnsi"/>
                <w:b/>
                <w:bCs/>
              </w:rPr>
            </w:pPr>
            <w:r w:rsidRPr="0091517D">
              <w:rPr>
                <w:rFonts w:ascii="Arial Narrow" w:eastAsia="Times New Roman" w:hAnsi="Arial Narrow" w:cstheme="minorHAnsi"/>
                <w:b/>
                <w:bCs/>
              </w:rPr>
              <w:t>Do 1 ha włącznie</w:t>
            </w:r>
          </w:p>
        </w:tc>
        <w:tc>
          <w:tcPr>
            <w:tcW w:w="1025" w:type="dxa"/>
            <w:tcBorders>
              <w:top w:val="single" w:sz="4" w:space="0" w:color="000000"/>
              <w:left w:val="single" w:sz="4" w:space="0" w:color="auto"/>
              <w:bottom w:val="single" w:sz="4" w:space="0" w:color="auto"/>
              <w:right w:val="single" w:sz="4" w:space="0" w:color="auto"/>
            </w:tcBorders>
            <w:shd w:val="clear" w:color="auto" w:fill="007500" w:themeFill="accent1"/>
            <w:vAlign w:val="center"/>
            <w:hideMark/>
          </w:tcPr>
          <w:p w14:paraId="03BE1278" w14:textId="77777777" w:rsidR="00FD2DD2" w:rsidRPr="0091517D" w:rsidRDefault="00FD2DD2" w:rsidP="009A4DEE">
            <w:pPr>
              <w:spacing w:after="0" w:line="252" w:lineRule="auto"/>
              <w:jc w:val="center"/>
              <w:rPr>
                <w:rFonts w:ascii="Arial Narrow" w:eastAsia="Times New Roman" w:hAnsi="Arial Narrow" w:cstheme="minorHAnsi"/>
                <w:b/>
                <w:bCs/>
              </w:rPr>
            </w:pPr>
            <w:r w:rsidRPr="0091517D">
              <w:rPr>
                <w:rFonts w:ascii="Arial Narrow" w:eastAsia="Times New Roman" w:hAnsi="Arial Narrow" w:cstheme="minorHAnsi"/>
                <w:b/>
                <w:bCs/>
              </w:rPr>
              <w:t>1 - 5 ha</w:t>
            </w:r>
          </w:p>
        </w:tc>
        <w:tc>
          <w:tcPr>
            <w:tcW w:w="1292" w:type="dxa"/>
            <w:tcBorders>
              <w:top w:val="single" w:sz="4" w:space="0" w:color="000000"/>
              <w:left w:val="single" w:sz="4" w:space="0" w:color="auto"/>
              <w:bottom w:val="single" w:sz="4" w:space="0" w:color="auto"/>
              <w:right w:val="single" w:sz="4" w:space="0" w:color="000000"/>
            </w:tcBorders>
            <w:shd w:val="clear" w:color="auto" w:fill="007500" w:themeFill="accent1"/>
            <w:vAlign w:val="center"/>
            <w:hideMark/>
          </w:tcPr>
          <w:p w14:paraId="2DD73EC4" w14:textId="77777777" w:rsidR="00FD2DD2" w:rsidRPr="0091517D" w:rsidRDefault="00FD2DD2" w:rsidP="009A4DEE">
            <w:pPr>
              <w:spacing w:after="0" w:line="252" w:lineRule="auto"/>
              <w:jc w:val="center"/>
              <w:rPr>
                <w:rFonts w:ascii="Arial Narrow" w:eastAsia="Times New Roman" w:hAnsi="Arial Narrow" w:cstheme="minorHAnsi"/>
                <w:b/>
                <w:bCs/>
              </w:rPr>
            </w:pPr>
            <w:r w:rsidRPr="0091517D">
              <w:rPr>
                <w:rFonts w:ascii="Arial Narrow" w:eastAsia="Times New Roman" w:hAnsi="Arial Narrow" w:cstheme="minorHAnsi"/>
                <w:b/>
                <w:bCs/>
              </w:rPr>
              <w:t>5 - 10 ha</w:t>
            </w:r>
          </w:p>
        </w:tc>
        <w:tc>
          <w:tcPr>
            <w:tcW w:w="1292" w:type="dxa"/>
            <w:tcBorders>
              <w:top w:val="single" w:sz="4" w:space="0" w:color="000000"/>
              <w:left w:val="nil"/>
              <w:bottom w:val="single" w:sz="4" w:space="0" w:color="auto"/>
              <w:right w:val="single" w:sz="4" w:space="0" w:color="000000"/>
            </w:tcBorders>
            <w:shd w:val="clear" w:color="auto" w:fill="007500" w:themeFill="accent1"/>
            <w:vAlign w:val="center"/>
            <w:hideMark/>
          </w:tcPr>
          <w:p w14:paraId="358FAF62" w14:textId="77777777" w:rsidR="00FD2DD2" w:rsidRPr="0091517D" w:rsidRDefault="00FD2DD2" w:rsidP="009A4DEE">
            <w:pPr>
              <w:spacing w:after="0" w:line="252" w:lineRule="auto"/>
              <w:jc w:val="center"/>
              <w:rPr>
                <w:rFonts w:ascii="Arial Narrow" w:eastAsia="Times New Roman" w:hAnsi="Arial Narrow" w:cstheme="minorHAnsi"/>
                <w:b/>
                <w:bCs/>
              </w:rPr>
            </w:pPr>
            <w:r w:rsidRPr="0091517D">
              <w:rPr>
                <w:rFonts w:ascii="Arial Narrow" w:eastAsia="Times New Roman" w:hAnsi="Arial Narrow" w:cstheme="minorHAnsi"/>
                <w:b/>
                <w:bCs/>
              </w:rPr>
              <w:t>10 -15 ha</w:t>
            </w:r>
          </w:p>
        </w:tc>
        <w:tc>
          <w:tcPr>
            <w:tcW w:w="1293" w:type="dxa"/>
            <w:tcBorders>
              <w:top w:val="single" w:sz="4" w:space="0" w:color="000000"/>
              <w:left w:val="nil"/>
              <w:bottom w:val="single" w:sz="4" w:space="0" w:color="auto"/>
              <w:right w:val="single" w:sz="4" w:space="0" w:color="000000"/>
            </w:tcBorders>
            <w:shd w:val="clear" w:color="auto" w:fill="007500" w:themeFill="accent1"/>
            <w:vAlign w:val="center"/>
            <w:hideMark/>
          </w:tcPr>
          <w:p w14:paraId="644815B2" w14:textId="77777777" w:rsidR="00FD2DD2" w:rsidRPr="0091517D" w:rsidRDefault="00FD2DD2" w:rsidP="009A4DEE">
            <w:pPr>
              <w:spacing w:after="0" w:line="252" w:lineRule="auto"/>
              <w:jc w:val="center"/>
              <w:rPr>
                <w:rFonts w:ascii="Arial Narrow" w:eastAsia="Times New Roman" w:hAnsi="Arial Narrow" w:cstheme="minorHAnsi"/>
                <w:b/>
                <w:bCs/>
              </w:rPr>
            </w:pPr>
            <w:r w:rsidRPr="0091517D">
              <w:rPr>
                <w:rFonts w:ascii="Arial Narrow" w:eastAsia="Times New Roman" w:hAnsi="Arial Narrow" w:cstheme="minorHAnsi"/>
                <w:b/>
                <w:bCs/>
              </w:rPr>
              <w:t>15 ha i więcej</w:t>
            </w:r>
          </w:p>
        </w:tc>
      </w:tr>
      <w:tr w:rsidR="00FD2DD2" w:rsidRPr="0091517D" w14:paraId="6645E46C"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2699" w:type="dxa"/>
            <w:vMerge w:val="restart"/>
            <w:tcBorders>
              <w:top w:val="nil"/>
              <w:left w:val="single" w:sz="4" w:space="0" w:color="auto"/>
              <w:bottom w:val="single" w:sz="4" w:space="0" w:color="auto"/>
              <w:right w:val="single" w:sz="4" w:space="0" w:color="auto"/>
            </w:tcBorders>
            <w:shd w:val="clear" w:color="auto" w:fill="auto"/>
            <w:vAlign w:val="center"/>
            <w:hideMark/>
          </w:tcPr>
          <w:p w14:paraId="7800146F" w14:textId="77777777" w:rsidR="00FD2DD2" w:rsidRPr="0091517D" w:rsidRDefault="00FD2DD2" w:rsidP="009A4DEE">
            <w:pPr>
              <w:spacing w:after="0" w:line="252" w:lineRule="auto"/>
              <w:rPr>
                <w:rFonts w:ascii="Arial Narrow" w:eastAsia="Times New Roman" w:hAnsi="Arial Narrow" w:cstheme="minorHAnsi"/>
                <w:bCs/>
              </w:rPr>
            </w:pPr>
            <w:r w:rsidRPr="0091517D">
              <w:rPr>
                <w:rFonts w:ascii="Arial Narrow" w:eastAsia="Times New Roman" w:hAnsi="Arial Narrow" w:cstheme="minorHAnsi"/>
                <w:bCs/>
              </w:rPr>
              <w:t>Zielony Pierścień Tarnowa</w:t>
            </w:r>
          </w:p>
        </w:tc>
        <w:tc>
          <w:tcPr>
            <w:tcW w:w="1559" w:type="dxa"/>
            <w:tcBorders>
              <w:top w:val="single" w:sz="4" w:space="0" w:color="auto"/>
              <w:left w:val="nil"/>
              <w:bottom w:val="single" w:sz="4" w:space="0" w:color="BFBFBF" w:themeColor="background1" w:themeShade="BF"/>
              <w:right w:val="single" w:sz="4" w:space="0" w:color="auto"/>
            </w:tcBorders>
            <w:shd w:val="clear" w:color="auto" w:fill="auto"/>
            <w:vAlign w:val="center"/>
            <w:hideMark/>
          </w:tcPr>
          <w:p w14:paraId="361CDF8F"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47,2%</w:t>
            </w:r>
          </w:p>
        </w:tc>
        <w:tc>
          <w:tcPr>
            <w:tcW w:w="1025" w:type="dxa"/>
            <w:tcBorders>
              <w:top w:val="single" w:sz="4" w:space="0" w:color="auto"/>
              <w:left w:val="nil"/>
              <w:bottom w:val="single" w:sz="4" w:space="0" w:color="BFBFBF" w:themeColor="background1" w:themeShade="BF"/>
              <w:right w:val="single" w:sz="4" w:space="0" w:color="auto"/>
            </w:tcBorders>
            <w:shd w:val="clear" w:color="auto" w:fill="auto"/>
            <w:vAlign w:val="center"/>
            <w:hideMark/>
          </w:tcPr>
          <w:p w14:paraId="0CB946E5"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45,0%</w:t>
            </w:r>
          </w:p>
        </w:tc>
        <w:tc>
          <w:tcPr>
            <w:tcW w:w="1292" w:type="dxa"/>
            <w:tcBorders>
              <w:top w:val="single" w:sz="4" w:space="0" w:color="auto"/>
              <w:left w:val="nil"/>
              <w:bottom w:val="single" w:sz="4" w:space="0" w:color="BFBFBF" w:themeColor="background1" w:themeShade="BF"/>
              <w:right w:val="single" w:sz="4" w:space="0" w:color="auto"/>
            </w:tcBorders>
            <w:shd w:val="clear" w:color="auto" w:fill="auto"/>
            <w:vAlign w:val="center"/>
            <w:hideMark/>
          </w:tcPr>
          <w:p w14:paraId="3AE17FC8"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5,8%</w:t>
            </w:r>
          </w:p>
        </w:tc>
        <w:tc>
          <w:tcPr>
            <w:tcW w:w="1292" w:type="dxa"/>
            <w:tcBorders>
              <w:top w:val="single" w:sz="4" w:space="0" w:color="auto"/>
              <w:left w:val="nil"/>
              <w:bottom w:val="single" w:sz="4" w:space="0" w:color="BFBFBF" w:themeColor="background1" w:themeShade="BF"/>
              <w:right w:val="single" w:sz="4" w:space="0" w:color="auto"/>
            </w:tcBorders>
            <w:shd w:val="clear" w:color="auto" w:fill="auto"/>
            <w:vAlign w:val="center"/>
            <w:hideMark/>
          </w:tcPr>
          <w:p w14:paraId="77EFE528"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1,0%</w:t>
            </w:r>
          </w:p>
        </w:tc>
        <w:tc>
          <w:tcPr>
            <w:tcW w:w="1293" w:type="dxa"/>
            <w:tcBorders>
              <w:top w:val="single" w:sz="4" w:space="0" w:color="auto"/>
              <w:left w:val="nil"/>
              <w:bottom w:val="single" w:sz="4" w:space="0" w:color="BFBFBF" w:themeColor="background1" w:themeShade="BF"/>
              <w:right w:val="single" w:sz="4" w:space="0" w:color="auto"/>
            </w:tcBorders>
            <w:shd w:val="clear" w:color="auto" w:fill="auto"/>
            <w:vAlign w:val="center"/>
            <w:hideMark/>
          </w:tcPr>
          <w:p w14:paraId="49373700"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1,1%</w:t>
            </w:r>
          </w:p>
        </w:tc>
      </w:tr>
      <w:tr w:rsidR="00FD2DD2" w:rsidRPr="0091517D" w14:paraId="21957C0D"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
        </w:trPr>
        <w:tc>
          <w:tcPr>
            <w:tcW w:w="2699" w:type="dxa"/>
            <w:vMerge/>
            <w:tcBorders>
              <w:top w:val="nil"/>
              <w:left w:val="single" w:sz="4" w:space="0" w:color="auto"/>
              <w:bottom w:val="single" w:sz="4" w:space="0" w:color="auto"/>
              <w:right w:val="single" w:sz="4" w:space="0" w:color="auto"/>
            </w:tcBorders>
            <w:vAlign w:val="center"/>
            <w:hideMark/>
          </w:tcPr>
          <w:p w14:paraId="2258F2E1" w14:textId="77777777" w:rsidR="00FD2DD2" w:rsidRPr="0091517D" w:rsidRDefault="00FD2DD2" w:rsidP="009A4DEE">
            <w:pPr>
              <w:spacing w:after="0" w:line="252" w:lineRule="auto"/>
              <w:rPr>
                <w:rFonts w:ascii="Arial Narrow" w:eastAsia="Times New Roman" w:hAnsi="Arial Narrow" w:cstheme="minorHAnsi"/>
                <w:bCs/>
              </w:rPr>
            </w:pPr>
          </w:p>
        </w:tc>
        <w:tc>
          <w:tcPr>
            <w:tcW w:w="1559"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96A6DF1"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4598 ha</w:t>
            </w:r>
          </w:p>
        </w:tc>
        <w:tc>
          <w:tcPr>
            <w:tcW w:w="1025"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130885FA"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4379 ha</w:t>
            </w:r>
          </w:p>
        </w:tc>
        <w:tc>
          <w:tcPr>
            <w:tcW w:w="1292"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9088FFA"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562 ha</w:t>
            </w:r>
          </w:p>
        </w:tc>
        <w:tc>
          <w:tcPr>
            <w:tcW w:w="1292"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68884096"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95 ha</w:t>
            </w:r>
          </w:p>
        </w:tc>
        <w:tc>
          <w:tcPr>
            <w:tcW w:w="1293"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E22A15E"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103 ha</w:t>
            </w:r>
          </w:p>
        </w:tc>
      </w:tr>
      <w:tr w:rsidR="00FD2DD2" w:rsidRPr="0091517D" w14:paraId="3B571DBD"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2699"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EC4BD96" w14:textId="77777777" w:rsidR="00FD2DD2" w:rsidRPr="0091517D" w:rsidRDefault="00FD2DD2" w:rsidP="009A4DEE">
            <w:pPr>
              <w:spacing w:after="0" w:line="252" w:lineRule="auto"/>
              <w:rPr>
                <w:rFonts w:ascii="Arial Narrow" w:eastAsia="Times New Roman" w:hAnsi="Arial Narrow" w:cstheme="minorHAnsi"/>
                <w:bCs/>
              </w:rPr>
            </w:pPr>
            <w:r w:rsidRPr="0091517D">
              <w:rPr>
                <w:rFonts w:ascii="Arial Narrow" w:eastAsia="Times New Roman" w:hAnsi="Arial Narrow" w:cstheme="minorHAnsi"/>
                <w:bCs/>
              </w:rPr>
              <w:t>Powiat tarnowski</w:t>
            </w:r>
          </w:p>
        </w:tc>
        <w:tc>
          <w:tcPr>
            <w:tcW w:w="1559" w:type="dxa"/>
            <w:tcBorders>
              <w:top w:val="nil"/>
              <w:left w:val="nil"/>
              <w:bottom w:val="single" w:sz="4" w:space="0" w:color="BFBFBF" w:themeColor="background1" w:themeShade="BF"/>
              <w:right w:val="single" w:sz="4" w:space="0" w:color="auto"/>
            </w:tcBorders>
            <w:shd w:val="clear" w:color="auto" w:fill="F2F2F2" w:themeFill="background1" w:themeFillShade="F2"/>
            <w:vAlign w:val="center"/>
            <w:hideMark/>
          </w:tcPr>
          <w:p w14:paraId="5CAA0C8A"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38,7%</w:t>
            </w:r>
          </w:p>
        </w:tc>
        <w:tc>
          <w:tcPr>
            <w:tcW w:w="1025" w:type="dxa"/>
            <w:tcBorders>
              <w:top w:val="nil"/>
              <w:left w:val="nil"/>
              <w:bottom w:val="single" w:sz="4" w:space="0" w:color="BFBFBF" w:themeColor="background1" w:themeShade="BF"/>
              <w:right w:val="single" w:sz="4" w:space="0" w:color="auto"/>
            </w:tcBorders>
            <w:shd w:val="clear" w:color="auto" w:fill="F2F2F2" w:themeFill="background1" w:themeFillShade="F2"/>
            <w:vAlign w:val="center"/>
            <w:hideMark/>
          </w:tcPr>
          <w:p w14:paraId="02AFFD74"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52,6%</w:t>
            </w:r>
          </w:p>
        </w:tc>
        <w:tc>
          <w:tcPr>
            <w:tcW w:w="1292" w:type="dxa"/>
            <w:tcBorders>
              <w:top w:val="nil"/>
              <w:left w:val="nil"/>
              <w:bottom w:val="single" w:sz="4" w:space="0" w:color="BFBFBF" w:themeColor="background1" w:themeShade="BF"/>
              <w:right w:val="single" w:sz="4" w:space="0" w:color="auto"/>
            </w:tcBorders>
            <w:shd w:val="clear" w:color="auto" w:fill="F2F2F2" w:themeFill="background1" w:themeFillShade="F2"/>
            <w:vAlign w:val="center"/>
            <w:hideMark/>
          </w:tcPr>
          <w:p w14:paraId="349AED29"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7,0%</w:t>
            </w:r>
          </w:p>
        </w:tc>
        <w:tc>
          <w:tcPr>
            <w:tcW w:w="1292" w:type="dxa"/>
            <w:tcBorders>
              <w:top w:val="nil"/>
              <w:left w:val="nil"/>
              <w:bottom w:val="single" w:sz="4" w:space="0" w:color="BFBFBF" w:themeColor="background1" w:themeShade="BF"/>
              <w:right w:val="single" w:sz="4" w:space="0" w:color="auto"/>
            </w:tcBorders>
            <w:shd w:val="clear" w:color="auto" w:fill="F2F2F2" w:themeFill="background1" w:themeFillShade="F2"/>
            <w:vAlign w:val="center"/>
            <w:hideMark/>
          </w:tcPr>
          <w:p w14:paraId="36890335"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0,9%</w:t>
            </w:r>
          </w:p>
        </w:tc>
        <w:tc>
          <w:tcPr>
            <w:tcW w:w="1293" w:type="dxa"/>
            <w:tcBorders>
              <w:top w:val="nil"/>
              <w:left w:val="nil"/>
              <w:bottom w:val="single" w:sz="4" w:space="0" w:color="BFBFBF" w:themeColor="background1" w:themeShade="BF"/>
              <w:right w:val="single" w:sz="4" w:space="0" w:color="auto"/>
            </w:tcBorders>
            <w:shd w:val="clear" w:color="auto" w:fill="F2F2F2" w:themeFill="background1" w:themeFillShade="F2"/>
            <w:vAlign w:val="center"/>
            <w:hideMark/>
          </w:tcPr>
          <w:p w14:paraId="414CD368"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0,8%</w:t>
            </w:r>
          </w:p>
        </w:tc>
      </w:tr>
      <w:tr w:rsidR="00FD2DD2" w:rsidRPr="0091517D" w14:paraId="39614525"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
        </w:trPr>
        <w:tc>
          <w:tcPr>
            <w:tcW w:w="2699"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81CB726" w14:textId="77777777" w:rsidR="00FD2DD2" w:rsidRPr="0091517D" w:rsidRDefault="00FD2DD2" w:rsidP="009A4DEE">
            <w:pPr>
              <w:spacing w:after="0" w:line="252" w:lineRule="auto"/>
              <w:rPr>
                <w:rFonts w:ascii="Arial Narrow" w:eastAsia="Times New Roman" w:hAnsi="Arial Narrow" w:cstheme="minorHAnsi"/>
                <w:bCs/>
              </w:rPr>
            </w:pPr>
          </w:p>
        </w:tc>
        <w:tc>
          <w:tcPr>
            <w:tcW w:w="1559"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20AAFE54"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10477 ha</w:t>
            </w:r>
          </w:p>
        </w:tc>
        <w:tc>
          <w:tcPr>
            <w:tcW w:w="1025"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5AEBA7F8"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14233 ha</w:t>
            </w:r>
          </w:p>
        </w:tc>
        <w:tc>
          <w:tcPr>
            <w:tcW w:w="1292"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1D97AB90"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1884 ha</w:t>
            </w:r>
          </w:p>
        </w:tc>
        <w:tc>
          <w:tcPr>
            <w:tcW w:w="1292"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5E9D7E50"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246 ha</w:t>
            </w:r>
          </w:p>
        </w:tc>
        <w:tc>
          <w:tcPr>
            <w:tcW w:w="1293"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5B03BC72"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224 ha</w:t>
            </w:r>
          </w:p>
        </w:tc>
      </w:tr>
      <w:tr w:rsidR="00FD2DD2" w:rsidRPr="0091517D" w14:paraId="039B1265"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2699" w:type="dxa"/>
            <w:vMerge w:val="restart"/>
            <w:tcBorders>
              <w:top w:val="nil"/>
              <w:left w:val="single" w:sz="4" w:space="0" w:color="auto"/>
              <w:bottom w:val="single" w:sz="4" w:space="0" w:color="auto"/>
              <w:right w:val="single" w:sz="4" w:space="0" w:color="auto"/>
            </w:tcBorders>
            <w:shd w:val="clear" w:color="auto" w:fill="auto"/>
            <w:vAlign w:val="center"/>
            <w:hideMark/>
          </w:tcPr>
          <w:p w14:paraId="63A66D36" w14:textId="77777777" w:rsidR="00FD2DD2" w:rsidRPr="0091517D" w:rsidRDefault="00FD2DD2" w:rsidP="009A4DEE">
            <w:pPr>
              <w:spacing w:after="0" w:line="252" w:lineRule="auto"/>
              <w:rPr>
                <w:rFonts w:ascii="Arial Narrow" w:eastAsia="Times New Roman" w:hAnsi="Arial Narrow" w:cstheme="minorHAnsi"/>
                <w:bCs/>
              </w:rPr>
            </w:pPr>
            <w:r w:rsidRPr="0091517D">
              <w:rPr>
                <w:rFonts w:ascii="Arial Narrow" w:eastAsia="Times New Roman" w:hAnsi="Arial Narrow" w:cstheme="minorHAnsi"/>
                <w:bCs/>
              </w:rPr>
              <w:t>Małopolska</w:t>
            </w:r>
          </w:p>
        </w:tc>
        <w:tc>
          <w:tcPr>
            <w:tcW w:w="1559" w:type="dxa"/>
            <w:tcBorders>
              <w:top w:val="nil"/>
              <w:left w:val="nil"/>
              <w:bottom w:val="single" w:sz="4" w:space="0" w:color="BFBFBF" w:themeColor="background1" w:themeShade="BF"/>
              <w:right w:val="single" w:sz="4" w:space="0" w:color="auto"/>
            </w:tcBorders>
            <w:shd w:val="clear" w:color="auto" w:fill="auto"/>
            <w:vAlign w:val="center"/>
            <w:hideMark/>
          </w:tcPr>
          <w:p w14:paraId="02B8A97B"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43,3%</w:t>
            </w:r>
          </w:p>
        </w:tc>
        <w:tc>
          <w:tcPr>
            <w:tcW w:w="1025" w:type="dxa"/>
            <w:tcBorders>
              <w:top w:val="nil"/>
              <w:left w:val="nil"/>
              <w:bottom w:val="single" w:sz="4" w:space="0" w:color="BFBFBF" w:themeColor="background1" w:themeShade="BF"/>
              <w:right w:val="single" w:sz="4" w:space="0" w:color="auto"/>
            </w:tcBorders>
            <w:shd w:val="clear" w:color="auto" w:fill="auto"/>
            <w:vAlign w:val="center"/>
            <w:hideMark/>
          </w:tcPr>
          <w:p w14:paraId="014A86A4"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47,8%</w:t>
            </w:r>
          </w:p>
        </w:tc>
        <w:tc>
          <w:tcPr>
            <w:tcW w:w="1292" w:type="dxa"/>
            <w:tcBorders>
              <w:top w:val="nil"/>
              <w:left w:val="nil"/>
              <w:bottom w:val="single" w:sz="4" w:space="0" w:color="BFBFBF" w:themeColor="background1" w:themeShade="BF"/>
              <w:right w:val="single" w:sz="4" w:space="0" w:color="auto"/>
            </w:tcBorders>
            <w:shd w:val="clear" w:color="auto" w:fill="auto"/>
            <w:vAlign w:val="center"/>
            <w:hideMark/>
          </w:tcPr>
          <w:p w14:paraId="231BE27A"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6,9%</w:t>
            </w:r>
          </w:p>
        </w:tc>
        <w:tc>
          <w:tcPr>
            <w:tcW w:w="1292" w:type="dxa"/>
            <w:tcBorders>
              <w:top w:val="nil"/>
              <w:left w:val="nil"/>
              <w:bottom w:val="single" w:sz="4" w:space="0" w:color="BFBFBF" w:themeColor="background1" w:themeShade="BF"/>
              <w:right w:val="single" w:sz="4" w:space="0" w:color="auto"/>
            </w:tcBorders>
            <w:shd w:val="clear" w:color="auto" w:fill="auto"/>
            <w:vAlign w:val="center"/>
            <w:hideMark/>
          </w:tcPr>
          <w:p w14:paraId="7FCC22D3"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1,2%</w:t>
            </w:r>
          </w:p>
        </w:tc>
        <w:tc>
          <w:tcPr>
            <w:tcW w:w="1293" w:type="dxa"/>
            <w:tcBorders>
              <w:top w:val="nil"/>
              <w:left w:val="nil"/>
              <w:bottom w:val="single" w:sz="4" w:space="0" w:color="BFBFBF" w:themeColor="background1" w:themeShade="BF"/>
              <w:right w:val="single" w:sz="4" w:space="0" w:color="auto"/>
            </w:tcBorders>
            <w:shd w:val="clear" w:color="auto" w:fill="auto"/>
            <w:vAlign w:val="center"/>
            <w:hideMark/>
          </w:tcPr>
          <w:p w14:paraId="5560F4C5"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0,8%</w:t>
            </w:r>
          </w:p>
        </w:tc>
      </w:tr>
      <w:tr w:rsidR="00FD2DD2" w:rsidRPr="0091517D" w14:paraId="02975CCD"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
        </w:trPr>
        <w:tc>
          <w:tcPr>
            <w:tcW w:w="2699" w:type="dxa"/>
            <w:vMerge/>
            <w:tcBorders>
              <w:top w:val="nil"/>
              <w:left w:val="single" w:sz="4" w:space="0" w:color="auto"/>
              <w:bottom w:val="single" w:sz="4" w:space="0" w:color="auto"/>
              <w:right w:val="single" w:sz="4" w:space="0" w:color="auto"/>
            </w:tcBorders>
            <w:vAlign w:val="center"/>
            <w:hideMark/>
          </w:tcPr>
          <w:p w14:paraId="6F1D6496" w14:textId="77777777" w:rsidR="00FD2DD2" w:rsidRPr="0091517D" w:rsidRDefault="00FD2DD2" w:rsidP="009A4DEE">
            <w:pPr>
              <w:spacing w:after="0" w:line="252" w:lineRule="auto"/>
              <w:rPr>
                <w:rFonts w:ascii="Arial Narrow" w:eastAsia="Times New Roman" w:hAnsi="Arial Narrow" w:cstheme="minorHAnsi"/>
                <w:bCs/>
              </w:rPr>
            </w:pPr>
          </w:p>
        </w:tc>
        <w:tc>
          <w:tcPr>
            <w:tcW w:w="1559"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55A8BBA9"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123961 ha</w:t>
            </w:r>
          </w:p>
        </w:tc>
        <w:tc>
          <w:tcPr>
            <w:tcW w:w="1025"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5343542"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136968 ha</w:t>
            </w:r>
          </w:p>
        </w:tc>
        <w:tc>
          <w:tcPr>
            <w:tcW w:w="1292"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7EEC1045"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19791 ha</w:t>
            </w:r>
          </w:p>
        </w:tc>
        <w:tc>
          <w:tcPr>
            <w:tcW w:w="1292"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1392B77"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3320 ha</w:t>
            </w:r>
          </w:p>
        </w:tc>
        <w:tc>
          <w:tcPr>
            <w:tcW w:w="1293"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9454C92"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2410 ha</w:t>
            </w:r>
          </w:p>
        </w:tc>
      </w:tr>
      <w:tr w:rsidR="00FD2DD2" w:rsidRPr="0091517D" w14:paraId="0851A714"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2699"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3CFDD33" w14:textId="77777777" w:rsidR="00FD2DD2" w:rsidRPr="0091517D" w:rsidRDefault="00FD2DD2" w:rsidP="009A4DEE">
            <w:pPr>
              <w:spacing w:after="0" w:line="252" w:lineRule="auto"/>
              <w:rPr>
                <w:rFonts w:ascii="Arial Narrow" w:eastAsia="Times New Roman" w:hAnsi="Arial Narrow" w:cstheme="minorHAnsi"/>
                <w:bCs/>
              </w:rPr>
            </w:pPr>
            <w:r w:rsidRPr="0091517D">
              <w:rPr>
                <w:rFonts w:ascii="Arial Narrow" w:eastAsia="Times New Roman" w:hAnsi="Arial Narrow" w:cstheme="minorHAnsi"/>
                <w:bCs/>
              </w:rPr>
              <w:t>Polska</w:t>
            </w:r>
          </w:p>
        </w:tc>
        <w:tc>
          <w:tcPr>
            <w:tcW w:w="1559" w:type="dxa"/>
            <w:tcBorders>
              <w:top w:val="single" w:sz="4" w:space="0" w:color="auto"/>
              <w:left w:val="nil"/>
              <w:bottom w:val="single" w:sz="4" w:space="0" w:color="BFBFBF" w:themeColor="background1" w:themeShade="BF"/>
              <w:right w:val="single" w:sz="4" w:space="0" w:color="auto"/>
            </w:tcBorders>
            <w:shd w:val="clear" w:color="auto" w:fill="F2F2F2" w:themeFill="background1" w:themeFillShade="F2"/>
            <w:vAlign w:val="center"/>
            <w:hideMark/>
          </w:tcPr>
          <w:p w14:paraId="58658DE6"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31,4%</w:t>
            </w:r>
          </w:p>
        </w:tc>
        <w:tc>
          <w:tcPr>
            <w:tcW w:w="1025" w:type="dxa"/>
            <w:tcBorders>
              <w:top w:val="single" w:sz="4" w:space="0" w:color="auto"/>
              <w:left w:val="nil"/>
              <w:bottom w:val="single" w:sz="4" w:space="0" w:color="BFBFBF" w:themeColor="background1" w:themeShade="BF"/>
              <w:right w:val="single" w:sz="4" w:space="0" w:color="auto"/>
            </w:tcBorders>
            <w:shd w:val="clear" w:color="auto" w:fill="F2F2F2" w:themeFill="background1" w:themeFillShade="F2"/>
            <w:vAlign w:val="center"/>
            <w:hideMark/>
          </w:tcPr>
          <w:p w14:paraId="4B018D02"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37,8%</w:t>
            </w:r>
          </w:p>
        </w:tc>
        <w:tc>
          <w:tcPr>
            <w:tcW w:w="1292" w:type="dxa"/>
            <w:tcBorders>
              <w:top w:val="single" w:sz="4" w:space="0" w:color="auto"/>
              <w:left w:val="nil"/>
              <w:bottom w:val="single" w:sz="4" w:space="0" w:color="BFBFBF" w:themeColor="background1" w:themeShade="BF"/>
              <w:right w:val="single" w:sz="4" w:space="0" w:color="auto"/>
            </w:tcBorders>
            <w:shd w:val="clear" w:color="auto" w:fill="F2F2F2" w:themeFill="background1" w:themeFillShade="F2"/>
            <w:vAlign w:val="center"/>
            <w:hideMark/>
          </w:tcPr>
          <w:p w14:paraId="158B55D4"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15,4%</w:t>
            </w:r>
          </w:p>
        </w:tc>
        <w:tc>
          <w:tcPr>
            <w:tcW w:w="1292" w:type="dxa"/>
            <w:tcBorders>
              <w:top w:val="single" w:sz="4" w:space="0" w:color="auto"/>
              <w:left w:val="nil"/>
              <w:bottom w:val="single" w:sz="4" w:space="0" w:color="BFBFBF" w:themeColor="background1" w:themeShade="BF"/>
              <w:right w:val="single" w:sz="4" w:space="0" w:color="auto"/>
            </w:tcBorders>
            <w:shd w:val="clear" w:color="auto" w:fill="F2F2F2" w:themeFill="background1" w:themeFillShade="F2"/>
            <w:vAlign w:val="center"/>
            <w:hideMark/>
          </w:tcPr>
          <w:p w14:paraId="1D68602A"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6,7%</w:t>
            </w:r>
          </w:p>
        </w:tc>
        <w:tc>
          <w:tcPr>
            <w:tcW w:w="1293" w:type="dxa"/>
            <w:tcBorders>
              <w:top w:val="single" w:sz="4" w:space="0" w:color="auto"/>
              <w:left w:val="nil"/>
              <w:bottom w:val="single" w:sz="4" w:space="0" w:color="BFBFBF" w:themeColor="background1" w:themeShade="BF"/>
              <w:right w:val="single" w:sz="4" w:space="0" w:color="auto"/>
            </w:tcBorders>
            <w:shd w:val="clear" w:color="auto" w:fill="F2F2F2" w:themeFill="background1" w:themeFillShade="F2"/>
            <w:vAlign w:val="center"/>
            <w:hideMark/>
          </w:tcPr>
          <w:p w14:paraId="483DDCEF"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8,6%</w:t>
            </w:r>
          </w:p>
        </w:tc>
      </w:tr>
      <w:tr w:rsidR="00FD2DD2" w:rsidRPr="0091517D" w14:paraId="7B88ED82"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
        </w:trPr>
        <w:tc>
          <w:tcPr>
            <w:tcW w:w="2699"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F834D1C" w14:textId="77777777" w:rsidR="00FD2DD2" w:rsidRPr="0091517D" w:rsidRDefault="00FD2DD2" w:rsidP="009A4DEE">
            <w:pPr>
              <w:spacing w:after="0" w:line="252" w:lineRule="auto"/>
              <w:rPr>
                <w:rFonts w:ascii="Arial Narrow" w:eastAsia="Times New Roman" w:hAnsi="Arial Narrow" w:cstheme="minorHAnsi"/>
                <w:b/>
                <w:bCs/>
              </w:rPr>
            </w:pPr>
          </w:p>
        </w:tc>
        <w:tc>
          <w:tcPr>
            <w:tcW w:w="1559"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2B31F068"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715008 ha</w:t>
            </w:r>
          </w:p>
        </w:tc>
        <w:tc>
          <w:tcPr>
            <w:tcW w:w="1025"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35E09954"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861791 ha</w:t>
            </w:r>
          </w:p>
        </w:tc>
        <w:tc>
          <w:tcPr>
            <w:tcW w:w="1292"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0466F34D"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351742 ha</w:t>
            </w:r>
          </w:p>
        </w:tc>
        <w:tc>
          <w:tcPr>
            <w:tcW w:w="1292"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7C9084E5"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152343 ha</w:t>
            </w:r>
          </w:p>
        </w:tc>
        <w:tc>
          <w:tcPr>
            <w:tcW w:w="1293"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4F4740AC"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196729 ha</w:t>
            </w:r>
          </w:p>
        </w:tc>
      </w:tr>
    </w:tbl>
    <w:p w14:paraId="4F0C8B10" w14:textId="77777777" w:rsidR="00347E64" w:rsidRPr="0091517D" w:rsidRDefault="00347E64" w:rsidP="009A4DEE">
      <w:pPr>
        <w:spacing w:line="252" w:lineRule="auto"/>
        <w:rPr>
          <w:rFonts w:cstheme="minorHAnsi"/>
          <w:i/>
        </w:rPr>
      </w:pPr>
      <w:r w:rsidRPr="0091517D">
        <w:rPr>
          <w:rFonts w:cstheme="minorHAnsi"/>
          <w:i/>
        </w:rPr>
        <w:t>Źródło: opracowanie własne na podstawie danych BDL za 2010 rok</w:t>
      </w:r>
    </w:p>
    <w:p w14:paraId="2F3FC1F3" w14:textId="77777777" w:rsidR="00E92C85" w:rsidRPr="0091517D" w:rsidRDefault="00E92C85"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Biorąc po uwagę </w:t>
      </w:r>
      <w:r w:rsidR="00DE28DC" w:rsidRPr="0091517D">
        <w:rPr>
          <w:rFonts w:asciiTheme="minorHAnsi" w:hAnsiTheme="minorHAnsi"/>
          <w:color w:val="auto"/>
          <w:sz w:val="22"/>
          <w:szCs w:val="22"/>
        </w:rPr>
        <w:t>rentowność uprawy rolnej w zależności powierzchni gospodarstwa, w przypadku mniejszych areałów należałoby traktować ją nie jako główne, l</w:t>
      </w:r>
      <w:r w:rsidR="00131F3D" w:rsidRPr="0091517D">
        <w:rPr>
          <w:rFonts w:asciiTheme="minorHAnsi" w:hAnsiTheme="minorHAnsi"/>
          <w:color w:val="auto"/>
          <w:sz w:val="22"/>
          <w:szCs w:val="22"/>
        </w:rPr>
        <w:t>ecz dodatkowe źródło dochodu. W </w:t>
      </w:r>
      <w:r w:rsidR="00DE28DC" w:rsidRPr="0091517D">
        <w:rPr>
          <w:rFonts w:asciiTheme="minorHAnsi" w:hAnsiTheme="minorHAnsi"/>
          <w:color w:val="auto"/>
          <w:sz w:val="22"/>
          <w:szCs w:val="22"/>
        </w:rPr>
        <w:t>takim wypadku warte uwagi są wszelkiego rodzaju działalności o nieco nietypowym charakterze - pszczelarstwo, sadownictwo ekologiczne, czy uprawa winorośli. Ta ostatnia wydaje się być interesująca ze względu na lokalizację LDG w tzw. polskim biegunie ciepła, co moż</w:t>
      </w:r>
      <w:r w:rsidR="00131F3D" w:rsidRPr="0091517D">
        <w:rPr>
          <w:rFonts w:asciiTheme="minorHAnsi" w:hAnsiTheme="minorHAnsi"/>
          <w:color w:val="auto"/>
          <w:sz w:val="22"/>
          <w:szCs w:val="22"/>
        </w:rPr>
        <w:t>e stwarzać korzystne warunki do </w:t>
      </w:r>
      <w:r w:rsidR="00DE28DC" w:rsidRPr="0091517D">
        <w:rPr>
          <w:rFonts w:asciiTheme="minorHAnsi" w:hAnsiTheme="minorHAnsi"/>
          <w:color w:val="auto"/>
          <w:sz w:val="22"/>
          <w:szCs w:val="22"/>
        </w:rPr>
        <w:t>prowadzenia winnicy.</w:t>
      </w:r>
      <w:r w:rsidR="001241E3" w:rsidRPr="0091517D">
        <w:rPr>
          <w:rFonts w:asciiTheme="minorHAnsi" w:hAnsiTheme="minorHAnsi"/>
          <w:color w:val="auto"/>
          <w:sz w:val="22"/>
          <w:szCs w:val="22"/>
        </w:rPr>
        <w:t xml:space="preserve"> </w:t>
      </w:r>
      <w:r w:rsidR="004B2FF3" w:rsidRPr="0091517D">
        <w:rPr>
          <w:rFonts w:asciiTheme="minorHAnsi" w:hAnsiTheme="minorHAnsi"/>
          <w:color w:val="auto"/>
          <w:sz w:val="22"/>
          <w:szCs w:val="22"/>
        </w:rPr>
        <w:t>Ponadto "niestandardowe" produkty rolne ze względu na swoją nis</w:t>
      </w:r>
      <w:r w:rsidR="00131F3D" w:rsidRPr="0091517D">
        <w:rPr>
          <w:rFonts w:asciiTheme="minorHAnsi" w:hAnsiTheme="minorHAnsi"/>
          <w:color w:val="auto"/>
          <w:sz w:val="22"/>
          <w:szCs w:val="22"/>
        </w:rPr>
        <w:t>zowość są bardziej atrakcyjne i </w:t>
      </w:r>
      <w:r w:rsidR="004B2FF3" w:rsidRPr="0091517D">
        <w:rPr>
          <w:rFonts w:asciiTheme="minorHAnsi" w:hAnsiTheme="minorHAnsi"/>
          <w:color w:val="auto"/>
          <w:sz w:val="22"/>
          <w:szCs w:val="22"/>
        </w:rPr>
        <w:t xml:space="preserve">ich uprawa </w:t>
      </w:r>
      <w:r w:rsidR="003B1C35" w:rsidRPr="0091517D">
        <w:rPr>
          <w:rFonts w:asciiTheme="minorHAnsi" w:hAnsiTheme="minorHAnsi"/>
          <w:color w:val="auto"/>
          <w:sz w:val="22"/>
          <w:szCs w:val="22"/>
        </w:rPr>
        <w:t>może być bardziej opłacalna, a z</w:t>
      </w:r>
      <w:r w:rsidR="004B2FF3" w:rsidRPr="0091517D">
        <w:rPr>
          <w:rFonts w:asciiTheme="minorHAnsi" w:hAnsiTheme="minorHAnsi"/>
          <w:color w:val="auto"/>
          <w:sz w:val="22"/>
          <w:szCs w:val="22"/>
        </w:rPr>
        <w:t>e strony coraz bardziej świadomych konsumentów wzrasta również zainteresowanie rolnictwem ekologicznym</w:t>
      </w:r>
      <w:r w:rsidR="003B1C35" w:rsidRPr="0091517D">
        <w:rPr>
          <w:rFonts w:asciiTheme="minorHAnsi" w:hAnsiTheme="minorHAnsi"/>
          <w:color w:val="auto"/>
          <w:sz w:val="22"/>
          <w:szCs w:val="22"/>
        </w:rPr>
        <w:t>.</w:t>
      </w:r>
      <w:r w:rsidR="004B2FF3" w:rsidRPr="0091517D">
        <w:rPr>
          <w:rFonts w:asciiTheme="minorHAnsi" w:hAnsiTheme="minorHAnsi"/>
          <w:color w:val="auto"/>
          <w:sz w:val="22"/>
          <w:szCs w:val="22"/>
        </w:rPr>
        <w:t xml:space="preserve"> </w:t>
      </w:r>
      <w:r w:rsidR="009647C4" w:rsidRPr="0091517D">
        <w:rPr>
          <w:rFonts w:asciiTheme="minorHAnsi" w:hAnsiTheme="minorHAnsi"/>
          <w:color w:val="auto"/>
          <w:sz w:val="22"/>
          <w:szCs w:val="22"/>
        </w:rPr>
        <w:t>Szansą mogą być</w:t>
      </w:r>
      <w:r w:rsidR="003B1C35" w:rsidRPr="0091517D">
        <w:rPr>
          <w:rFonts w:asciiTheme="minorHAnsi" w:hAnsiTheme="minorHAnsi"/>
          <w:color w:val="auto"/>
          <w:sz w:val="22"/>
          <w:szCs w:val="22"/>
        </w:rPr>
        <w:t xml:space="preserve"> tutaj także korzystne </w:t>
      </w:r>
      <w:r w:rsidR="009647C4" w:rsidRPr="0091517D">
        <w:rPr>
          <w:rFonts w:asciiTheme="minorHAnsi" w:hAnsiTheme="minorHAnsi"/>
          <w:color w:val="auto"/>
          <w:sz w:val="22"/>
          <w:szCs w:val="22"/>
        </w:rPr>
        <w:t xml:space="preserve">uwarunkowania </w:t>
      </w:r>
      <w:r w:rsidR="003B1C35" w:rsidRPr="0091517D">
        <w:rPr>
          <w:rFonts w:asciiTheme="minorHAnsi" w:hAnsiTheme="minorHAnsi"/>
          <w:color w:val="auto"/>
          <w:sz w:val="22"/>
          <w:szCs w:val="22"/>
        </w:rPr>
        <w:t>legislacyjne, które ułatwia</w:t>
      </w:r>
      <w:r w:rsidR="009647C4" w:rsidRPr="0091517D">
        <w:rPr>
          <w:rFonts w:asciiTheme="minorHAnsi" w:hAnsiTheme="minorHAnsi"/>
          <w:color w:val="auto"/>
          <w:sz w:val="22"/>
          <w:szCs w:val="22"/>
        </w:rPr>
        <w:t>ć będą</w:t>
      </w:r>
      <w:r w:rsidR="003B1C35" w:rsidRPr="0091517D">
        <w:rPr>
          <w:rFonts w:asciiTheme="minorHAnsi" w:hAnsiTheme="minorHAnsi"/>
          <w:color w:val="auto"/>
          <w:sz w:val="22"/>
          <w:szCs w:val="22"/>
        </w:rPr>
        <w:t xml:space="preserve"> prowadzenie drobnej działalności rolnej, kultywującej regionalne tradycje</w:t>
      </w:r>
      <w:r w:rsidR="003B1C35" w:rsidRPr="0091517D">
        <w:rPr>
          <w:rStyle w:val="Odwoanieprzypisudolnego"/>
          <w:rFonts w:asciiTheme="minorHAnsi" w:hAnsiTheme="minorHAnsi"/>
          <w:color w:val="auto"/>
          <w:sz w:val="22"/>
          <w:szCs w:val="22"/>
        </w:rPr>
        <w:footnoteReference w:id="34"/>
      </w:r>
      <w:r w:rsidR="003B1C35" w:rsidRPr="0091517D">
        <w:rPr>
          <w:rFonts w:asciiTheme="minorHAnsi" w:hAnsiTheme="minorHAnsi"/>
          <w:color w:val="auto"/>
          <w:sz w:val="22"/>
          <w:szCs w:val="22"/>
        </w:rPr>
        <w:t xml:space="preserve">. </w:t>
      </w:r>
      <w:r w:rsidR="001241E3" w:rsidRPr="0091517D">
        <w:rPr>
          <w:rFonts w:asciiTheme="minorHAnsi" w:hAnsiTheme="minorHAnsi"/>
          <w:color w:val="auto"/>
          <w:sz w:val="22"/>
          <w:szCs w:val="22"/>
        </w:rPr>
        <w:t xml:space="preserve">Ze względu na dość niską </w:t>
      </w:r>
      <w:r w:rsidR="00131F3D" w:rsidRPr="0091517D">
        <w:rPr>
          <w:rFonts w:asciiTheme="minorHAnsi" w:hAnsiTheme="minorHAnsi"/>
          <w:color w:val="auto"/>
          <w:sz w:val="22"/>
          <w:szCs w:val="22"/>
        </w:rPr>
        <w:t>świadomość lokalnych rolników w </w:t>
      </w:r>
      <w:r w:rsidR="001241E3" w:rsidRPr="0091517D">
        <w:rPr>
          <w:rFonts w:asciiTheme="minorHAnsi" w:hAnsiTheme="minorHAnsi"/>
          <w:color w:val="auto"/>
          <w:sz w:val="22"/>
          <w:szCs w:val="22"/>
        </w:rPr>
        <w:t>tym zakresie, niezbędne byłyby tu akcje popularyzujące i poszerzające wiedzę w tym zakresie.</w:t>
      </w:r>
    </w:p>
    <w:p w14:paraId="3C0058A6" w14:textId="77777777" w:rsidR="00FB43B0" w:rsidRPr="0091517D" w:rsidRDefault="00FB43B0"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Problemem jest także niechęć młodych osób do przejmowania po rodzicach mniejszych gospodarstw rolnych, co w dłuższym czasie najprawdopodobniej spowoduje zaprzestanie działalności części gospodarstw.</w:t>
      </w:r>
    </w:p>
    <w:p w14:paraId="7455BC2E" w14:textId="77777777" w:rsidR="00F75300" w:rsidRPr="0091517D" w:rsidRDefault="007633B4" w:rsidP="005F64F7">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Komplementarnym do rolnictwa działem gospodarki jest przetwórstwo rolno-spożywcze. Dostęp</w:t>
      </w:r>
      <w:r w:rsidR="005F64F7" w:rsidRPr="0091517D">
        <w:rPr>
          <w:rFonts w:asciiTheme="minorHAnsi" w:hAnsiTheme="minorHAnsi"/>
          <w:color w:val="auto"/>
          <w:sz w:val="22"/>
          <w:szCs w:val="22"/>
        </w:rPr>
        <w:t xml:space="preserve"> do </w:t>
      </w:r>
      <w:r w:rsidR="00AF3033" w:rsidRPr="0091517D">
        <w:rPr>
          <w:rFonts w:asciiTheme="minorHAnsi" w:hAnsiTheme="minorHAnsi"/>
          <w:color w:val="auto"/>
          <w:sz w:val="22"/>
          <w:szCs w:val="22"/>
        </w:rPr>
        <w:t>infrastruktury technicznej przetwórstwa towarów rolnych</w:t>
      </w:r>
      <w:r w:rsidRPr="0091517D">
        <w:rPr>
          <w:rFonts w:asciiTheme="minorHAnsi" w:hAnsiTheme="minorHAnsi"/>
          <w:color w:val="auto"/>
          <w:sz w:val="22"/>
          <w:szCs w:val="22"/>
        </w:rPr>
        <w:t xml:space="preserve"> w przypadku występujących na danym obszarze funkcji rolniczych jest zatem istotną kwestią</w:t>
      </w:r>
      <w:r w:rsidR="00AF3033" w:rsidRPr="0091517D">
        <w:rPr>
          <w:rFonts w:asciiTheme="minorHAnsi" w:hAnsiTheme="minorHAnsi"/>
          <w:color w:val="auto"/>
          <w:sz w:val="22"/>
          <w:szCs w:val="22"/>
        </w:rPr>
        <w:t xml:space="preserve">. Zestawiając liczbę przedsiębiorstw zajmujących się </w:t>
      </w:r>
      <w:r w:rsidRPr="0091517D">
        <w:rPr>
          <w:rFonts w:asciiTheme="minorHAnsi" w:hAnsiTheme="minorHAnsi"/>
          <w:color w:val="auto"/>
          <w:sz w:val="22"/>
          <w:szCs w:val="22"/>
        </w:rPr>
        <w:t xml:space="preserve">tego typu </w:t>
      </w:r>
      <w:r w:rsidR="00AF3033" w:rsidRPr="0091517D">
        <w:rPr>
          <w:rFonts w:asciiTheme="minorHAnsi" w:hAnsiTheme="minorHAnsi"/>
          <w:color w:val="auto"/>
          <w:sz w:val="22"/>
          <w:szCs w:val="22"/>
        </w:rPr>
        <w:t>przetwórstwem (w klasyfikacji PKD 2007: Sekcja C, działy 10, 11, 12) z liczbą gospodarstw rolnych (Sekcja A, dział 01) zauważyć można, że na obszarze LGD dostępność do tego typu firm jest</w:t>
      </w:r>
      <w:r w:rsidR="007E4ED8" w:rsidRPr="0091517D">
        <w:rPr>
          <w:rFonts w:asciiTheme="minorHAnsi" w:hAnsiTheme="minorHAnsi"/>
          <w:color w:val="auto"/>
          <w:sz w:val="22"/>
          <w:szCs w:val="22"/>
        </w:rPr>
        <w:t xml:space="preserve"> nieco wyższa niż średnio w powiecie tarnowskim, ale</w:t>
      </w:r>
      <w:r w:rsidR="00AF3033" w:rsidRPr="0091517D">
        <w:rPr>
          <w:rFonts w:asciiTheme="minorHAnsi" w:hAnsiTheme="minorHAnsi"/>
          <w:color w:val="auto"/>
          <w:sz w:val="22"/>
          <w:szCs w:val="22"/>
        </w:rPr>
        <w:t xml:space="preserve"> niższa niż średnio w Polsce </w:t>
      </w:r>
      <w:r w:rsidR="005F64F7" w:rsidRPr="0091517D">
        <w:rPr>
          <w:rFonts w:asciiTheme="minorHAnsi" w:hAnsiTheme="minorHAnsi"/>
          <w:color w:val="auto"/>
          <w:sz w:val="22"/>
          <w:szCs w:val="22"/>
        </w:rPr>
        <w:t>i znacznie niższa niż średnio w </w:t>
      </w:r>
      <w:r w:rsidR="00AF3033" w:rsidRPr="0091517D">
        <w:rPr>
          <w:rFonts w:asciiTheme="minorHAnsi" w:hAnsiTheme="minorHAnsi"/>
          <w:color w:val="auto"/>
          <w:sz w:val="22"/>
          <w:szCs w:val="22"/>
        </w:rPr>
        <w:t xml:space="preserve">województwie małopolskim. Na 100 gospodarstw rolnych na obszarze partnerskich gmin przypada 48,5 przedsiębiorstw </w:t>
      </w:r>
      <w:r w:rsidR="00AF3033" w:rsidRPr="0091517D">
        <w:rPr>
          <w:rFonts w:asciiTheme="minorHAnsi" w:hAnsiTheme="minorHAnsi"/>
          <w:color w:val="auto"/>
          <w:sz w:val="22"/>
          <w:szCs w:val="22"/>
        </w:rPr>
        <w:lastRenderedPageBreak/>
        <w:t xml:space="preserve">sklasyfikowanych w tych działach gospodarki, podczas gdy w </w:t>
      </w:r>
      <w:r w:rsidR="007E4ED8" w:rsidRPr="0091517D">
        <w:rPr>
          <w:rFonts w:asciiTheme="minorHAnsi" w:hAnsiTheme="minorHAnsi"/>
          <w:color w:val="auto"/>
          <w:sz w:val="22"/>
          <w:szCs w:val="22"/>
        </w:rPr>
        <w:t xml:space="preserve">powiecie tarnowskim wskaźnik ten wynosi niecałe 55, w </w:t>
      </w:r>
      <w:r w:rsidR="00AF3033" w:rsidRPr="0091517D">
        <w:rPr>
          <w:rFonts w:asciiTheme="minorHAnsi" w:hAnsiTheme="minorHAnsi"/>
          <w:color w:val="auto"/>
          <w:sz w:val="22"/>
          <w:szCs w:val="22"/>
        </w:rPr>
        <w:t>województwie małopolskim ponad 114, a na terenie całego kraju - 65,3. Relatywnie niska liczba tego typu przedsiębiorstw skutkuje odpowied</w:t>
      </w:r>
      <w:r w:rsidR="005F64F7" w:rsidRPr="0091517D">
        <w:rPr>
          <w:rFonts w:asciiTheme="minorHAnsi" w:hAnsiTheme="minorHAnsi"/>
          <w:color w:val="auto"/>
          <w:sz w:val="22"/>
          <w:szCs w:val="22"/>
        </w:rPr>
        <w:t>nio mniejszym rynkiem zbytu dla </w:t>
      </w:r>
      <w:r w:rsidR="00AF3033" w:rsidRPr="0091517D">
        <w:rPr>
          <w:rFonts w:asciiTheme="minorHAnsi" w:hAnsiTheme="minorHAnsi"/>
          <w:color w:val="auto"/>
          <w:sz w:val="22"/>
          <w:szCs w:val="22"/>
        </w:rPr>
        <w:t>rolników</w:t>
      </w:r>
      <w:r w:rsidR="006F4887" w:rsidRPr="0091517D">
        <w:rPr>
          <w:rFonts w:asciiTheme="minorHAnsi" w:hAnsiTheme="minorHAnsi"/>
          <w:color w:val="auto"/>
          <w:sz w:val="22"/>
          <w:szCs w:val="22"/>
        </w:rPr>
        <w:t>.</w:t>
      </w:r>
    </w:p>
    <w:p w14:paraId="182135C9" w14:textId="78614766" w:rsidR="00FD2DD2" w:rsidRPr="0091517D" w:rsidRDefault="00FD2DD2" w:rsidP="005F64F7">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AE6AC6">
        <w:rPr>
          <w:noProof/>
          <w:color w:val="auto"/>
        </w:rPr>
        <w:t>17</w:t>
      </w:r>
      <w:r w:rsidR="00C21DBA" w:rsidRPr="0091517D">
        <w:rPr>
          <w:color w:val="auto"/>
        </w:rPr>
        <w:fldChar w:fldCharType="end"/>
      </w:r>
      <w:r w:rsidRPr="0091517D">
        <w:rPr>
          <w:color w:val="auto"/>
        </w:rPr>
        <w:t>. Liczba przedsiębiorstw przetwórstwa rolno-spożywczego na 100 gospodarstw rolnych</w:t>
      </w:r>
    </w:p>
    <w:tbl>
      <w:tblPr>
        <w:tblStyle w:val="redniecieniowanie1akcent11"/>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4296"/>
      </w:tblGrid>
      <w:tr w:rsidR="00AF3033" w:rsidRPr="0091517D" w14:paraId="5C485D59" w14:textId="77777777" w:rsidTr="00187773">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vAlign w:val="center"/>
            <w:hideMark/>
          </w:tcPr>
          <w:p w14:paraId="4D192A46" w14:textId="77777777" w:rsidR="00AF3033" w:rsidRPr="0091517D" w:rsidRDefault="00AF3033" w:rsidP="00920422">
            <w:pPr>
              <w:spacing w:line="252" w:lineRule="auto"/>
              <w:jc w:val="center"/>
              <w:rPr>
                <w:rFonts w:ascii="Calibri" w:eastAsia="Times New Roman" w:hAnsi="Calibri" w:cstheme="minorHAnsi"/>
                <w:color w:val="auto"/>
              </w:rPr>
            </w:pPr>
          </w:p>
        </w:tc>
        <w:tc>
          <w:tcPr>
            <w:tcW w:w="4296" w:type="dxa"/>
            <w:noWrap/>
            <w:vAlign w:val="center"/>
            <w:hideMark/>
          </w:tcPr>
          <w:p w14:paraId="5977997E" w14:textId="77777777" w:rsidR="00AF3033" w:rsidRPr="0091517D" w:rsidRDefault="00AF3033"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Liczba przedsiębiorstw przetwórstwa rolno - spożywczego na 100 gospodarstw rolnych</w:t>
            </w:r>
          </w:p>
        </w:tc>
      </w:tr>
      <w:tr w:rsidR="00AF3033" w:rsidRPr="0091517D" w14:paraId="20A5B924" w14:textId="77777777" w:rsidTr="00BD5A9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00" w:type="dxa"/>
            <w:noWrap/>
            <w:vAlign w:val="center"/>
            <w:hideMark/>
          </w:tcPr>
          <w:p w14:paraId="5F3212B8" w14:textId="77777777" w:rsidR="00AF3033" w:rsidRPr="0091517D" w:rsidRDefault="00AF3033" w:rsidP="00920422">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Zielony Pierścień Tarnowa</w:t>
            </w:r>
          </w:p>
        </w:tc>
        <w:tc>
          <w:tcPr>
            <w:tcW w:w="4296" w:type="dxa"/>
            <w:noWrap/>
            <w:vAlign w:val="center"/>
            <w:hideMark/>
          </w:tcPr>
          <w:p w14:paraId="1F05128F" w14:textId="77777777" w:rsidR="00AF3033" w:rsidRPr="0091517D" w:rsidRDefault="00AF3033"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48,48</w:t>
            </w:r>
          </w:p>
        </w:tc>
      </w:tr>
      <w:tr w:rsidR="007633B4" w:rsidRPr="0091517D" w14:paraId="29BB11D6" w14:textId="77777777" w:rsidTr="00BD5A95">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00" w:type="dxa"/>
            <w:noWrap/>
            <w:vAlign w:val="center"/>
            <w:hideMark/>
          </w:tcPr>
          <w:p w14:paraId="10BC4E9B" w14:textId="77777777" w:rsidR="007633B4" w:rsidRPr="0091517D" w:rsidRDefault="007633B4" w:rsidP="00920422">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Powiat tarnowski</w:t>
            </w:r>
          </w:p>
        </w:tc>
        <w:tc>
          <w:tcPr>
            <w:tcW w:w="4296" w:type="dxa"/>
            <w:noWrap/>
            <w:vAlign w:val="center"/>
            <w:hideMark/>
          </w:tcPr>
          <w:p w14:paraId="23205073" w14:textId="77777777" w:rsidR="007633B4" w:rsidRPr="0091517D" w:rsidRDefault="007633B4"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44,91</w:t>
            </w:r>
          </w:p>
        </w:tc>
      </w:tr>
      <w:tr w:rsidR="00AF3033" w:rsidRPr="0091517D" w14:paraId="5EBFB227" w14:textId="77777777" w:rsidTr="00BD5A9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00" w:type="dxa"/>
            <w:noWrap/>
            <w:vAlign w:val="center"/>
            <w:hideMark/>
          </w:tcPr>
          <w:p w14:paraId="08A81237" w14:textId="77777777" w:rsidR="00AF3033" w:rsidRPr="0091517D" w:rsidRDefault="00AF3033" w:rsidP="00920422">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Małopolska</w:t>
            </w:r>
          </w:p>
        </w:tc>
        <w:tc>
          <w:tcPr>
            <w:tcW w:w="4296" w:type="dxa"/>
            <w:noWrap/>
            <w:vAlign w:val="center"/>
            <w:hideMark/>
          </w:tcPr>
          <w:p w14:paraId="32CF88CB" w14:textId="77777777" w:rsidR="00AF3033" w:rsidRPr="0091517D" w:rsidRDefault="00AF3033"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114,12</w:t>
            </w:r>
          </w:p>
        </w:tc>
      </w:tr>
      <w:tr w:rsidR="00AF3033" w:rsidRPr="0091517D" w14:paraId="5359EC0C" w14:textId="77777777" w:rsidTr="00BD5A95">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00" w:type="dxa"/>
            <w:noWrap/>
            <w:vAlign w:val="center"/>
            <w:hideMark/>
          </w:tcPr>
          <w:p w14:paraId="7B227D46" w14:textId="77777777" w:rsidR="00AF3033" w:rsidRPr="0091517D" w:rsidRDefault="00AF3033" w:rsidP="00920422">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Polska</w:t>
            </w:r>
          </w:p>
        </w:tc>
        <w:tc>
          <w:tcPr>
            <w:tcW w:w="4296" w:type="dxa"/>
            <w:noWrap/>
            <w:vAlign w:val="center"/>
            <w:hideMark/>
          </w:tcPr>
          <w:p w14:paraId="752CD0FA" w14:textId="77777777" w:rsidR="00AF3033" w:rsidRPr="0091517D" w:rsidRDefault="00AF3033"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65,31</w:t>
            </w:r>
          </w:p>
        </w:tc>
      </w:tr>
    </w:tbl>
    <w:p w14:paraId="3BC1717C" w14:textId="77777777" w:rsidR="00AF3033" w:rsidRPr="0091517D" w:rsidRDefault="00AF3033" w:rsidP="009A4DEE">
      <w:pPr>
        <w:spacing w:line="252" w:lineRule="auto"/>
        <w:rPr>
          <w:rFonts w:cstheme="minorHAnsi"/>
          <w:i/>
        </w:rPr>
      </w:pPr>
      <w:r w:rsidRPr="0091517D">
        <w:rPr>
          <w:rFonts w:cstheme="minorHAnsi"/>
          <w:i/>
        </w:rPr>
        <w:t xml:space="preserve">Źródło: opracowanie własne na podstawie danych </w:t>
      </w:r>
      <w:r w:rsidR="00FD2DD2" w:rsidRPr="0091517D">
        <w:rPr>
          <w:rFonts w:cstheme="minorHAnsi"/>
          <w:i/>
        </w:rPr>
        <w:t>BDL za 2014 rok</w:t>
      </w:r>
    </w:p>
    <w:p w14:paraId="7BC38A70" w14:textId="03A9181D" w:rsidR="00AF1D54" w:rsidRDefault="006F2086" w:rsidP="005F64F7">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Produkty rolne również mogą być przedmiotem świadomego i zorganizowanego marketingu, który poszerza możliwości sprzedażowe. </w:t>
      </w:r>
      <w:r w:rsidR="001E2DFC" w:rsidRPr="0091517D">
        <w:rPr>
          <w:rFonts w:asciiTheme="minorHAnsi" w:hAnsiTheme="minorHAnsi"/>
          <w:color w:val="auto"/>
          <w:sz w:val="22"/>
          <w:szCs w:val="22"/>
        </w:rPr>
        <w:t xml:space="preserve">Obecnie na obszarze LGD nie funkcjonuje zorganizowany system </w:t>
      </w:r>
      <w:r w:rsidR="006F4887" w:rsidRPr="0091517D">
        <w:rPr>
          <w:rFonts w:asciiTheme="minorHAnsi" w:hAnsiTheme="minorHAnsi"/>
          <w:color w:val="auto"/>
          <w:sz w:val="22"/>
          <w:szCs w:val="22"/>
        </w:rPr>
        <w:t>handlu</w:t>
      </w:r>
      <w:r w:rsidR="001E2DFC" w:rsidRPr="0091517D">
        <w:rPr>
          <w:rFonts w:asciiTheme="minorHAnsi" w:hAnsiTheme="minorHAnsi"/>
          <w:color w:val="auto"/>
          <w:sz w:val="22"/>
          <w:szCs w:val="22"/>
        </w:rPr>
        <w:t xml:space="preserve"> produkt</w:t>
      </w:r>
      <w:r w:rsidR="006F4887" w:rsidRPr="0091517D">
        <w:rPr>
          <w:rFonts w:asciiTheme="minorHAnsi" w:hAnsiTheme="minorHAnsi"/>
          <w:color w:val="auto"/>
          <w:sz w:val="22"/>
          <w:szCs w:val="22"/>
        </w:rPr>
        <w:t xml:space="preserve">ami </w:t>
      </w:r>
      <w:r w:rsidR="001E2DFC" w:rsidRPr="0091517D">
        <w:rPr>
          <w:rFonts w:asciiTheme="minorHAnsi" w:hAnsiTheme="minorHAnsi"/>
          <w:color w:val="auto"/>
          <w:sz w:val="22"/>
          <w:szCs w:val="22"/>
        </w:rPr>
        <w:t>rolny</w:t>
      </w:r>
      <w:r w:rsidR="006F4887" w:rsidRPr="0091517D">
        <w:rPr>
          <w:rFonts w:asciiTheme="minorHAnsi" w:hAnsiTheme="minorHAnsi"/>
          <w:color w:val="auto"/>
          <w:sz w:val="22"/>
          <w:szCs w:val="22"/>
        </w:rPr>
        <w:t>mi</w:t>
      </w:r>
      <w:r w:rsidR="001E2DFC" w:rsidRPr="0091517D">
        <w:rPr>
          <w:rFonts w:asciiTheme="minorHAnsi" w:hAnsiTheme="minorHAnsi"/>
          <w:color w:val="auto"/>
          <w:sz w:val="22"/>
          <w:szCs w:val="22"/>
        </w:rPr>
        <w:t>. Brak takiej p</w:t>
      </w:r>
      <w:r w:rsidR="006F4887" w:rsidRPr="0091517D">
        <w:rPr>
          <w:rFonts w:asciiTheme="minorHAnsi" w:hAnsiTheme="minorHAnsi"/>
          <w:color w:val="auto"/>
          <w:sz w:val="22"/>
          <w:szCs w:val="22"/>
        </w:rPr>
        <w:t xml:space="preserve">latformy ogranicza rolnikom możliwości sprzedaży produktów, co stanowi znaczną przeszkodę rozwoju rolnictwa. </w:t>
      </w:r>
    </w:p>
    <w:p w14:paraId="6764088E" w14:textId="01E1BC10" w:rsidR="00AF1D54" w:rsidRDefault="00AF1D54" w:rsidP="00AF1D54">
      <w:pPr>
        <w:pStyle w:val="Nagwek2"/>
        <w:rPr>
          <w:color w:val="00B050"/>
        </w:rPr>
      </w:pPr>
      <w:r w:rsidRPr="00AF1D54">
        <w:rPr>
          <w:color w:val="00B050"/>
        </w:rPr>
        <w:t>III.12. Ekologia</w:t>
      </w:r>
    </w:p>
    <w:p w14:paraId="49C2E0D4" w14:textId="4A09717C" w:rsidR="00AF1D54" w:rsidRDefault="00E0126B" w:rsidP="00E0126B">
      <w:pPr>
        <w:jc w:val="both"/>
        <w:rPr>
          <w:color w:val="FF0000"/>
        </w:rPr>
      </w:pPr>
      <w:r>
        <w:rPr>
          <w:color w:val="FF0000"/>
        </w:rPr>
        <w:t xml:space="preserve">Teren LGD cechuje się rozwiniętą infrastruktura z zakresu ochrony środowiska – wskaźniki skanalizowania zbliżone do średnich krajowych, rosnący odsetek segregowanych odpadów, powstające punkty selektywnej zbiórki odpadów komunalnych i sukcesywnie wymieniane pozaklasowe kotły – ograniczenie niskiej emisji. Od kliku lat </w:t>
      </w:r>
      <w:r w:rsidR="007F5DBF">
        <w:rPr>
          <w:color w:val="FF0000"/>
        </w:rPr>
        <w:t xml:space="preserve">władze samorządowe w ramach działań ekologicznych inwestują w głęboką termomodernizację budynków użyteczności publicznej, instalację efektywnych systemów ogrzewania i chłodzenia np. pompy ciepła, klimatyzatory oraz systemy energii odnawialnej – instalacje fotowoltaiczne, instalacje solarne. Podobne działania są podejmowane przez sektor prywatny – przedsiębiorcy inwestują zarówno w wykorzystywanie OZE, produkcję energii (farmy fotowoltaiczne) jak i świadczenie usług w tym zakresie – produkcja paneli PV przez </w:t>
      </w:r>
      <w:proofErr w:type="spellStart"/>
      <w:r w:rsidR="007F5DBF">
        <w:rPr>
          <w:color w:val="FF0000"/>
        </w:rPr>
        <w:t>BrukBet</w:t>
      </w:r>
      <w:proofErr w:type="spellEnd"/>
      <w:r w:rsidR="007F5DBF">
        <w:rPr>
          <w:color w:val="FF0000"/>
        </w:rPr>
        <w:t xml:space="preserve"> S.A.</w:t>
      </w:r>
    </w:p>
    <w:p w14:paraId="6753894C" w14:textId="765AB36F" w:rsidR="007F5DBF" w:rsidRDefault="007F5DBF" w:rsidP="00E0126B">
      <w:pPr>
        <w:jc w:val="both"/>
        <w:rPr>
          <w:color w:val="FF0000"/>
        </w:rPr>
      </w:pPr>
      <w:r>
        <w:rPr>
          <w:color w:val="FF0000"/>
        </w:rPr>
        <w:t>Co najistotniejsze rośnie świadomość ekologiczna mieszkańców, co przekłada się na realizację prywatnych inwestycji m.in. w termomodernizacje, wymianę kotłów oraz OZE.</w:t>
      </w:r>
    </w:p>
    <w:p w14:paraId="10A2912E" w14:textId="2769D0ED" w:rsidR="007F5DBF" w:rsidRDefault="007F5DBF" w:rsidP="00E0126B">
      <w:pPr>
        <w:jc w:val="both"/>
        <w:rPr>
          <w:color w:val="FF0000"/>
        </w:rPr>
      </w:pPr>
      <w:r>
        <w:rPr>
          <w:color w:val="FF0000"/>
        </w:rPr>
        <w:t>LGD ZPT ma bogate doświadczenie w obszarze ekologii, po pierwsze jest inicjatorem i koordynatorem jednego z pierwszych certyfikowanych w Polsce klastrów energii, po drugie koordynuje realizację projektu partnerskiego „</w:t>
      </w:r>
      <w:proofErr w:type="spellStart"/>
      <w:r>
        <w:rPr>
          <w:color w:val="FF0000"/>
        </w:rPr>
        <w:t>Ekopartnerzy</w:t>
      </w:r>
      <w:proofErr w:type="spellEnd"/>
      <w:r>
        <w:rPr>
          <w:color w:val="FF0000"/>
        </w:rPr>
        <w:t xml:space="preserve"> na rzecz słonecznej energii</w:t>
      </w:r>
      <w:r w:rsidR="00833419">
        <w:rPr>
          <w:color w:val="FF0000"/>
        </w:rPr>
        <w:t xml:space="preserve"> Małopolski</w:t>
      </w:r>
      <w:r>
        <w:rPr>
          <w:color w:val="FF0000"/>
        </w:rPr>
        <w:t xml:space="preserve">” skupiającego </w:t>
      </w:r>
      <w:r w:rsidR="00833419">
        <w:rPr>
          <w:color w:val="FF0000"/>
        </w:rPr>
        <w:t>31</w:t>
      </w:r>
      <w:r>
        <w:rPr>
          <w:color w:val="FF0000"/>
        </w:rPr>
        <w:t xml:space="preserve"> gmin, w ramach którego zainstalowanych zostanie około </w:t>
      </w:r>
      <w:r w:rsidR="00833419">
        <w:rPr>
          <w:color w:val="FF0000"/>
        </w:rPr>
        <w:t xml:space="preserve">6 tyś. </w:t>
      </w:r>
      <w:r>
        <w:rPr>
          <w:color w:val="FF0000"/>
        </w:rPr>
        <w:t>instalacj</w:t>
      </w:r>
      <w:r w:rsidR="00833419">
        <w:rPr>
          <w:color w:val="FF0000"/>
        </w:rPr>
        <w:t xml:space="preserve">i </w:t>
      </w:r>
      <w:proofErr w:type="spellStart"/>
      <w:r w:rsidR="00833419">
        <w:rPr>
          <w:color w:val="FF0000"/>
        </w:rPr>
        <w:t>oze</w:t>
      </w:r>
      <w:proofErr w:type="spellEnd"/>
      <w:r w:rsidR="00833419">
        <w:rPr>
          <w:color w:val="FF0000"/>
        </w:rPr>
        <w:t xml:space="preserve"> (panele fotowoltaiczne, panele solarne , pompy ciepła)</w:t>
      </w:r>
      <w:r>
        <w:rPr>
          <w:color w:val="FF0000"/>
        </w:rPr>
        <w:t>.</w:t>
      </w:r>
    </w:p>
    <w:p w14:paraId="6C48A8C2" w14:textId="558D37A7" w:rsidR="008A526D" w:rsidRDefault="008A526D" w:rsidP="00E0126B">
      <w:pPr>
        <w:jc w:val="both"/>
        <w:rPr>
          <w:color w:val="FF0000"/>
        </w:rPr>
      </w:pPr>
      <w:r>
        <w:rPr>
          <w:color w:val="FF0000"/>
        </w:rPr>
        <w:t xml:space="preserve">Na terenie LGD ZPT  </w:t>
      </w:r>
      <w:r w:rsidR="00833419">
        <w:rPr>
          <w:color w:val="FF0000"/>
        </w:rPr>
        <w:t xml:space="preserve">do </w:t>
      </w:r>
      <w:r w:rsidR="007C1C82">
        <w:rPr>
          <w:color w:val="FF0000"/>
        </w:rPr>
        <w:t>końca</w:t>
      </w:r>
      <w:r w:rsidR="00833419">
        <w:rPr>
          <w:color w:val="FF0000"/>
        </w:rPr>
        <w:t xml:space="preserve"> roku 2022 w ramach projektu „</w:t>
      </w:r>
      <w:proofErr w:type="spellStart"/>
      <w:r w:rsidR="00833419">
        <w:rPr>
          <w:color w:val="FF0000"/>
        </w:rPr>
        <w:t>Ekopartnerzy</w:t>
      </w:r>
      <w:proofErr w:type="spellEnd"/>
      <w:r w:rsidR="00833419">
        <w:rPr>
          <w:color w:val="FF0000"/>
        </w:rPr>
        <w:t xml:space="preserve"> na rzecz słonecznej energii Małopolski” </w:t>
      </w:r>
      <w:r>
        <w:rPr>
          <w:color w:val="FF0000"/>
        </w:rPr>
        <w:t>zainstalowano:</w:t>
      </w:r>
    </w:p>
    <w:tbl>
      <w:tblPr>
        <w:tblStyle w:val="redniecieniowanie1akcent1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47"/>
        <w:gridCol w:w="1247"/>
        <w:gridCol w:w="1248"/>
        <w:gridCol w:w="1928"/>
        <w:gridCol w:w="993"/>
      </w:tblGrid>
      <w:tr w:rsidR="002D4A98" w:rsidRPr="0091517D" w14:paraId="7E4E2207" w14:textId="77777777" w:rsidTr="002D4A98">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auto"/>
            </w:tcBorders>
            <w:vAlign w:val="center"/>
          </w:tcPr>
          <w:p w14:paraId="07043F35" w14:textId="77777777" w:rsidR="002D4A98" w:rsidRPr="0091517D" w:rsidRDefault="002D4A98" w:rsidP="00833419">
            <w:pPr>
              <w:pStyle w:val="Default"/>
              <w:spacing w:after="68" w:line="252" w:lineRule="auto"/>
              <w:jc w:val="center"/>
              <w:rPr>
                <w:rFonts w:ascii="Arial Narrow" w:hAnsi="Arial Narrow"/>
                <w:color w:val="auto"/>
                <w:sz w:val="22"/>
                <w:szCs w:val="22"/>
              </w:rPr>
            </w:pPr>
          </w:p>
        </w:tc>
        <w:tc>
          <w:tcPr>
            <w:tcW w:w="1247" w:type="dxa"/>
            <w:tcBorders>
              <w:top w:val="single" w:sz="4" w:space="0" w:color="auto"/>
              <w:left w:val="single" w:sz="4" w:space="0" w:color="auto"/>
              <w:bottom w:val="single" w:sz="4" w:space="0" w:color="auto"/>
              <w:right w:val="single" w:sz="4" w:space="0" w:color="auto"/>
            </w:tcBorders>
            <w:vAlign w:val="center"/>
          </w:tcPr>
          <w:p w14:paraId="48F97C57" w14:textId="77777777" w:rsidR="002D4A98" w:rsidRPr="002D4A98" w:rsidRDefault="002D4A98" w:rsidP="00833419">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2D4A98">
              <w:rPr>
                <w:rFonts w:ascii="Arial Narrow" w:hAnsi="Arial Narrow"/>
              </w:rPr>
              <w:t>Lisia Góra</w:t>
            </w:r>
          </w:p>
        </w:tc>
        <w:tc>
          <w:tcPr>
            <w:tcW w:w="1247" w:type="dxa"/>
            <w:tcBorders>
              <w:top w:val="single" w:sz="4" w:space="0" w:color="auto"/>
              <w:left w:val="single" w:sz="4" w:space="0" w:color="auto"/>
              <w:bottom w:val="single" w:sz="4" w:space="0" w:color="auto"/>
              <w:right w:val="single" w:sz="4" w:space="0" w:color="auto"/>
            </w:tcBorders>
            <w:vAlign w:val="center"/>
          </w:tcPr>
          <w:p w14:paraId="2623F644" w14:textId="77777777" w:rsidR="002D4A98" w:rsidRPr="002D4A98" w:rsidRDefault="002D4A98" w:rsidP="00833419">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2D4A98">
              <w:rPr>
                <w:rFonts w:ascii="Arial Narrow" w:hAnsi="Arial Narrow"/>
              </w:rPr>
              <w:t>Skrzyszów</w:t>
            </w:r>
          </w:p>
        </w:tc>
        <w:tc>
          <w:tcPr>
            <w:tcW w:w="1248" w:type="dxa"/>
            <w:tcBorders>
              <w:top w:val="single" w:sz="4" w:space="0" w:color="auto"/>
              <w:left w:val="single" w:sz="4" w:space="0" w:color="auto"/>
              <w:bottom w:val="single" w:sz="4" w:space="0" w:color="auto"/>
              <w:right w:val="single" w:sz="4" w:space="0" w:color="auto"/>
            </w:tcBorders>
            <w:vAlign w:val="center"/>
          </w:tcPr>
          <w:p w14:paraId="4CAB4E51" w14:textId="77777777" w:rsidR="002D4A98" w:rsidRPr="002D4A98" w:rsidRDefault="002D4A98" w:rsidP="00833419">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2D4A98">
              <w:rPr>
                <w:rFonts w:ascii="Arial Narrow" w:hAnsi="Arial Narrow"/>
              </w:rPr>
              <w:t>Tarnów</w:t>
            </w:r>
          </w:p>
        </w:tc>
        <w:tc>
          <w:tcPr>
            <w:tcW w:w="1928" w:type="dxa"/>
            <w:tcBorders>
              <w:top w:val="single" w:sz="4" w:space="0" w:color="auto"/>
              <w:left w:val="single" w:sz="4" w:space="0" w:color="auto"/>
              <w:bottom w:val="single" w:sz="4" w:space="0" w:color="auto"/>
              <w:right w:val="single" w:sz="4" w:space="0" w:color="auto"/>
            </w:tcBorders>
            <w:vAlign w:val="center"/>
          </w:tcPr>
          <w:p w14:paraId="62E85B6E" w14:textId="3FB749D2" w:rsidR="002D4A98" w:rsidRPr="002D4A98" w:rsidRDefault="002D4A98" w:rsidP="002D4A98">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2D4A98">
              <w:rPr>
                <w:rFonts w:ascii="Arial Narrow" w:hAnsi="Arial Narrow"/>
              </w:rPr>
              <w:t>Wierzchosławice</w:t>
            </w:r>
          </w:p>
        </w:tc>
        <w:tc>
          <w:tcPr>
            <w:tcW w:w="993" w:type="dxa"/>
            <w:tcBorders>
              <w:top w:val="single" w:sz="4" w:space="0" w:color="auto"/>
              <w:left w:val="single" w:sz="4" w:space="0" w:color="auto"/>
              <w:bottom w:val="single" w:sz="4" w:space="0" w:color="auto"/>
              <w:right w:val="single" w:sz="4" w:space="0" w:color="auto"/>
            </w:tcBorders>
            <w:vAlign w:val="center"/>
          </w:tcPr>
          <w:p w14:paraId="6B6E3758" w14:textId="77777777" w:rsidR="002D4A98" w:rsidRPr="002D4A98" w:rsidRDefault="002D4A98" w:rsidP="00833419">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2D4A98">
              <w:rPr>
                <w:rFonts w:ascii="Arial Narrow" w:hAnsi="Arial Narrow"/>
              </w:rPr>
              <w:t>Żabno</w:t>
            </w:r>
          </w:p>
        </w:tc>
      </w:tr>
      <w:tr w:rsidR="002D4A98" w:rsidRPr="008A526D" w14:paraId="51CBF4D6" w14:textId="77777777" w:rsidTr="002D4A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bottom w:val="single" w:sz="4" w:space="0" w:color="auto"/>
            </w:tcBorders>
            <w:vAlign w:val="center"/>
          </w:tcPr>
          <w:p w14:paraId="167C5883" w14:textId="73305FB1" w:rsidR="002D4A98" w:rsidRPr="0091517D" w:rsidRDefault="002D4A98" w:rsidP="00833419">
            <w:pPr>
              <w:pStyle w:val="Default"/>
              <w:spacing w:after="68" w:line="252" w:lineRule="auto"/>
              <w:jc w:val="center"/>
              <w:rPr>
                <w:rFonts w:ascii="Arial Narrow" w:hAnsi="Arial Narrow"/>
                <w:b w:val="0"/>
                <w:color w:val="auto"/>
                <w:sz w:val="22"/>
                <w:szCs w:val="22"/>
              </w:rPr>
            </w:pPr>
            <w:r>
              <w:rPr>
                <w:rFonts w:ascii="Arial Narrow" w:hAnsi="Arial Narrow"/>
                <w:b w:val="0"/>
                <w:color w:val="auto"/>
                <w:sz w:val="22"/>
                <w:szCs w:val="22"/>
              </w:rPr>
              <w:t>Liczba instalacji PV</w:t>
            </w:r>
          </w:p>
        </w:tc>
        <w:tc>
          <w:tcPr>
            <w:tcW w:w="1247" w:type="dxa"/>
            <w:tcBorders>
              <w:top w:val="single" w:sz="4" w:space="0" w:color="auto"/>
              <w:bottom w:val="single" w:sz="4" w:space="0" w:color="auto"/>
            </w:tcBorders>
            <w:vAlign w:val="center"/>
          </w:tcPr>
          <w:p w14:paraId="3B5C57B5" w14:textId="5A3C2A2E" w:rsidR="002D4A98" w:rsidRPr="002D4A98" w:rsidRDefault="002D4A98" w:rsidP="008A526D">
            <w:pPr>
              <w:pStyle w:val="Default"/>
              <w:spacing w:after="68"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auto"/>
                <w:sz w:val="22"/>
                <w:szCs w:val="22"/>
              </w:rPr>
            </w:pPr>
            <w:r w:rsidRPr="002D4A98">
              <w:rPr>
                <w:rFonts w:ascii="Arial Narrow" w:hAnsi="Arial Narrow"/>
                <w:b/>
                <w:color w:val="auto"/>
                <w:sz w:val="22"/>
                <w:szCs w:val="22"/>
              </w:rPr>
              <w:t>27</w:t>
            </w:r>
          </w:p>
        </w:tc>
        <w:tc>
          <w:tcPr>
            <w:tcW w:w="1247" w:type="dxa"/>
            <w:tcBorders>
              <w:top w:val="single" w:sz="4" w:space="0" w:color="auto"/>
              <w:bottom w:val="single" w:sz="4" w:space="0" w:color="auto"/>
            </w:tcBorders>
            <w:vAlign w:val="center"/>
          </w:tcPr>
          <w:p w14:paraId="609D847B" w14:textId="469B3DD3" w:rsidR="002D4A98" w:rsidRPr="002D4A98" w:rsidRDefault="002D4A98" w:rsidP="008A526D">
            <w:pPr>
              <w:pStyle w:val="Default"/>
              <w:spacing w:after="68"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auto"/>
                <w:sz w:val="22"/>
                <w:szCs w:val="22"/>
              </w:rPr>
            </w:pPr>
            <w:r w:rsidRPr="002D4A98">
              <w:rPr>
                <w:rFonts w:ascii="Arial Narrow" w:hAnsi="Arial Narrow"/>
                <w:b/>
                <w:color w:val="auto"/>
                <w:sz w:val="22"/>
                <w:szCs w:val="22"/>
              </w:rPr>
              <w:t>54</w:t>
            </w:r>
          </w:p>
        </w:tc>
        <w:tc>
          <w:tcPr>
            <w:tcW w:w="1248" w:type="dxa"/>
            <w:tcBorders>
              <w:top w:val="single" w:sz="4" w:space="0" w:color="auto"/>
              <w:bottom w:val="single" w:sz="4" w:space="0" w:color="auto"/>
            </w:tcBorders>
            <w:vAlign w:val="center"/>
          </w:tcPr>
          <w:p w14:paraId="15F058B3" w14:textId="309EC0E1" w:rsidR="002D4A98" w:rsidRPr="002D4A98" w:rsidRDefault="002D4A98" w:rsidP="008A526D">
            <w:pPr>
              <w:pStyle w:val="Default"/>
              <w:spacing w:after="68"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auto"/>
                <w:sz w:val="22"/>
                <w:szCs w:val="22"/>
              </w:rPr>
            </w:pPr>
            <w:r w:rsidRPr="002D4A98">
              <w:rPr>
                <w:rFonts w:ascii="Arial Narrow" w:hAnsi="Arial Narrow"/>
                <w:b/>
                <w:color w:val="auto"/>
                <w:sz w:val="22"/>
                <w:szCs w:val="22"/>
              </w:rPr>
              <w:t>66</w:t>
            </w:r>
          </w:p>
        </w:tc>
        <w:tc>
          <w:tcPr>
            <w:tcW w:w="1928" w:type="dxa"/>
            <w:tcBorders>
              <w:top w:val="single" w:sz="4" w:space="0" w:color="auto"/>
              <w:bottom w:val="single" w:sz="4" w:space="0" w:color="auto"/>
            </w:tcBorders>
            <w:vAlign w:val="center"/>
          </w:tcPr>
          <w:p w14:paraId="408781BA" w14:textId="7C07A764" w:rsidR="002D4A98" w:rsidRPr="002D4A98" w:rsidRDefault="002D4A98" w:rsidP="008A526D">
            <w:pPr>
              <w:pStyle w:val="Default"/>
              <w:spacing w:after="68"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auto"/>
                <w:sz w:val="22"/>
                <w:szCs w:val="22"/>
              </w:rPr>
            </w:pPr>
            <w:r w:rsidRPr="002D4A98">
              <w:rPr>
                <w:rFonts w:ascii="Arial Narrow" w:hAnsi="Arial Narrow"/>
                <w:b/>
                <w:color w:val="auto"/>
                <w:sz w:val="22"/>
                <w:szCs w:val="22"/>
              </w:rPr>
              <w:t>18</w:t>
            </w:r>
          </w:p>
        </w:tc>
        <w:tc>
          <w:tcPr>
            <w:tcW w:w="993" w:type="dxa"/>
            <w:tcBorders>
              <w:top w:val="single" w:sz="4" w:space="0" w:color="auto"/>
              <w:bottom w:val="single" w:sz="4" w:space="0" w:color="auto"/>
            </w:tcBorders>
            <w:vAlign w:val="center"/>
          </w:tcPr>
          <w:p w14:paraId="75AEE674" w14:textId="7200BCB8" w:rsidR="002D4A98" w:rsidRPr="002D4A98" w:rsidRDefault="002D4A98" w:rsidP="008A526D">
            <w:pPr>
              <w:pStyle w:val="Default"/>
              <w:spacing w:after="68"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auto"/>
                <w:sz w:val="22"/>
                <w:szCs w:val="22"/>
              </w:rPr>
            </w:pPr>
            <w:r w:rsidRPr="002D4A98">
              <w:rPr>
                <w:rFonts w:ascii="Arial Narrow" w:hAnsi="Arial Narrow"/>
                <w:b/>
                <w:color w:val="auto"/>
                <w:sz w:val="22"/>
                <w:szCs w:val="22"/>
              </w:rPr>
              <w:t>54</w:t>
            </w:r>
          </w:p>
        </w:tc>
      </w:tr>
      <w:tr w:rsidR="002D4A98" w:rsidRPr="008A526D" w14:paraId="75CF0746" w14:textId="77777777" w:rsidTr="002D4A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bottom w:val="single" w:sz="4" w:space="0" w:color="auto"/>
              <w:right w:val="single" w:sz="4" w:space="0" w:color="auto"/>
            </w:tcBorders>
            <w:vAlign w:val="center"/>
          </w:tcPr>
          <w:p w14:paraId="5DCD9560" w14:textId="2F3CF762" w:rsidR="002D4A98" w:rsidRDefault="002D4A98" w:rsidP="00833419">
            <w:pPr>
              <w:pStyle w:val="Default"/>
              <w:spacing w:after="68" w:line="252" w:lineRule="auto"/>
              <w:jc w:val="center"/>
              <w:rPr>
                <w:rFonts w:ascii="Arial Narrow" w:hAnsi="Arial Narrow"/>
                <w:b w:val="0"/>
                <w:color w:val="auto"/>
                <w:sz w:val="22"/>
                <w:szCs w:val="22"/>
              </w:rPr>
            </w:pPr>
            <w:r>
              <w:rPr>
                <w:rFonts w:ascii="Arial Narrow" w:hAnsi="Arial Narrow"/>
                <w:b w:val="0"/>
                <w:color w:val="auto"/>
                <w:sz w:val="22"/>
                <w:szCs w:val="22"/>
              </w:rPr>
              <w:t>Moc instalacji PV [kW]</w:t>
            </w:r>
          </w:p>
        </w:tc>
        <w:tc>
          <w:tcPr>
            <w:tcW w:w="1247" w:type="dxa"/>
            <w:tcBorders>
              <w:left w:val="single" w:sz="4" w:space="0" w:color="auto"/>
              <w:bottom w:val="single" w:sz="4" w:space="0" w:color="auto"/>
              <w:right w:val="single" w:sz="4" w:space="0" w:color="auto"/>
            </w:tcBorders>
            <w:vAlign w:val="center"/>
          </w:tcPr>
          <w:p w14:paraId="32E87132" w14:textId="1FB7B48B" w:rsidR="002D4A98" w:rsidRPr="002D4A98" w:rsidRDefault="002D4A98" w:rsidP="008A526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
                <w:color w:val="auto"/>
                <w:sz w:val="22"/>
                <w:szCs w:val="22"/>
              </w:rPr>
            </w:pPr>
            <w:r w:rsidRPr="002D4A98">
              <w:rPr>
                <w:rFonts w:ascii="Arial Narrow" w:hAnsi="Arial Narrow"/>
                <w:b/>
                <w:color w:val="auto"/>
                <w:sz w:val="22"/>
                <w:szCs w:val="22"/>
              </w:rPr>
              <w:t>188,21</w:t>
            </w:r>
          </w:p>
        </w:tc>
        <w:tc>
          <w:tcPr>
            <w:tcW w:w="1247" w:type="dxa"/>
            <w:tcBorders>
              <w:left w:val="single" w:sz="4" w:space="0" w:color="auto"/>
              <w:bottom w:val="single" w:sz="4" w:space="0" w:color="auto"/>
              <w:right w:val="single" w:sz="4" w:space="0" w:color="auto"/>
            </w:tcBorders>
            <w:vAlign w:val="center"/>
          </w:tcPr>
          <w:p w14:paraId="1A4B6588" w14:textId="2CAF4DBB" w:rsidR="002D4A98" w:rsidRPr="002D4A98" w:rsidRDefault="002D4A98" w:rsidP="008A526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
                <w:color w:val="auto"/>
                <w:sz w:val="22"/>
                <w:szCs w:val="22"/>
              </w:rPr>
            </w:pPr>
            <w:r w:rsidRPr="002D4A98">
              <w:rPr>
                <w:rFonts w:ascii="Arial Narrow" w:hAnsi="Arial Narrow"/>
                <w:b/>
                <w:color w:val="auto"/>
                <w:sz w:val="22"/>
                <w:szCs w:val="22"/>
              </w:rPr>
              <w:t>258,1</w:t>
            </w:r>
          </w:p>
        </w:tc>
        <w:tc>
          <w:tcPr>
            <w:tcW w:w="1248" w:type="dxa"/>
            <w:tcBorders>
              <w:left w:val="single" w:sz="4" w:space="0" w:color="auto"/>
              <w:bottom w:val="single" w:sz="4" w:space="0" w:color="auto"/>
              <w:right w:val="single" w:sz="4" w:space="0" w:color="auto"/>
            </w:tcBorders>
            <w:vAlign w:val="center"/>
          </w:tcPr>
          <w:p w14:paraId="5982C821" w14:textId="59A98D69" w:rsidR="002D4A98" w:rsidRPr="002D4A98" w:rsidRDefault="002D4A98" w:rsidP="008A526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
                <w:color w:val="auto"/>
                <w:sz w:val="22"/>
                <w:szCs w:val="22"/>
              </w:rPr>
            </w:pPr>
            <w:r w:rsidRPr="002D4A98">
              <w:rPr>
                <w:rFonts w:ascii="Arial Narrow" w:hAnsi="Arial Narrow"/>
                <w:b/>
                <w:color w:val="auto"/>
                <w:sz w:val="22"/>
                <w:szCs w:val="22"/>
              </w:rPr>
              <w:t>358,73</w:t>
            </w:r>
          </w:p>
        </w:tc>
        <w:tc>
          <w:tcPr>
            <w:tcW w:w="1928" w:type="dxa"/>
            <w:tcBorders>
              <w:left w:val="single" w:sz="4" w:space="0" w:color="auto"/>
              <w:bottom w:val="single" w:sz="4" w:space="0" w:color="auto"/>
              <w:right w:val="single" w:sz="4" w:space="0" w:color="auto"/>
            </w:tcBorders>
            <w:vAlign w:val="center"/>
          </w:tcPr>
          <w:p w14:paraId="09447CE6" w14:textId="28DE8A0C" w:rsidR="002D4A98" w:rsidRPr="002D4A98" w:rsidRDefault="002D4A98" w:rsidP="008A526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
                <w:color w:val="auto"/>
                <w:sz w:val="22"/>
                <w:szCs w:val="22"/>
              </w:rPr>
            </w:pPr>
            <w:r w:rsidRPr="002D4A98">
              <w:rPr>
                <w:rFonts w:ascii="Arial Narrow" w:hAnsi="Arial Narrow"/>
                <w:b/>
                <w:color w:val="auto"/>
                <w:sz w:val="22"/>
                <w:szCs w:val="22"/>
              </w:rPr>
              <w:t>89,61</w:t>
            </w:r>
          </w:p>
        </w:tc>
        <w:tc>
          <w:tcPr>
            <w:tcW w:w="993" w:type="dxa"/>
            <w:tcBorders>
              <w:left w:val="single" w:sz="4" w:space="0" w:color="auto"/>
              <w:bottom w:val="single" w:sz="4" w:space="0" w:color="auto"/>
            </w:tcBorders>
            <w:vAlign w:val="center"/>
          </w:tcPr>
          <w:p w14:paraId="548B0F19" w14:textId="334C49EC" w:rsidR="002D4A98" w:rsidRPr="002D4A98" w:rsidRDefault="002D4A98" w:rsidP="008A526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
                <w:color w:val="auto"/>
                <w:sz w:val="22"/>
                <w:szCs w:val="22"/>
              </w:rPr>
            </w:pPr>
            <w:r w:rsidRPr="002D4A98">
              <w:rPr>
                <w:rFonts w:ascii="Arial Narrow" w:hAnsi="Arial Narrow"/>
                <w:b/>
                <w:color w:val="auto"/>
                <w:sz w:val="22"/>
                <w:szCs w:val="22"/>
              </w:rPr>
              <w:t>325,02</w:t>
            </w:r>
          </w:p>
        </w:tc>
      </w:tr>
      <w:tr w:rsidR="002D4A98" w:rsidRPr="008A526D" w14:paraId="09306AAD" w14:textId="77777777" w:rsidTr="002D4A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auto"/>
            </w:tcBorders>
            <w:vAlign w:val="center"/>
          </w:tcPr>
          <w:p w14:paraId="187CA9F5" w14:textId="6A1E8B23" w:rsidR="002D4A98" w:rsidRPr="0091517D" w:rsidRDefault="002D4A98" w:rsidP="00833419">
            <w:pPr>
              <w:pStyle w:val="Default"/>
              <w:spacing w:after="68" w:line="252" w:lineRule="auto"/>
              <w:jc w:val="center"/>
              <w:rPr>
                <w:rFonts w:ascii="Arial Narrow" w:hAnsi="Arial Narrow"/>
                <w:b w:val="0"/>
                <w:color w:val="auto"/>
                <w:sz w:val="22"/>
                <w:szCs w:val="22"/>
              </w:rPr>
            </w:pPr>
            <w:r>
              <w:rPr>
                <w:rFonts w:ascii="Arial Narrow" w:hAnsi="Arial Narrow"/>
                <w:b w:val="0"/>
                <w:color w:val="auto"/>
                <w:sz w:val="22"/>
                <w:szCs w:val="22"/>
              </w:rPr>
              <w:t>Liczba instalacji solarnych</w:t>
            </w:r>
          </w:p>
        </w:tc>
        <w:tc>
          <w:tcPr>
            <w:tcW w:w="1247" w:type="dxa"/>
            <w:tcBorders>
              <w:left w:val="single" w:sz="4" w:space="0" w:color="auto"/>
              <w:right w:val="single" w:sz="4" w:space="0" w:color="auto"/>
            </w:tcBorders>
            <w:vAlign w:val="center"/>
          </w:tcPr>
          <w:p w14:paraId="0190EB48" w14:textId="2C0E9D14" w:rsidR="002D4A98" w:rsidRPr="002D4A98" w:rsidRDefault="002D4A98" w:rsidP="008A526D">
            <w:pPr>
              <w:pStyle w:val="Default"/>
              <w:spacing w:after="68"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auto"/>
                <w:sz w:val="22"/>
                <w:szCs w:val="22"/>
              </w:rPr>
            </w:pPr>
            <w:r w:rsidRPr="002D4A98">
              <w:rPr>
                <w:rFonts w:ascii="Arial Narrow" w:hAnsi="Arial Narrow"/>
                <w:b/>
                <w:color w:val="auto"/>
                <w:sz w:val="22"/>
                <w:szCs w:val="22"/>
              </w:rPr>
              <w:t>3</w:t>
            </w:r>
          </w:p>
        </w:tc>
        <w:tc>
          <w:tcPr>
            <w:tcW w:w="1247" w:type="dxa"/>
            <w:tcBorders>
              <w:left w:val="single" w:sz="4" w:space="0" w:color="auto"/>
              <w:right w:val="single" w:sz="4" w:space="0" w:color="auto"/>
            </w:tcBorders>
            <w:vAlign w:val="center"/>
          </w:tcPr>
          <w:p w14:paraId="2F9EE360" w14:textId="38AEFC37" w:rsidR="002D4A98" w:rsidRPr="002D4A98" w:rsidRDefault="002D4A98" w:rsidP="008A526D">
            <w:pPr>
              <w:pStyle w:val="Default"/>
              <w:spacing w:after="68"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auto"/>
                <w:sz w:val="22"/>
                <w:szCs w:val="22"/>
              </w:rPr>
            </w:pPr>
            <w:r w:rsidRPr="002D4A98">
              <w:rPr>
                <w:rFonts w:ascii="Arial Narrow" w:hAnsi="Arial Narrow"/>
                <w:b/>
                <w:color w:val="auto"/>
                <w:sz w:val="22"/>
                <w:szCs w:val="22"/>
              </w:rPr>
              <w:t>24</w:t>
            </w:r>
          </w:p>
        </w:tc>
        <w:tc>
          <w:tcPr>
            <w:tcW w:w="1248" w:type="dxa"/>
            <w:tcBorders>
              <w:left w:val="single" w:sz="4" w:space="0" w:color="auto"/>
              <w:right w:val="single" w:sz="4" w:space="0" w:color="auto"/>
            </w:tcBorders>
            <w:vAlign w:val="center"/>
          </w:tcPr>
          <w:p w14:paraId="7D85B8E2" w14:textId="4B31FC99" w:rsidR="002D4A98" w:rsidRPr="002D4A98" w:rsidRDefault="002D4A98" w:rsidP="008A526D">
            <w:pPr>
              <w:pStyle w:val="Default"/>
              <w:spacing w:after="68"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auto"/>
                <w:sz w:val="22"/>
                <w:szCs w:val="22"/>
              </w:rPr>
            </w:pPr>
            <w:r w:rsidRPr="002D4A98">
              <w:rPr>
                <w:rFonts w:ascii="Arial Narrow" w:hAnsi="Arial Narrow"/>
                <w:b/>
                <w:color w:val="auto"/>
                <w:sz w:val="22"/>
                <w:szCs w:val="22"/>
              </w:rPr>
              <w:t>3</w:t>
            </w:r>
          </w:p>
        </w:tc>
        <w:tc>
          <w:tcPr>
            <w:tcW w:w="1928" w:type="dxa"/>
            <w:tcBorders>
              <w:left w:val="single" w:sz="4" w:space="0" w:color="auto"/>
              <w:right w:val="single" w:sz="4" w:space="0" w:color="auto"/>
            </w:tcBorders>
            <w:vAlign w:val="center"/>
          </w:tcPr>
          <w:p w14:paraId="0E12A7BC" w14:textId="3AE5D3EF" w:rsidR="002D4A98" w:rsidRPr="002D4A98" w:rsidRDefault="002D4A98" w:rsidP="008A526D">
            <w:pPr>
              <w:pStyle w:val="Default"/>
              <w:spacing w:after="68"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auto"/>
                <w:sz w:val="22"/>
                <w:szCs w:val="22"/>
              </w:rPr>
            </w:pPr>
            <w:r w:rsidRPr="002D4A98">
              <w:rPr>
                <w:rFonts w:ascii="Arial Narrow" w:hAnsi="Arial Narrow"/>
                <w:b/>
                <w:color w:val="auto"/>
                <w:sz w:val="22"/>
                <w:szCs w:val="22"/>
              </w:rPr>
              <w:t>10</w:t>
            </w:r>
          </w:p>
        </w:tc>
        <w:tc>
          <w:tcPr>
            <w:tcW w:w="993" w:type="dxa"/>
            <w:tcBorders>
              <w:left w:val="single" w:sz="4" w:space="0" w:color="auto"/>
            </w:tcBorders>
            <w:vAlign w:val="center"/>
          </w:tcPr>
          <w:p w14:paraId="74D4222F" w14:textId="47ACCC9A" w:rsidR="002D4A98" w:rsidRPr="002D4A98" w:rsidRDefault="002D4A98" w:rsidP="008A526D">
            <w:pPr>
              <w:pStyle w:val="Default"/>
              <w:spacing w:after="68"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auto"/>
                <w:sz w:val="22"/>
                <w:szCs w:val="22"/>
              </w:rPr>
            </w:pPr>
            <w:r w:rsidRPr="002D4A98">
              <w:rPr>
                <w:rFonts w:ascii="Arial Narrow" w:hAnsi="Arial Narrow"/>
                <w:b/>
                <w:color w:val="auto"/>
                <w:sz w:val="22"/>
                <w:szCs w:val="22"/>
              </w:rPr>
              <w:t>2</w:t>
            </w:r>
          </w:p>
        </w:tc>
      </w:tr>
    </w:tbl>
    <w:p w14:paraId="75A2F0FE" w14:textId="3D56831C" w:rsidR="008A526D" w:rsidRPr="00AF1D54" w:rsidRDefault="008A526D" w:rsidP="00E0126B">
      <w:pPr>
        <w:jc w:val="both"/>
        <w:rPr>
          <w:color w:val="FF0000"/>
        </w:rPr>
      </w:pPr>
      <w:r w:rsidRPr="0091517D">
        <w:rPr>
          <w:rFonts w:cstheme="minorHAnsi"/>
          <w:i/>
        </w:rPr>
        <w:t xml:space="preserve">Źródło: opracowanie </w:t>
      </w:r>
      <w:r w:rsidR="00833419">
        <w:rPr>
          <w:rFonts w:cstheme="minorHAnsi"/>
          <w:i/>
        </w:rPr>
        <w:t>własne</w:t>
      </w:r>
    </w:p>
    <w:p w14:paraId="5CF242FD" w14:textId="3C34A111" w:rsidR="00AF1D54" w:rsidRPr="008A526D" w:rsidRDefault="008A526D" w:rsidP="005F64F7">
      <w:pPr>
        <w:pStyle w:val="Default"/>
        <w:spacing w:after="68" w:line="252" w:lineRule="auto"/>
        <w:jc w:val="both"/>
        <w:rPr>
          <w:rFonts w:asciiTheme="minorHAnsi" w:hAnsiTheme="minorHAnsi" w:cstheme="minorBidi"/>
          <w:color w:val="FF0000"/>
          <w:sz w:val="22"/>
          <w:szCs w:val="22"/>
        </w:rPr>
      </w:pPr>
      <w:r w:rsidRPr="008A526D">
        <w:rPr>
          <w:rFonts w:asciiTheme="minorHAnsi" w:hAnsiTheme="minorHAnsi" w:cstheme="minorBidi"/>
          <w:color w:val="FF0000"/>
          <w:sz w:val="22"/>
          <w:szCs w:val="22"/>
        </w:rPr>
        <w:lastRenderedPageBreak/>
        <w:t>Obecny kryzys energetyczny</w:t>
      </w:r>
      <w:r>
        <w:rPr>
          <w:rFonts w:asciiTheme="minorHAnsi" w:hAnsiTheme="minorHAnsi" w:cstheme="minorBidi"/>
          <w:color w:val="FF0000"/>
          <w:sz w:val="22"/>
          <w:szCs w:val="22"/>
        </w:rPr>
        <w:t xml:space="preserve"> potęguje problemy ekologiczne, a jednocześnie paradoksalnie daje szanse na realizacj</w:t>
      </w:r>
      <w:r w:rsidR="00833419">
        <w:rPr>
          <w:rFonts w:asciiTheme="minorHAnsi" w:hAnsiTheme="minorHAnsi" w:cstheme="minorBidi"/>
          <w:color w:val="FF0000"/>
          <w:sz w:val="22"/>
          <w:szCs w:val="22"/>
        </w:rPr>
        <w:t>ę</w:t>
      </w:r>
      <w:r>
        <w:rPr>
          <w:rFonts w:asciiTheme="minorHAnsi" w:hAnsiTheme="minorHAnsi" w:cstheme="minorBidi"/>
          <w:color w:val="FF0000"/>
          <w:sz w:val="22"/>
          <w:szCs w:val="22"/>
        </w:rPr>
        <w:t xml:space="preserve"> założeń Europejskiego Zielonego Ładu. Obszar ten wymaga wsparcia zarówno w zakresie działań inwestycyjnych jak i społeczny promujących ekologię, innowacje, nowe technologie.</w:t>
      </w:r>
    </w:p>
    <w:p w14:paraId="2953AF9D" w14:textId="77777777" w:rsidR="002E1309" w:rsidRPr="0091517D" w:rsidRDefault="002E1309" w:rsidP="00BD5A95">
      <w:pPr>
        <w:pStyle w:val="Nagwek1"/>
        <w:spacing w:before="480"/>
        <w:rPr>
          <w:color w:val="auto"/>
        </w:rPr>
      </w:pPr>
      <w:bookmarkStart w:id="30" w:name="_Toc439246690"/>
      <w:r w:rsidRPr="0091517D">
        <w:rPr>
          <w:color w:val="auto"/>
        </w:rPr>
        <w:t>Rozdział IV Analiza SWOT</w:t>
      </w:r>
      <w:bookmarkEnd w:id="30"/>
    </w:p>
    <w:p w14:paraId="0A84E7F7" w14:textId="77777777" w:rsidR="002E1309" w:rsidRPr="0091517D" w:rsidRDefault="002E1309" w:rsidP="009A4DEE">
      <w:pPr>
        <w:spacing w:line="252" w:lineRule="auto"/>
        <w:contextualSpacing/>
        <w:jc w:val="both"/>
      </w:pPr>
      <w:r w:rsidRPr="0091517D">
        <w:t>Poniżej zamieszczono wyniki analizy SWOT przeprowadzonej z wykorzystaniem analizy danych źródłowych oraz spotkań ze społecznością lokalną, tzn. z mieszkańcami, przedstawicielami samorządów i sektora przedsiębiorców. Przeprowadzono w sumie 12 takich spotkań, po 2 w każdej gminie wchodzącej w skład LGD. Wstępna wersja analizy była następnie umieszczona na st</w:t>
      </w:r>
      <w:r w:rsidR="00187773" w:rsidRPr="0091517D">
        <w:t>ronie www LGD i konsultowana ze </w:t>
      </w:r>
      <w:r w:rsidRPr="0091517D">
        <w:t xml:space="preserve">społecznością lokalną. Wyniki zebrano w tabeli, z zastosowaniem podziału na obszary tematyczne. </w:t>
      </w:r>
    </w:p>
    <w:p w14:paraId="27C39E9D" w14:textId="77777777" w:rsidR="002E1309" w:rsidRPr="0091517D" w:rsidRDefault="002E1309" w:rsidP="009A4DEE">
      <w:pPr>
        <w:spacing w:line="252" w:lineRule="auto"/>
        <w:contextualSpacing/>
        <w:jc w:val="center"/>
        <w:rPr>
          <w:b/>
        </w:rPr>
      </w:pPr>
    </w:p>
    <w:tbl>
      <w:tblPr>
        <w:tblStyle w:val="redniecieniowanie1akcent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4"/>
        <w:gridCol w:w="4945"/>
      </w:tblGrid>
      <w:tr w:rsidR="002E1309" w:rsidRPr="0091517D" w14:paraId="0318C4E8" w14:textId="77777777" w:rsidTr="00BD5A9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944" w:type="dxa"/>
            <w:vAlign w:val="center"/>
          </w:tcPr>
          <w:p w14:paraId="16A8A323" w14:textId="77777777" w:rsidR="002E1309" w:rsidRPr="0091517D" w:rsidRDefault="002E1309" w:rsidP="00E15434">
            <w:pPr>
              <w:spacing w:line="252" w:lineRule="auto"/>
              <w:jc w:val="center"/>
              <w:rPr>
                <w:rFonts w:ascii="Calibri" w:hAnsi="Calibri"/>
                <w:color w:val="auto"/>
                <w:sz w:val="28"/>
                <w:szCs w:val="28"/>
              </w:rPr>
            </w:pPr>
            <w:r w:rsidRPr="0091517D">
              <w:rPr>
                <w:rFonts w:ascii="Calibri" w:hAnsi="Calibri"/>
                <w:color w:val="auto"/>
                <w:sz w:val="28"/>
                <w:szCs w:val="28"/>
              </w:rPr>
              <w:t>Mocne Strony</w:t>
            </w:r>
          </w:p>
        </w:tc>
        <w:tc>
          <w:tcPr>
            <w:tcW w:w="4945" w:type="dxa"/>
            <w:vAlign w:val="center"/>
          </w:tcPr>
          <w:p w14:paraId="5E872EBC" w14:textId="77777777" w:rsidR="002E1309" w:rsidRPr="0091517D" w:rsidRDefault="002E1309" w:rsidP="00E15434">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auto"/>
                <w:sz w:val="28"/>
                <w:szCs w:val="28"/>
              </w:rPr>
            </w:pPr>
            <w:r w:rsidRPr="0091517D">
              <w:rPr>
                <w:rFonts w:ascii="Calibri" w:hAnsi="Calibri"/>
                <w:color w:val="auto"/>
                <w:sz w:val="28"/>
                <w:szCs w:val="28"/>
              </w:rPr>
              <w:t>Słabe strony</w:t>
            </w:r>
          </w:p>
        </w:tc>
      </w:tr>
      <w:tr w:rsidR="002E1309" w:rsidRPr="0091517D" w14:paraId="7A718090"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6846AD41" w14:textId="77777777" w:rsidR="002E1309" w:rsidRPr="0091517D" w:rsidRDefault="002E1309" w:rsidP="009A4DEE">
            <w:pPr>
              <w:spacing w:line="252" w:lineRule="auto"/>
              <w:jc w:val="center"/>
              <w:rPr>
                <w:rFonts w:ascii="Calibri" w:hAnsi="Calibri"/>
              </w:rPr>
            </w:pPr>
            <w:r w:rsidRPr="0091517D">
              <w:rPr>
                <w:rFonts w:ascii="Calibri" w:hAnsi="Calibri"/>
              </w:rPr>
              <w:t>Dostępność, infrastruktura, gospodarka i przedsiębiorczość</w:t>
            </w:r>
          </w:p>
        </w:tc>
      </w:tr>
      <w:tr w:rsidR="002E1309" w:rsidRPr="0091517D" w14:paraId="7E089E51"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6F5DFF02" w14:textId="77777777" w:rsidR="002E1309" w:rsidRPr="0091517D" w:rsidRDefault="002E1309" w:rsidP="009A4DEE">
            <w:pPr>
              <w:pStyle w:val="Akapitzlist"/>
              <w:numPr>
                <w:ilvl w:val="0"/>
                <w:numId w:val="22"/>
              </w:numPr>
              <w:spacing w:line="252" w:lineRule="auto"/>
              <w:ind w:left="284" w:hanging="284"/>
              <w:rPr>
                <w:rFonts w:ascii="Calibri" w:hAnsi="Calibri"/>
                <w:b w:val="0"/>
              </w:rPr>
            </w:pPr>
            <w:r w:rsidRPr="0091517D">
              <w:rPr>
                <w:rFonts w:ascii="Calibri" w:hAnsi="Calibri"/>
                <w:b w:val="0"/>
              </w:rPr>
              <w:t>Dobre położenie - bliskość węzłów autostrady A4 oraz dróg krajowych i wojewódzkich</w:t>
            </w:r>
          </w:p>
          <w:p w14:paraId="040CE2BF" w14:textId="77777777" w:rsidR="002E1309" w:rsidRPr="0091517D" w:rsidRDefault="002E1309" w:rsidP="009A4DEE">
            <w:pPr>
              <w:pStyle w:val="Akapitzlist"/>
              <w:numPr>
                <w:ilvl w:val="0"/>
                <w:numId w:val="22"/>
              </w:numPr>
              <w:spacing w:line="252" w:lineRule="auto"/>
              <w:ind w:left="284" w:hanging="284"/>
              <w:rPr>
                <w:rFonts w:ascii="Calibri" w:hAnsi="Calibri"/>
                <w:b w:val="0"/>
              </w:rPr>
            </w:pPr>
            <w:r w:rsidRPr="0091517D">
              <w:rPr>
                <w:rFonts w:ascii="Calibri" w:hAnsi="Calibri"/>
                <w:b w:val="0"/>
              </w:rPr>
              <w:t>Bliskość Tarnowa i dobre połączenia komunikacyjne z Tarnowem, w tym komunikacją zbiorową</w:t>
            </w:r>
          </w:p>
          <w:p w14:paraId="7D6365F7" w14:textId="77777777" w:rsidR="002E1309" w:rsidRPr="0091517D" w:rsidRDefault="002E1309" w:rsidP="009A4DEE">
            <w:pPr>
              <w:pStyle w:val="Akapitzlist"/>
              <w:numPr>
                <w:ilvl w:val="0"/>
                <w:numId w:val="22"/>
              </w:numPr>
              <w:spacing w:line="252" w:lineRule="auto"/>
              <w:ind w:left="284" w:hanging="284"/>
              <w:rPr>
                <w:rFonts w:ascii="Calibri" w:hAnsi="Calibri"/>
                <w:b w:val="0"/>
              </w:rPr>
            </w:pPr>
            <w:r w:rsidRPr="0091517D">
              <w:rPr>
                <w:rFonts w:ascii="Calibri" w:hAnsi="Calibri"/>
                <w:b w:val="0"/>
              </w:rPr>
              <w:t xml:space="preserve">Lokalizacja kilku firm o rozpoznawalnych markach (np. </w:t>
            </w:r>
            <w:proofErr w:type="spellStart"/>
            <w:r w:rsidRPr="0091517D">
              <w:rPr>
                <w:rFonts w:ascii="Calibri" w:hAnsi="Calibri"/>
                <w:b w:val="0"/>
              </w:rPr>
              <w:t>Brukbet</w:t>
            </w:r>
            <w:proofErr w:type="spellEnd"/>
            <w:r w:rsidRPr="0091517D">
              <w:rPr>
                <w:rFonts w:ascii="Calibri" w:hAnsi="Calibri"/>
                <w:b w:val="0"/>
              </w:rPr>
              <w:t>)</w:t>
            </w:r>
          </w:p>
          <w:p w14:paraId="694BB7DA" w14:textId="77777777" w:rsidR="002E1309" w:rsidRPr="0091517D" w:rsidRDefault="002E1309" w:rsidP="009A4DEE">
            <w:pPr>
              <w:pStyle w:val="Akapitzlist"/>
              <w:numPr>
                <w:ilvl w:val="0"/>
                <w:numId w:val="22"/>
              </w:numPr>
              <w:spacing w:line="252" w:lineRule="auto"/>
              <w:ind w:left="284" w:hanging="284"/>
              <w:rPr>
                <w:rFonts w:ascii="Calibri" w:hAnsi="Calibri"/>
                <w:b w:val="0"/>
              </w:rPr>
            </w:pPr>
            <w:r w:rsidRPr="0091517D">
              <w:rPr>
                <w:rFonts w:ascii="Calibri" w:hAnsi="Calibri"/>
                <w:b w:val="0"/>
              </w:rPr>
              <w:t>Pewne skupiska branżowe firm (branża budowlana, hutnictwo szkła, tartaki)</w:t>
            </w:r>
          </w:p>
          <w:p w14:paraId="18D9219B" w14:textId="77777777" w:rsidR="002E1309" w:rsidRPr="0091517D" w:rsidRDefault="002E1309" w:rsidP="009A4DEE">
            <w:pPr>
              <w:pStyle w:val="Akapitzlist"/>
              <w:numPr>
                <w:ilvl w:val="0"/>
                <w:numId w:val="22"/>
              </w:numPr>
              <w:spacing w:line="252" w:lineRule="auto"/>
              <w:ind w:left="284" w:hanging="284"/>
              <w:rPr>
                <w:rFonts w:ascii="Calibri" w:hAnsi="Calibri"/>
                <w:b w:val="0"/>
              </w:rPr>
            </w:pPr>
            <w:r w:rsidRPr="0091517D">
              <w:rPr>
                <w:rFonts w:ascii="Calibri" w:hAnsi="Calibri"/>
                <w:b w:val="0"/>
              </w:rPr>
              <w:t xml:space="preserve">Osiedlanie się mieszkańców Tarnowa na terenie LSR w wyniku </w:t>
            </w:r>
            <w:proofErr w:type="spellStart"/>
            <w:r w:rsidRPr="0091517D">
              <w:rPr>
                <w:rFonts w:ascii="Calibri" w:hAnsi="Calibri"/>
                <w:b w:val="0"/>
              </w:rPr>
              <w:t>suburbanizacji</w:t>
            </w:r>
            <w:proofErr w:type="spellEnd"/>
          </w:p>
        </w:tc>
        <w:tc>
          <w:tcPr>
            <w:tcW w:w="4945" w:type="dxa"/>
          </w:tcPr>
          <w:p w14:paraId="5CEAF100" w14:textId="77777777" w:rsidR="002E1309" w:rsidRPr="0091517D" w:rsidRDefault="002E1309" w:rsidP="009A4DEE">
            <w:pPr>
              <w:pStyle w:val="Akapitzlist"/>
              <w:numPr>
                <w:ilvl w:val="0"/>
                <w:numId w:val="22"/>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Odpływ młodych ludzi poza granice kraju i do metropolii</w:t>
            </w:r>
          </w:p>
          <w:p w14:paraId="3C2C87F5" w14:textId="77777777" w:rsidR="002E1309" w:rsidRPr="0091517D" w:rsidRDefault="002E1309" w:rsidP="009A4DEE">
            <w:pPr>
              <w:pStyle w:val="Akapitzlist"/>
              <w:numPr>
                <w:ilvl w:val="0"/>
                <w:numId w:val="22"/>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Mała liczba miejsc pracy na terenie obszaru objętego LSR</w:t>
            </w:r>
          </w:p>
          <w:p w14:paraId="13689E9E" w14:textId="77777777" w:rsidR="002E1309" w:rsidRPr="0091517D" w:rsidRDefault="002E1309" w:rsidP="009A4DEE">
            <w:pPr>
              <w:pStyle w:val="Akapitzlist"/>
              <w:numPr>
                <w:ilvl w:val="0"/>
                <w:numId w:val="22"/>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Niskie możliwości lokalnych przedsiębiorców tworzenia miejsc pracy przez inwestycje </w:t>
            </w:r>
          </w:p>
          <w:p w14:paraId="2F99DA5B" w14:textId="77777777" w:rsidR="002E1309" w:rsidRPr="0091517D" w:rsidRDefault="002E1309" w:rsidP="009A4DEE">
            <w:pPr>
              <w:pStyle w:val="Akapitzlist"/>
              <w:numPr>
                <w:ilvl w:val="0"/>
                <w:numId w:val="22"/>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Mała liczba nowopowstających firm</w:t>
            </w:r>
          </w:p>
          <w:p w14:paraId="3C5AAF6C" w14:textId="77777777" w:rsidR="002E1309" w:rsidRPr="0091517D" w:rsidRDefault="002E1309" w:rsidP="009A4DEE">
            <w:pPr>
              <w:pStyle w:val="Akapitzlist"/>
              <w:spacing w:line="252" w:lineRule="auto"/>
              <w:ind w:left="356"/>
              <w:cnfStyle w:val="000000010000" w:firstRow="0" w:lastRow="0" w:firstColumn="0" w:lastColumn="0" w:oddVBand="0" w:evenVBand="0" w:oddHBand="0" w:evenHBand="1" w:firstRowFirstColumn="0" w:firstRowLastColumn="0" w:lastRowFirstColumn="0" w:lastRowLastColumn="0"/>
              <w:rPr>
                <w:rFonts w:ascii="Calibri" w:hAnsi="Calibri"/>
              </w:rPr>
            </w:pPr>
          </w:p>
        </w:tc>
      </w:tr>
      <w:tr w:rsidR="002E1309" w:rsidRPr="0091517D" w14:paraId="633E8783"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2BAE92B2" w14:textId="77777777" w:rsidR="002E1309" w:rsidRPr="0091517D" w:rsidRDefault="002E1309" w:rsidP="009A4DEE">
            <w:pPr>
              <w:spacing w:line="252" w:lineRule="auto"/>
              <w:jc w:val="center"/>
              <w:rPr>
                <w:rFonts w:ascii="Calibri" w:hAnsi="Calibri"/>
              </w:rPr>
            </w:pPr>
            <w:r w:rsidRPr="0091517D">
              <w:rPr>
                <w:rFonts w:ascii="Calibri" w:hAnsi="Calibri"/>
              </w:rPr>
              <w:t>Rolnictwo</w:t>
            </w:r>
          </w:p>
        </w:tc>
      </w:tr>
      <w:tr w:rsidR="002E1309" w:rsidRPr="0091517D" w14:paraId="5B0408B8"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70E1860D" w14:textId="77777777" w:rsidR="002E1309" w:rsidRPr="0091517D" w:rsidRDefault="002E1309" w:rsidP="009A4DEE">
            <w:pPr>
              <w:pStyle w:val="Akapitzlist"/>
              <w:numPr>
                <w:ilvl w:val="0"/>
                <w:numId w:val="23"/>
              </w:numPr>
              <w:spacing w:line="252" w:lineRule="auto"/>
              <w:ind w:left="284" w:hanging="284"/>
              <w:rPr>
                <w:rFonts w:ascii="Calibri" w:hAnsi="Calibri"/>
                <w:b w:val="0"/>
              </w:rPr>
            </w:pPr>
            <w:r w:rsidRPr="0091517D">
              <w:rPr>
                <w:rFonts w:ascii="Calibri" w:hAnsi="Calibri"/>
                <w:b w:val="0"/>
              </w:rPr>
              <w:t>Istniejące stadniny koni</w:t>
            </w:r>
          </w:p>
          <w:p w14:paraId="16E09C48" w14:textId="77777777" w:rsidR="002E1309" w:rsidRPr="0091517D" w:rsidRDefault="002E1309" w:rsidP="009A4DEE">
            <w:pPr>
              <w:pStyle w:val="Akapitzlist"/>
              <w:numPr>
                <w:ilvl w:val="0"/>
                <w:numId w:val="23"/>
              </w:numPr>
              <w:spacing w:line="252" w:lineRule="auto"/>
              <w:ind w:left="284" w:hanging="284"/>
              <w:rPr>
                <w:rFonts w:ascii="Calibri" w:hAnsi="Calibri"/>
                <w:b w:val="0"/>
              </w:rPr>
            </w:pPr>
            <w:r w:rsidRPr="0091517D">
              <w:rPr>
                <w:rFonts w:ascii="Calibri" w:hAnsi="Calibri"/>
                <w:b w:val="0"/>
              </w:rPr>
              <w:t>Zarejestrowane regionalne produkty tradycyjne</w:t>
            </w:r>
          </w:p>
          <w:p w14:paraId="41D83DDD" w14:textId="77777777" w:rsidR="002E1309" w:rsidRPr="0091517D" w:rsidRDefault="002E1309" w:rsidP="009A4DEE">
            <w:pPr>
              <w:pStyle w:val="Akapitzlist"/>
              <w:numPr>
                <w:ilvl w:val="0"/>
                <w:numId w:val="23"/>
              </w:numPr>
              <w:spacing w:line="252" w:lineRule="auto"/>
              <w:ind w:left="284" w:hanging="284"/>
              <w:rPr>
                <w:rFonts w:ascii="Calibri" w:hAnsi="Calibri"/>
                <w:b w:val="0"/>
              </w:rPr>
            </w:pPr>
            <w:r w:rsidRPr="0091517D">
              <w:rPr>
                <w:rFonts w:ascii="Calibri" w:hAnsi="Calibri"/>
                <w:b w:val="0"/>
              </w:rPr>
              <w:t>Sprzyjający klimat (krajowy "biegun ciepła")</w:t>
            </w:r>
          </w:p>
        </w:tc>
        <w:tc>
          <w:tcPr>
            <w:tcW w:w="4945" w:type="dxa"/>
          </w:tcPr>
          <w:p w14:paraId="1FCA1A9C" w14:textId="77777777" w:rsidR="002E1309" w:rsidRPr="0091517D" w:rsidRDefault="002E1309" w:rsidP="009A4DEE">
            <w:pPr>
              <w:pStyle w:val="Akapitzlist"/>
              <w:numPr>
                <w:ilvl w:val="0"/>
                <w:numId w:val="23"/>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Rozdrobnienie gospodarstw rolnych</w:t>
            </w:r>
          </w:p>
          <w:p w14:paraId="276B858D" w14:textId="77777777" w:rsidR="002E1309" w:rsidRPr="0091517D" w:rsidRDefault="002E1309" w:rsidP="009A4DEE">
            <w:pPr>
              <w:pStyle w:val="Akapitzlist"/>
              <w:numPr>
                <w:ilvl w:val="0"/>
                <w:numId w:val="23"/>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Brak infrastruktury technicznej przetwórstwu towarów rolnych </w:t>
            </w:r>
          </w:p>
          <w:p w14:paraId="62EF3282" w14:textId="77777777" w:rsidR="002E1309" w:rsidRPr="0091517D" w:rsidRDefault="002E1309" w:rsidP="009A4DEE">
            <w:pPr>
              <w:pStyle w:val="Akapitzlist"/>
              <w:numPr>
                <w:ilvl w:val="0"/>
                <w:numId w:val="23"/>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Słabo rozwinięte rynki zbytu lokalnych produktów rolnych</w:t>
            </w:r>
          </w:p>
          <w:p w14:paraId="0D719F96" w14:textId="77777777" w:rsidR="002E1309" w:rsidRPr="0091517D" w:rsidRDefault="002E1309" w:rsidP="009A4DEE">
            <w:pPr>
              <w:pStyle w:val="Akapitzlist"/>
              <w:numPr>
                <w:ilvl w:val="0"/>
                <w:numId w:val="23"/>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Mała świadomość i brak umiejętności z zakresu niszowej działalności rolniczej, takiej jak rolnictwo ekologiczne, pszczelarstwo itp.</w:t>
            </w:r>
          </w:p>
        </w:tc>
      </w:tr>
      <w:tr w:rsidR="002E1309" w:rsidRPr="0091517D" w14:paraId="630CF6EE"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44CF62C5" w14:textId="77777777" w:rsidR="002E1309" w:rsidRPr="0091517D" w:rsidRDefault="002E1309" w:rsidP="009A4DEE">
            <w:pPr>
              <w:spacing w:line="252" w:lineRule="auto"/>
              <w:jc w:val="center"/>
              <w:rPr>
                <w:rFonts w:ascii="Calibri" w:hAnsi="Calibri"/>
              </w:rPr>
            </w:pPr>
            <w:r w:rsidRPr="0091517D">
              <w:rPr>
                <w:rFonts w:ascii="Calibri" w:hAnsi="Calibri"/>
              </w:rPr>
              <w:t>Turystyka i rekreacja</w:t>
            </w:r>
          </w:p>
        </w:tc>
      </w:tr>
      <w:tr w:rsidR="002E1309" w:rsidRPr="0091517D" w14:paraId="3AA3B840"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036A00BA" w14:textId="77777777" w:rsidR="002E1309" w:rsidRPr="0091517D" w:rsidRDefault="002E1309" w:rsidP="009A4DEE">
            <w:pPr>
              <w:pStyle w:val="Akapitzlist"/>
              <w:numPr>
                <w:ilvl w:val="0"/>
                <w:numId w:val="24"/>
              </w:numPr>
              <w:spacing w:line="252" w:lineRule="auto"/>
              <w:ind w:left="284" w:hanging="284"/>
              <w:rPr>
                <w:rFonts w:ascii="Calibri" w:hAnsi="Calibri"/>
                <w:b w:val="0"/>
              </w:rPr>
            </w:pPr>
            <w:r w:rsidRPr="0091517D">
              <w:rPr>
                <w:rFonts w:ascii="Calibri" w:hAnsi="Calibri"/>
                <w:b w:val="0"/>
              </w:rPr>
              <w:t>Atrakcyjne turystycznie kompleksy leśne</w:t>
            </w:r>
          </w:p>
          <w:p w14:paraId="14AA8124" w14:textId="77777777" w:rsidR="002E1309" w:rsidRPr="0091517D" w:rsidRDefault="002E1309" w:rsidP="009A4DEE">
            <w:pPr>
              <w:pStyle w:val="Akapitzlist"/>
              <w:numPr>
                <w:ilvl w:val="0"/>
                <w:numId w:val="24"/>
              </w:numPr>
              <w:spacing w:line="252" w:lineRule="auto"/>
              <w:ind w:left="284" w:hanging="284"/>
              <w:rPr>
                <w:rFonts w:ascii="Calibri" w:hAnsi="Calibri"/>
                <w:b w:val="0"/>
              </w:rPr>
            </w:pPr>
            <w:r w:rsidRPr="0091517D">
              <w:rPr>
                <w:rFonts w:ascii="Calibri" w:hAnsi="Calibri"/>
                <w:b w:val="0"/>
              </w:rPr>
              <w:t>Atrakcyjne krajobrazowo obszary i ciekawe obiekty przyrodnicze</w:t>
            </w:r>
          </w:p>
          <w:p w14:paraId="6C2903F0" w14:textId="77777777" w:rsidR="002E1309" w:rsidRPr="0091517D" w:rsidRDefault="002E1309" w:rsidP="009A4DEE">
            <w:pPr>
              <w:pStyle w:val="Akapitzlist"/>
              <w:numPr>
                <w:ilvl w:val="0"/>
                <w:numId w:val="24"/>
              </w:numPr>
              <w:spacing w:line="252" w:lineRule="auto"/>
              <w:ind w:left="284" w:hanging="284"/>
              <w:rPr>
                <w:rFonts w:ascii="Calibri" w:hAnsi="Calibri"/>
                <w:b w:val="0"/>
              </w:rPr>
            </w:pPr>
            <w:r w:rsidRPr="0091517D">
              <w:rPr>
                <w:rFonts w:ascii="Calibri" w:hAnsi="Calibri"/>
                <w:b w:val="0"/>
              </w:rPr>
              <w:t>Istniejące naturalne bądź sztuczne zbiorniki wodne i rzeki (w tym Wisła i Dunajec)</w:t>
            </w:r>
          </w:p>
          <w:p w14:paraId="7C89016D" w14:textId="77777777" w:rsidR="002E1309" w:rsidRPr="0091517D" w:rsidRDefault="002E1309" w:rsidP="009A4DEE">
            <w:pPr>
              <w:pStyle w:val="Akapitzlist"/>
              <w:numPr>
                <w:ilvl w:val="0"/>
                <w:numId w:val="24"/>
              </w:numPr>
              <w:spacing w:line="252" w:lineRule="auto"/>
              <w:ind w:left="284" w:hanging="284"/>
              <w:rPr>
                <w:rFonts w:ascii="Calibri" w:hAnsi="Calibri"/>
                <w:b w:val="0"/>
              </w:rPr>
            </w:pPr>
            <w:r w:rsidRPr="0091517D">
              <w:rPr>
                <w:rFonts w:ascii="Calibri" w:hAnsi="Calibri"/>
                <w:b w:val="0"/>
              </w:rPr>
              <w:t xml:space="preserve">Zabytki, miejsca pamięci i atrakcyjne turystycznie obiekty </w:t>
            </w:r>
          </w:p>
          <w:p w14:paraId="2F089A86" w14:textId="77777777" w:rsidR="002E1309" w:rsidRPr="0091517D" w:rsidRDefault="002E1309" w:rsidP="009A4DEE">
            <w:pPr>
              <w:pStyle w:val="Akapitzlist"/>
              <w:numPr>
                <w:ilvl w:val="0"/>
                <w:numId w:val="24"/>
              </w:numPr>
              <w:spacing w:line="252" w:lineRule="auto"/>
              <w:ind w:left="284" w:hanging="284"/>
              <w:rPr>
                <w:rFonts w:ascii="Calibri" w:hAnsi="Calibri"/>
                <w:b w:val="0"/>
              </w:rPr>
            </w:pPr>
            <w:r w:rsidRPr="0091517D">
              <w:rPr>
                <w:rFonts w:ascii="Calibri" w:hAnsi="Calibri"/>
                <w:b w:val="0"/>
              </w:rPr>
              <w:t xml:space="preserve">Istniejące drogi leśne i gruntowe (a także nieczynne tory kolejowe), które mogą być wykorzystane do wytyczenia szlaków rowerowych, konnych, </w:t>
            </w:r>
            <w:proofErr w:type="spellStart"/>
            <w:r w:rsidRPr="0091517D">
              <w:rPr>
                <w:rFonts w:ascii="Calibri" w:hAnsi="Calibri"/>
                <w:b w:val="0"/>
              </w:rPr>
              <w:t>nordic</w:t>
            </w:r>
            <w:proofErr w:type="spellEnd"/>
            <w:r w:rsidRPr="0091517D">
              <w:rPr>
                <w:rFonts w:ascii="Calibri" w:hAnsi="Calibri"/>
                <w:b w:val="0"/>
              </w:rPr>
              <w:t xml:space="preserve"> </w:t>
            </w:r>
            <w:proofErr w:type="spellStart"/>
            <w:r w:rsidRPr="0091517D">
              <w:rPr>
                <w:rFonts w:ascii="Calibri" w:hAnsi="Calibri"/>
                <w:b w:val="0"/>
              </w:rPr>
              <w:t>walking</w:t>
            </w:r>
            <w:proofErr w:type="spellEnd"/>
            <w:r w:rsidRPr="0091517D">
              <w:rPr>
                <w:rFonts w:ascii="Calibri" w:hAnsi="Calibri"/>
                <w:b w:val="0"/>
              </w:rPr>
              <w:t xml:space="preserve"> i innych</w:t>
            </w:r>
          </w:p>
          <w:p w14:paraId="781CDE1E" w14:textId="77777777" w:rsidR="002E1309" w:rsidRPr="0091517D" w:rsidRDefault="002E1309" w:rsidP="009A4DEE">
            <w:pPr>
              <w:pStyle w:val="Akapitzlist"/>
              <w:numPr>
                <w:ilvl w:val="0"/>
                <w:numId w:val="24"/>
              </w:numPr>
              <w:spacing w:line="252" w:lineRule="auto"/>
              <w:ind w:left="284" w:hanging="284"/>
              <w:rPr>
                <w:rFonts w:ascii="Calibri" w:hAnsi="Calibri"/>
                <w:b w:val="0"/>
              </w:rPr>
            </w:pPr>
            <w:r w:rsidRPr="0091517D">
              <w:rPr>
                <w:rFonts w:ascii="Calibri" w:hAnsi="Calibri"/>
                <w:b w:val="0"/>
              </w:rPr>
              <w:t>Dziedzictwo postaci związanych z obszarem</w:t>
            </w:r>
          </w:p>
        </w:tc>
        <w:tc>
          <w:tcPr>
            <w:tcW w:w="4945" w:type="dxa"/>
          </w:tcPr>
          <w:p w14:paraId="06822421"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Brak wystarczającej ilości ścieżek i tras rowerowych</w:t>
            </w:r>
          </w:p>
          <w:p w14:paraId="49B0C9F3"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Brak szlaków do </w:t>
            </w:r>
            <w:proofErr w:type="spellStart"/>
            <w:r w:rsidRPr="0091517D">
              <w:rPr>
                <w:rFonts w:ascii="Calibri" w:hAnsi="Calibri"/>
              </w:rPr>
              <w:t>nordic-walking</w:t>
            </w:r>
            <w:proofErr w:type="spellEnd"/>
          </w:p>
          <w:p w14:paraId="1E403F74"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Brak szlaków konnych</w:t>
            </w:r>
          </w:p>
          <w:p w14:paraId="21CF0641"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Niezagospodarowanie i zły stan techniczny wielu obiektów, </w:t>
            </w:r>
            <w:r w:rsidRPr="0091517D">
              <w:rPr>
                <w:rFonts w:ascii="Calibri" w:hAnsi="Calibri"/>
                <w:spacing w:val="-8"/>
              </w:rPr>
              <w:t xml:space="preserve">zabytków i atrakcji </w:t>
            </w:r>
            <w:r w:rsidR="00E15434" w:rsidRPr="0091517D">
              <w:rPr>
                <w:rFonts w:ascii="Calibri" w:hAnsi="Calibri"/>
                <w:spacing w:val="-8"/>
              </w:rPr>
              <w:t xml:space="preserve"> t</w:t>
            </w:r>
            <w:r w:rsidRPr="0091517D">
              <w:rPr>
                <w:rFonts w:ascii="Calibri" w:hAnsi="Calibri"/>
                <w:spacing w:val="-8"/>
              </w:rPr>
              <w:t>urystycznych</w:t>
            </w:r>
          </w:p>
          <w:p w14:paraId="1E2FBF89"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Brak kąpielisk i miejsc rekreacji wodnej</w:t>
            </w:r>
          </w:p>
          <w:p w14:paraId="28D3AF08"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Niewykorzystany potencjał terenowy </w:t>
            </w:r>
          </w:p>
          <w:p w14:paraId="5BEE8B97"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Mała ilość ciekawych wydarzeń i imprez przyciągających widzów i uczestników</w:t>
            </w:r>
          </w:p>
          <w:p w14:paraId="696DF6D8"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Niewystarczające środki na promocję walorów turystycznych i historycznych obszaru</w:t>
            </w:r>
          </w:p>
        </w:tc>
      </w:tr>
      <w:tr w:rsidR="002E1309" w:rsidRPr="0091517D" w14:paraId="78C8445E"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35E04BCA" w14:textId="77777777" w:rsidR="002E1309" w:rsidRPr="0091517D" w:rsidRDefault="002E1309" w:rsidP="009A4DEE">
            <w:pPr>
              <w:spacing w:line="252" w:lineRule="auto"/>
              <w:jc w:val="center"/>
              <w:rPr>
                <w:rFonts w:ascii="Calibri" w:hAnsi="Calibri"/>
              </w:rPr>
            </w:pPr>
            <w:r w:rsidRPr="0091517D">
              <w:rPr>
                <w:rFonts w:ascii="Calibri" w:hAnsi="Calibri"/>
              </w:rPr>
              <w:t>Kapitał społeczny</w:t>
            </w:r>
          </w:p>
        </w:tc>
      </w:tr>
      <w:tr w:rsidR="002E1309" w:rsidRPr="0091517D" w14:paraId="7539B784"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35F3CEFF" w14:textId="77777777" w:rsidR="002E1309" w:rsidRPr="0091517D" w:rsidRDefault="002E1309" w:rsidP="009A4DEE">
            <w:pPr>
              <w:pStyle w:val="Akapitzlist"/>
              <w:numPr>
                <w:ilvl w:val="0"/>
                <w:numId w:val="25"/>
              </w:numPr>
              <w:spacing w:line="252" w:lineRule="auto"/>
              <w:ind w:left="284" w:hanging="284"/>
              <w:rPr>
                <w:rFonts w:ascii="Calibri" w:hAnsi="Calibri"/>
                <w:b w:val="0"/>
              </w:rPr>
            </w:pPr>
            <w:r w:rsidRPr="0091517D">
              <w:rPr>
                <w:rFonts w:ascii="Calibri" w:hAnsi="Calibri"/>
                <w:b w:val="0"/>
              </w:rPr>
              <w:lastRenderedPageBreak/>
              <w:t>Aktywna działalność stowarzyszeń, fundacji, klubów, parafii, kół gospodyń, OSP i innych organizacji</w:t>
            </w:r>
          </w:p>
          <w:p w14:paraId="6558E86C" w14:textId="77777777" w:rsidR="002E1309" w:rsidRPr="0091517D" w:rsidRDefault="002E1309" w:rsidP="009A4DEE">
            <w:pPr>
              <w:pStyle w:val="Akapitzlist"/>
              <w:numPr>
                <w:ilvl w:val="0"/>
                <w:numId w:val="25"/>
              </w:numPr>
              <w:spacing w:line="252" w:lineRule="auto"/>
              <w:ind w:left="284" w:hanging="284"/>
              <w:rPr>
                <w:rFonts w:ascii="Calibri" w:hAnsi="Calibri"/>
                <w:b w:val="0"/>
              </w:rPr>
            </w:pPr>
            <w:r w:rsidRPr="0091517D">
              <w:rPr>
                <w:rFonts w:ascii="Calibri" w:hAnsi="Calibri"/>
                <w:b w:val="0"/>
              </w:rPr>
              <w:t>Lokalne rzemiosło, sztuka i działalność artystyczna</w:t>
            </w:r>
          </w:p>
          <w:p w14:paraId="1ED964A2" w14:textId="77777777" w:rsidR="002E1309" w:rsidRPr="0091517D" w:rsidRDefault="002E1309" w:rsidP="009A4DEE">
            <w:pPr>
              <w:pStyle w:val="Akapitzlist"/>
              <w:numPr>
                <w:ilvl w:val="0"/>
                <w:numId w:val="25"/>
              </w:numPr>
              <w:spacing w:line="252" w:lineRule="auto"/>
              <w:ind w:left="284" w:hanging="284"/>
              <w:rPr>
                <w:rFonts w:ascii="Calibri" w:hAnsi="Calibri"/>
                <w:b w:val="0"/>
              </w:rPr>
            </w:pPr>
            <w:r w:rsidRPr="0091517D">
              <w:rPr>
                <w:rFonts w:ascii="Calibri" w:hAnsi="Calibri"/>
                <w:b w:val="0"/>
              </w:rPr>
              <w:t>Działalność klubów sportowych kierujących ofertę do dzieci i młodzieży</w:t>
            </w:r>
          </w:p>
        </w:tc>
        <w:tc>
          <w:tcPr>
            <w:tcW w:w="4945" w:type="dxa"/>
          </w:tcPr>
          <w:p w14:paraId="14F655D3" w14:textId="77777777" w:rsidR="002E1309" w:rsidRPr="0091517D" w:rsidRDefault="002E1309" w:rsidP="009A4DEE">
            <w:pPr>
              <w:pStyle w:val="Akapitzlist"/>
              <w:numPr>
                <w:ilvl w:val="0"/>
                <w:numId w:val="25"/>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Słaba organizacja, brak wsparcia lokalnego rzemiosła i artystów</w:t>
            </w:r>
          </w:p>
          <w:p w14:paraId="49473141" w14:textId="77777777" w:rsidR="002E1309" w:rsidRPr="0091517D" w:rsidRDefault="002E1309" w:rsidP="009A4DEE">
            <w:pPr>
              <w:pStyle w:val="Akapitzlist"/>
              <w:numPr>
                <w:ilvl w:val="0"/>
                <w:numId w:val="25"/>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Brak dofinansowania działalności lokalnych zespołów ludowych, kół gospodyń wiejskich i innych organizacji</w:t>
            </w:r>
          </w:p>
          <w:p w14:paraId="4B396DE5" w14:textId="77777777" w:rsidR="002E1309" w:rsidRPr="0091517D" w:rsidRDefault="002E1309" w:rsidP="00E15434">
            <w:pPr>
              <w:pStyle w:val="Akapitzlist"/>
              <w:numPr>
                <w:ilvl w:val="0"/>
                <w:numId w:val="25"/>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Słabe możliwości finansowania działalności dziecięcych i młodzieżowych klubów sportowych </w:t>
            </w:r>
          </w:p>
        </w:tc>
      </w:tr>
      <w:tr w:rsidR="002E1309" w:rsidRPr="0091517D" w14:paraId="7FF24B7C" w14:textId="77777777" w:rsidTr="000D4D5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9889" w:type="dxa"/>
            <w:gridSpan w:val="2"/>
          </w:tcPr>
          <w:p w14:paraId="42422E2D" w14:textId="77777777" w:rsidR="002E1309" w:rsidRPr="0091517D" w:rsidRDefault="002E1309" w:rsidP="009A4DEE">
            <w:pPr>
              <w:tabs>
                <w:tab w:val="left" w:pos="2599"/>
                <w:tab w:val="center" w:pos="4498"/>
              </w:tabs>
              <w:spacing w:line="252" w:lineRule="auto"/>
              <w:rPr>
                <w:rFonts w:ascii="Calibri" w:hAnsi="Calibri"/>
              </w:rPr>
            </w:pPr>
            <w:r w:rsidRPr="0091517D">
              <w:rPr>
                <w:rFonts w:ascii="Calibri" w:hAnsi="Calibri"/>
                <w:b w:val="0"/>
              </w:rPr>
              <w:tab/>
            </w:r>
            <w:r w:rsidRPr="0091517D">
              <w:rPr>
                <w:rFonts w:ascii="Calibri" w:hAnsi="Calibri"/>
                <w:b w:val="0"/>
              </w:rPr>
              <w:tab/>
            </w:r>
            <w:r w:rsidRPr="0091517D">
              <w:rPr>
                <w:rFonts w:ascii="Calibri" w:hAnsi="Calibri"/>
              </w:rPr>
              <w:t>Usługi publiczne i infrastruktura społeczna</w:t>
            </w:r>
          </w:p>
        </w:tc>
      </w:tr>
      <w:tr w:rsidR="002E1309" w:rsidRPr="0091517D" w14:paraId="40348A8C"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0D46DDC5" w14:textId="77777777" w:rsidR="002E1309" w:rsidRPr="0091517D" w:rsidRDefault="002E1309" w:rsidP="009A4DEE">
            <w:pPr>
              <w:pStyle w:val="Akapitzlist"/>
              <w:numPr>
                <w:ilvl w:val="0"/>
                <w:numId w:val="26"/>
              </w:numPr>
              <w:spacing w:line="252" w:lineRule="auto"/>
              <w:ind w:left="284" w:hanging="284"/>
              <w:rPr>
                <w:rFonts w:ascii="Calibri" w:hAnsi="Calibri"/>
                <w:b w:val="0"/>
              </w:rPr>
            </w:pPr>
            <w:r w:rsidRPr="0091517D">
              <w:rPr>
                <w:rFonts w:ascii="Calibri" w:hAnsi="Calibri"/>
                <w:b w:val="0"/>
              </w:rPr>
              <w:t>Dobra oferta kształcenia szkoły podstawowej i gimnazjum w zakresie minimum programowego</w:t>
            </w:r>
          </w:p>
          <w:p w14:paraId="72B67CA5" w14:textId="77777777" w:rsidR="002E1309" w:rsidRPr="0091517D" w:rsidRDefault="002E1309" w:rsidP="009A4DEE">
            <w:pPr>
              <w:pStyle w:val="Akapitzlist"/>
              <w:numPr>
                <w:ilvl w:val="0"/>
                <w:numId w:val="26"/>
              </w:numPr>
              <w:spacing w:line="252" w:lineRule="auto"/>
              <w:ind w:left="284" w:hanging="284"/>
              <w:rPr>
                <w:rFonts w:ascii="Calibri" w:hAnsi="Calibri"/>
                <w:b w:val="0"/>
              </w:rPr>
            </w:pPr>
            <w:r w:rsidRPr="0091517D">
              <w:rPr>
                <w:rFonts w:ascii="Calibri" w:hAnsi="Calibri"/>
                <w:b w:val="0"/>
              </w:rPr>
              <w:t>Istniejąca infrastruktura sportowa ("orliki", boiska, baseny)</w:t>
            </w:r>
          </w:p>
          <w:p w14:paraId="5DD8BAFA" w14:textId="77777777" w:rsidR="002E1309" w:rsidRPr="0091517D" w:rsidRDefault="002E1309" w:rsidP="009A4DEE">
            <w:pPr>
              <w:pStyle w:val="Akapitzlist"/>
              <w:numPr>
                <w:ilvl w:val="0"/>
                <w:numId w:val="26"/>
              </w:numPr>
              <w:spacing w:line="252" w:lineRule="auto"/>
              <w:ind w:left="284" w:hanging="284"/>
              <w:rPr>
                <w:rFonts w:ascii="Calibri" w:hAnsi="Calibri"/>
                <w:b w:val="0"/>
              </w:rPr>
            </w:pPr>
            <w:r w:rsidRPr="0091517D">
              <w:rPr>
                <w:rFonts w:ascii="Calibri" w:hAnsi="Calibri"/>
                <w:b w:val="0"/>
              </w:rPr>
              <w:t>Zasadniczo wystarczająca liczba placów zabaw</w:t>
            </w:r>
          </w:p>
          <w:p w14:paraId="5E89FE88" w14:textId="77777777" w:rsidR="002E1309" w:rsidRPr="0091517D" w:rsidRDefault="002E1309" w:rsidP="009A4DEE">
            <w:pPr>
              <w:pStyle w:val="Akapitzlist"/>
              <w:numPr>
                <w:ilvl w:val="0"/>
                <w:numId w:val="26"/>
              </w:numPr>
              <w:spacing w:line="252" w:lineRule="auto"/>
              <w:ind w:left="284" w:hanging="284"/>
              <w:rPr>
                <w:rFonts w:ascii="Calibri" w:hAnsi="Calibri"/>
                <w:b w:val="0"/>
              </w:rPr>
            </w:pPr>
            <w:r w:rsidRPr="0091517D">
              <w:rPr>
                <w:rFonts w:ascii="Calibri" w:hAnsi="Calibri"/>
                <w:b w:val="0"/>
              </w:rPr>
              <w:t xml:space="preserve">Niewykorzystane budynki i infrastruktura, które mogą być zaadaptowane na cele społeczne </w:t>
            </w:r>
          </w:p>
        </w:tc>
        <w:tc>
          <w:tcPr>
            <w:tcW w:w="4945" w:type="dxa"/>
          </w:tcPr>
          <w:p w14:paraId="6EF68EF4" w14:textId="77777777" w:rsidR="002E1309" w:rsidRPr="0091517D" w:rsidRDefault="002E1309" w:rsidP="009A4DEE">
            <w:pPr>
              <w:pStyle w:val="Akapitzlist"/>
              <w:numPr>
                <w:ilvl w:val="0"/>
                <w:numId w:val="26"/>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Mała liczba miejsc aktywnego spędzania czasu na świeżym powietrzu (np. otwartych siłowni, urządzeń do różnych dyscyplin sportowych)</w:t>
            </w:r>
          </w:p>
          <w:p w14:paraId="03D727E5" w14:textId="77777777" w:rsidR="002E1309" w:rsidRPr="0091517D" w:rsidRDefault="002E1309" w:rsidP="009A4DEE">
            <w:pPr>
              <w:pStyle w:val="Akapitzlist"/>
              <w:numPr>
                <w:ilvl w:val="0"/>
                <w:numId w:val="26"/>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Słaba oferta zajęć pozalekcyjnych w szkołach ze względu na trudności w ich sfinansowaniu</w:t>
            </w:r>
          </w:p>
          <w:p w14:paraId="70223C67" w14:textId="77777777" w:rsidR="002E1309" w:rsidRPr="0091517D" w:rsidRDefault="002E1309" w:rsidP="009A4DEE">
            <w:pPr>
              <w:pStyle w:val="Akapitzlist"/>
              <w:numPr>
                <w:ilvl w:val="0"/>
                <w:numId w:val="26"/>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Braki w wyposażeniu obiektów infrastruktury kulturalnej, w tym domów ludowych, </w:t>
            </w:r>
            <w:proofErr w:type="spellStart"/>
            <w:r w:rsidRPr="0091517D">
              <w:rPr>
                <w:rFonts w:ascii="Calibri" w:hAnsi="Calibri"/>
              </w:rPr>
              <w:t>GOKów</w:t>
            </w:r>
            <w:proofErr w:type="spellEnd"/>
            <w:r w:rsidRPr="0091517D">
              <w:rPr>
                <w:rFonts w:ascii="Calibri" w:hAnsi="Calibri"/>
              </w:rPr>
              <w:t xml:space="preserve"> i bibliotek, zły stan techniczny wielu budynków</w:t>
            </w:r>
          </w:p>
          <w:p w14:paraId="6C742ECE" w14:textId="77777777" w:rsidR="002E1309" w:rsidRPr="0091517D" w:rsidRDefault="002E1309" w:rsidP="009A4DEE">
            <w:pPr>
              <w:pStyle w:val="Akapitzlist"/>
              <w:numPr>
                <w:ilvl w:val="0"/>
                <w:numId w:val="26"/>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Brak oferty zajęć i aktywnych form spędzania czasu dla seniorów i ogółu mieszkańców</w:t>
            </w:r>
          </w:p>
        </w:tc>
      </w:tr>
      <w:tr w:rsidR="00AF1D54" w:rsidRPr="0091517D" w14:paraId="68B2363D" w14:textId="77777777" w:rsidTr="00AF1D5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9889" w:type="dxa"/>
            <w:gridSpan w:val="2"/>
          </w:tcPr>
          <w:p w14:paraId="3B5FE3C8" w14:textId="48245BAE" w:rsidR="00AF1D54" w:rsidRPr="0091517D" w:rsidRDefault="00AF1D54" w:rsidP="00AF1D54">
            <w:pPr>
              <w:tabs>
                <w:tab w:val="left" w:pos="2599"/>
                <w:tab w:val="center" w:pos="4498"/>
              </w:tabs>
              <w:spacing w:line="252" w:lineRule="auto"/>
              <w:rPr>
                <w:rFonts w:ascii="Calibri" w:hAnsi="Calibri"/>
              </w:rPr>
            </w:pPr>
            <w:r w:rsidRPr="0091517D">
              <w:rPr>
                <w:rFonts w:ascii="Calibri" w:hAnsi="Calibri"/>
                <w:b w:val="0"/>
              </w:rPr>
              <w:tab/>
            </w:r>
            <w:r w:rsidRPr="0091517D">
              <w:rPr>
                <w:rFonts w:ascii="Calibri" w:hAnsi="Calibri"/>
                <w:b w:val="0"/>
              </w:rPr>
              <w:tab/>
            </w:r>
            <w:r w:rsidRPr="00AF1D54">
              <w:rPr>
                <w:rFonts w:ascii="Calibri" w:hAnsi="Calibri"/>
                <w:color w:val="00B050"/>
              </w:rPr>
              <w:t>Ekologia</w:t>
            </w:r>
          </w:p>
        </w:tc>
      </w:tr>
      <w:tr w:rsidR="00AF1D54" w:rsidRPr="0091517D" w14:paraId="37DC5982" w14:textId="77777777" w:rsidTr="00AF1D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3161D8B3" w14:textId="34F6432B" w:rsidR="00AF1D54" w:rsidRPr="008A526D" w:rsidRDefault="00AF1D54" w:rsidP="00AF1D54">
            <w:pPr>
              <w:pStyle w:val="Akapitzlist"/>
              <w:numPr>
                <w:ilvl w:val="0"/>
                <w:numId w:val="25"/>
              </w:numPr>
              <w:spacing w:line="252" w:lineRule="auto"/>
              <w:ind w:left="284" w:hanging="284"/>
              <w:rPr>
                <w:rFonts w:ascii="Calibri" w:hAnsi="Calibri"/>
                <w:b w:val="0"/>
                <w:color w:val="00B050"/>
                <w:sz w:val="20"/>
                <w:szCs w:val="20"/>
              </w:rPr>
            </w:pPr>
            <w:r w:rsidRPr="009D15C4">
              <w:rPr>
                <w:rFonts w:ascii="Calibri" w:hAnsi="Calibri"/>
                <w:b w:val="0"/>
                <w:color w:val="00B050"/>
                <w:sz w:val="20"/>
                <w:szCs w:val="20"/>
              </w:rPr>
              <w:t xml:space="preserve">Wzrost zainteresowania mieszkańców i podmiotów lokalnych (np. </w:t>
            </w:r>
            <w:proofErr w:type="spellStart"/>
            <w:r w:rsidRPr="009D15C4">
              <w:rPr>
                <w:rFonts w:ascii="Calibri" w:hAnsi="Calibri"/>
                <w:b w:val="0"/>
                <w:color w:val="00B050"/>
                <w:sz w:val="20"/>
                <w:szCs w:val="20"/>
              </w:rPr>
              <w:t>jst</w:t>
            </w:r>
            <w:proofErr w:type="spellEnd"/>
            <w:r w:rsidRPr="009D15C4">
              <w:rPr>
                <w:rFonts w:ascii="Calibri" w:hAnsi="Calibri"/>
                <w:b w:val="0"/>
                <w:color w:val="00B050"/>
                <w:sz w:val="20"/>
                <w:szCs w:val="20"/>
              </w:rPr>
              <w:t>) rozwiązaniami energooszczędnymi i proekologicznymi</w:t>
            </w:r>
            <w:r>
              <w:rPr>
                <w:rFonts w:ascii="Calibri" w:hAnsi="Calibri"/>
                <w:b w:val="0"/>
                <w:color w:val="00B050"/>
                <w:sz w:val="20"/>
                <w:szCs w:val="20"/>
              </w:rPr>
              <w:t>.</w:t>
            </w:r>
          </w:p>
          <w:p w14:paraId="667B9605" w14:textId="753C9F4D" w:rsidR="008A526D" w:rsidRPr="008A526D" w:rsidRDefault="008A526D" w:rsidP="00AF1D54">
            <w:pPr>
              <w:pStyle w:val="Akapitzlist"/>
              <w:numPr>
                <w:ilvl w:val="0"/>
                <w:numId w:val="25"/>
              </w:numPr>
              <w:spacing w:line="252" w:lineRule="auto"/>
              <w:ind w:left="284" w:hanging="284"/>
              <w:rPr>
                <w:rFonts w:ascii="Calibri" w:hAnsi="Calibri"/>
                <w:b w:val="0"/>
                <w:color w:val="00B050"/>
                <w:sz w:val="20"/>
                <w:szCs w:val="20"/>
              </w:rPr>
            </w:pPr>
            <w:r>
              <w:rPr>
                <w:rFonts w:ascii="Calibri" w:hAnsi="Calibri"/>
                <w:b w:val="0"/>
                <w:color w:val="00B050"/>
                <w:sz w:val="20"/>
                <w:szCs w:val="20"/>
              </w:rPr>
              <w:t xml:space="preserve">Wzrastająca liczba instalacji OZE, </w:t>
            </w:r>
            <w:proofErr w:type="spellStart"/>
            <w:r>
              <w:rPr>
                <w:rFonts w:ascii="Calibri" w:hAnsi="Calibri"/>
                <w:b w:val="0"/>
                <w:color w:val="00B050"/>
                <w:sz w:val="20"/>
                <w:szCs w:val="20"/>
              </w:rPr>
              <w:t>termomodernizowanych</w:t>
            </w:r>
            <w:proofErr w:type="spellEnd"/>
            <w:r>
              <w:rPr>
                <w:rFonts w:ascii="Calibri" w:hAnsi="Calibri"/>
                <w:b w:val="0"/>
                <w:color w:val="00B050"/>
                <w:sz w:val="20"/>
                <w:szCs w:val="20"/>
              </w:rPr>
              <w:t xml:space="preserve"> obiektów, wymienionych kotłów.</w:t>
            </w:r>
          </w:p>
          <w:p w14:paraId="31B8490E" w14:textId="455C3A54" w:rsidR="008A526D" w:rsidRPr="009D15C4" w:rsidRDefault="008A526D" w:rsidP="00AF1D54">
            <w:pPr>
              <w:pStyle w:val="Akapitzlist"/>
              <w:numPr>
                <w:ilvl w:val="0"/>
                <w:numId w:val="25"/>
              </w:numPr>
              <w:spacing w:line="252" w:lineRule="auto"/>
              <w:ind w:left="284" w:hanging="284"/>
              <w:rPr>
                <w:rFonts w:ascii="Calibri" w:hAnsi="Calibri"/>
                <w:b w:val="0"/>
                <w:color w:val="00B050"/>
                <w:sz w:val="20"/>
                <w:szCs w:val="20"/>
              </w:rPr>
            </w:pPr>
            <w:r>
              <w:rPr>
                <w:rFonts w:ascii="Calibri" w:hAnsi="Calibri"/>
                <w:b w:val="0"/>
                <w:color w:val="00B050"/>
                <w:sz w:val="20"/>
                <w:szCs w:val="20"/>
              </w:rPr>
              <w:t>Istniejący klaster energetyczny ZPT</w:t>
            </w:r>
          </w:p>
          <w:p w14:paraId="055C328E" w14:textId="35F15030" w:rsidR="00AF1D54" w:rsidRPr="00AF1D54" w:rsidRDefault="00AF1D54" w:rsidP="00AF1D54">
            <w:pPr>
              <w:spacing w:line="252" w:lineRule="auto"/>
              <w:rPr>
                <w:rFonts w:ascii="Calibri" w:hAnsi="Calibri"/>
              </w:rPr>
            </w:pPr>
          </w:p>
        </w:tc>
        <w:tc>
          <w:tcPr>
            <w:tcW w:w="4945" w:type="dxa"/>
          </w:tcPr>
          <w:p w14:paraId="0B9AD1E1" w14:textId="617C1463" w:rsidR="00AF1D54" w:rsidRDefault="008A526D" w:rsidP="00AF1D54">
            <w:pPr>
              <w:pStyle w:val="Akapitzlist"/>
              <w:numPr>
                <w:ilvl w:val="0"/>
                <w:numId w:val="25"/>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color w:val="00B050"/>
                <w:sz w:val="20"/>
                <w:szCs w:val="20"/>
              </w:rPr>
            </w:pPr>
            <w:r>
              <w:rPr>
                <w:rFonts w:ascii="Calibri" w:hAnsi="Calibri"/>
                <w:color w:val="00B050"/>
                <w:sz w:val="20"/>
                <w:szCs w:val="20"/>
              </w:rPr>
              <w:t>Niewystarczająca</w:t>
            </w:r>
            <w:r w:rsidR="00AF1D54" w:rsidRPr="009D15C4">
              <w:rPr>
                <w:rFonts w:ascii="Calibri" w:hAnsi="Calibri"/>
                <w:color w:val="00B050"/>
                <w:sz w:val="20"/>
                <w:szCs w:val="20"/>
              </w:rPr>
              <w:t xml:space="preserve"> promocj</w:t>
            </w:r>
            <w:r>
              <w:rPr>
                <w:rFonts w:ascii="Calibri" w:hAnsi="Calibri"/>
                <w:color w:val="00B050"/>
                <w:sz w:val="20"/>
                <w:szCs w:val="20"/>
              </w:rPr>
              <w:t>a</w:t>
            </w:r>
            <w:r w:rsidR="00AF1D54" w:rsidRPr="009D15C4">
              <w:rPr>
                <w:rFonts w:ascii="Calibri" w:hAnsi="Calibri"/>
                <w:color w:val="00B050"/>
                <w:sz w:val="20"/>
                <w:szCs w:val="20"/>
              </w:rPr>
              <w:t xml:space="preserve"> świadomości klimatycznej i energooszczędności </w:t>
            </w:r>
            <w:r w:rsidR="00AF1D54">
              <w:rPr>
                <w:rFonts w:ascii="Calibri" w:hAnsi="Calibri"/>
                <w:color w:val="00B050"/>
                <w:sz w:val="20"/>
                <w:szCs w:val="20"/>
              </w:rPr>
              <w:t>w lokalnych społecznościach</w:t>
            </w:r>
            <w:r w:rsidR="00AF1D54" w:rsidRPr="009D15C4">
              <w:rPr>
                <w:rFonts w:ascii="Calibri" w:hAnsi="Calibri"/>
                <w:color w:val="00B050"/>
                <w:sz w:val="20"/>
                <w:szCs w:val="20"/>
              </w:rPr>
              <w:t>.</w:t>
            </w:r>
          </w:p>
          <w:p w14:paraId="7026F287" w14:textId="16EF720C" w:rsidR="008A526D" w:rsidRDefault="008A526D" w:rsidP="00AF1D54">
            <w:pPr>
              <w:pStyle w:val="Akapitzlist"/>
              <w:numPr>
                <w:ilvl w:val="0"/>
                <w:numId w:val="25"/>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color w:val="00B050"/>
                <w:sz w:val="20"/>
                <w:szCs w:val="20"/>
              </w:rPr>
            </w:pPr>
            <w:r>
              <w:rPr>
                <w:rFonts w:ascii="Calibri" w:hAnsi="Calibri"/>
                <w:color w:val="00B050"/>
                <w:sz w:val="20"/>
                <w:szCs w:val="20"/>
              </w:rPr>
              <w:t>Brak możliwości testowania rozwiązań pilotażowych w zakresie zarządzania energią.</w:t>
            </w:r>
          </w:p>
          <w:p w14:paraId="60A8BED0" w14:textId="1B8DEA90" w:rsidR="008A526D" w:rsidRDefault="008A526D" w:rsidP="00AF1D54">
            <w:pPr>
              <w:pStyle w:val="Akapitzlist"/>
              <w:numPr>
                <w:ilvl w:val="0"/>
                <w:numId w:val="25"/>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color w:val="00B050"/>
                <w:sz w:val="20"/>
                <w:szCs w:val="20"/>
              </w:rPr>
            </w:pPr>
            <w:r>
              <w:rPr>
                <w:rFonts w:ascii="Calibri" w:hAnsi="Calibri"/>
                <w:color w:val="00B050"/>
                <w:sz w:val="20"/>
                <w:szCs w:val="20"/>
              </w:rPr>
              <w:t>Brak oprogramowania do zarządzania energia w obiektach publicznych</w:t>
            </w:r>
            <w:r w:rsidR="00F9553E">
              <w:rPr>
                <w:rFonts w:ascii="Calibri" w:hAnsi="Calibri"/>
                <w:color w:val="00B050"/>
                <w:sz w:val="20"/>
                <w:szCs w:val="20"/>
              </w:rPr>
              <w:t>.</w:t>
            </w:r>
          </w:p>
          <w:p w14:paraId="2E6C6211" w14:textId="6E49C7EF" w:rsidR="00F9553E" w:rsidRPr="009D15C4" w:rsidRDefault="00F9553E" w:rsidP="00AF1D54">
            <w:pPr>
              <w:pStyle w:val="Akapitzlist"/>
              <w:numPr>
                <w:ilvl w:val="0"/>
                <w:numId w:val="25"/>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color w:val="00B050"/>
                <w:sz w:val="20"/>
                <w:szCs w:val="20"/>
              </w:rPr>
            </w:pPr>
            <w:r>
              <w:rPr>
                <w:rFonts w:ascii="Calibri" w:hAnsi="Calibri"/>
                <w:color w:val="00B050"/>
                <w:sz w:val="20"/>
                <w:szCs w:val="20"/>
              </w:rPr>
              <w:t>Wysokie koszty utrzymania infrastruktury kulturalnej – oświetlenie, ogrzewanie</w:t>
            </w:r>
          </w:p>
          <w:p w14:paraId="2D127341" w14:textId="52A9D1DE" w:rsidR="00AF1D54" w:rsidRPr="00AF1D54" w:rsidRDefault="00AF1D54" w:rsidP="00AF1D54">
            <w:pPr>
              <w:spacing w:line="252" w:lineRule="auto"/>
              <w:cnfStyle w:val="000000010000" w:firstRow="0" w:lastRow="0" w:firstColumn="0" w:lastColumn="0" w:oddVBand="0" w:evenVBand="0" w:oddHBand="0" w:evenHBand="1" w:firstRowFirstColumn="0" w:firstRowLastColumn="0" w:lastRowFirstColumn="0" w:lastRowLastColumn="0"/>
              <w:rPr>
                <w:rFonts w:ascii="Calibri" w:hAnsi="Calibri"/>
              </w:rPr>
            </w:pPr>
          </w:p>
        </w:tc>
      </w:tr>
    </w:tbl>
    <w:p w14:paraId="3AB4047C" w14:textId="77777777" w:rsidR="002E1309" w:rsidRPr="0091517D" w:rsidRDefault="002E1309" w:rsidP="00BD5A95">
      <w:pPr>
        <w:tabs>
          <w:tab w:val="left" w:pos="4606"/>
        </w:tabs>
        <w:spacing w:after="0" w:line="252" w:lineRule="auto"/>
        <w:rPr>
          <w:b/>
          <w:sz w:val="6"/>
          <w:szCs w:val="28"/>
        </w:rPr>
      </w:pPr>
    </w:p>
    <w:tbl>
      <w:tblPr>
        <w:tblStyle w:val="redniecieniowanie1akcent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4"/>
        <w:gridCol w:w="4945"/>
      </w:tblGrid>
      <w:tr w:rsidR="002E1309" w:rsidRPr="0091517D" w14:paraId="2CCF8A68" w14:textId="77777777" w:rsidTr="00BD5A9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44" w:type="dxa"/>
            <w:vAlign w:val="center"/>
          </w:tcPr>
          <w:p w14:paraId="271CEAE8" w14:textId="77777777" w:rsidR="002E1309" w:rsidRPr="0091517D" w:rsidRDefault="002E1309" w:rsidP="00BD5A95">
            <w:pPr>
              <w:spacing w:line="252" w:lineRule="auto"/>
              <w:jc w:val="center"/>
              <w:rPr>
                <w:rFonts w:ascii="Calibri" w:hAnsi="Calibri"/>
                <w:color w:val="auto"/>
                <w:sz w:val="28"/>
                <w:szCs w:val="28"/>
              </w:rPr>
            </w:pPr>
            <w:r w:rsidRPr="0091517D">
              <w:rPr>
                <w:rFonts w:ascii="Calibri" w:hAnsi="Calibri"/>
                <w:color w:val="auto"/>
                <w:sz w:val="28"/>
                <w:szCs w:val="28"/>
              </w:rPr>
              <w:t>Szanse</w:t>
            </w:r>
          </w:p>
        </w:tc>
        <w:tc>
          <w:tcPr>
            <w:tcW w:w="4945" w:type="dxa"/>
            <w:vAlign w:val="center"/>
          </w:tcPr>
          <w:p w14:paraId="1B6C824D" w14:textId="77777777" w:rsidR="002E1309" w:rsidRPr="0091517D" w:rsidRDefault="002E1309" w:rsidP="00E15434">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auto"/>
                <w:sz w:val="28"/>
                <w:szCs w:val="28"/>
              </w:rPr>
            </w:pPr>
            <w:r w:rsidRPr="0091517D">
              <w:rPr>
                <w:rFonts w:ascii="Calibri" w:hAnsi="Calibri"/>
                <w:color w:val="auto"/>
                <w:sz w:val="28"/>
                <w:szCs w:val="28"/>
              </w:rPr>
              <w:t>Zagrożenia</w:t>
            </w:r>
          </w:p>
        </w:tc>
      </w:tr>
      <w:tr w:rsidR="002E1309" w:rsidRPr="0091517D" w14:paraId="094CE382"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30FD87BB" w14:textId="77777777" w:rsidR="002E1309" w:rsidRPr="0091517D" w:rsidRDefault="002E1309" w:rsidP="009A4DEE">
            <w:pPr>
              <w:spacing w:line="252" w:lineRule="auto"/>
              <w:jc w:val="center"/>
              <w:rPr>
                <w:rFonts w:ascii="Calibri" w:hAnsi="Calibri"/>
              </w:rPr>
            </w:pPr>
            <w:r w:rsidRPr="0091517D">
              <w:rPr>
                <w:rFonts w:ascii="Calibri" w:hAnsi="Calibri"/>
              </w:rPr>
              <w:t>Dostępność, infrastruktura, gospodarka i przedsiębiorczość</w:t>
            </w:r>
          </w:p>
        </w:tc>
      </w:tr>
      <w:tr w:rsidR="002E1309" w:rsidRPr="0091517D" w14:paraId="796AD272"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65C0AC25" w14:textId="77777777" w:rsidR="002E1309" w:rsidRPr="0091517D" w:rsidRDefault="002E1309" w:rsidP="009A4DEE">
            <w:pPr>
              <w:pStyle w:val="Akapitzlist"/>
              <w:numPr>
                <w:ilvl w:val="0"/>
                <w:numId w:val="35"/>
              </w:numPr>
              <w:spacing w:line="252" w:lineRule="auto"/>
              <w:ind w:left="284" w:hanging="284"/>
              <w:rPr>
                <w:rFonts w:ascii="Calibri" w:hAnsi="Calibri"/>
                <w:b w:val="0"/>
              </w:rPr>
            </w:pPr>
            <w:r w:rsidRPr="0091517D">
              <w:rPr>
                <w:rFonts w:ascii="Calibri" w:hAnsi="Calibri"/>
                <w:b w:val="0"/>
              </w:rPr>
              <w:t>Budowa mostu na Dunajcu w gminie Wierzchosławice, poprawa komunikacji z Tarnowem i drogą przelotową w kierunku Warszawy</w:t>
            </w:r>
          </w:p>
          <w:p w14:paraId="2B98F0F1" w14:textId="77777777" w:rsidR="002E1309" w:rsidRPr="0091517D" w:rsidRDefault="002E1309" w:rsidP="009A4DEE">
            <w:pPr>
              <w:pStyle w:val="Akapitzlist"/>
              <w:numPr>
                <w:ilvl w:val="0"/>
                <w:numId w:val="35"/>
              </w:numPr>
              <w:spacing w:line="252" w:lineRule="auto"/>
              <w:ind w:left="284" w:hanging="284"/>
              <w:rPr>
                <w:rFonts w:ascii="Calibri" w:hAnsi="Calibri"/>
                <w:b w:val="0"/>
              </w:rPr>
            </w:pPr>
            <w:r w:rsidRPr="0091517D">
              <w:rPr>
                <w:rFonts w:ascii="Calibri" w:hAnsi="Calibri"/>
                <w:b w:val="0"/>
              </w:rPr>
              <w:t>Możliwość pozyskania zewnętrznych źródeł finansowania (perspektywa UE 2014-2020 i inne)</w:t>
            </w:r>
          </w:p>
          <w:p w14:paraId="25601DCD" w14:textId="77777777" w:rsidR="002E1309" w:rsidRPr="0091517D" w:rsidRDefault="002E1309" w:rsidP="009A4DEE">
            <w:pPr>
              <w:pStyle w:val="Akapitzlist"/>
              <w:numPr>
                <w:ilvl w:val="0"/>
                <w:numId w:val="35"/>
              </w:numPr>
              <w:spacing w:line="252" w:lineRule="auto"/>
              <w:ind w:left="284" w:hanging="284"/>
              <w:rPr>
                <w:rFonts w:ascii="Calibri" w:hAnsi="Calibri"/>
                <w:b w:val="0"/>
              </w:rPr>
            </w:pPr>
            <w:r w:rsidRPr="0091517D">
              <w:rPr>
                <w:rFonts w:ascii="Calibri" w:hAnsi="Calibri"/>
                <w:b w:val="0"/>
              </w:rPr>
              <w:t>Ukończenie modernizacji torów kolejowych i poprawa dostępności za pomocą tego środka transportu</w:t>
            </w:r>
          </w:p>
        </w:tc>
        <w:tc>
          <w:tcPr>
            <w:tcW w:w="4945" w:type="dxa"/>
          </w:tcPr>
          <w:p w14:paraId="7364098D" w14:textId="77777777" w:rsidR="002E1309" w:rsidRPr="0091517D" w:rsidRDefault="002E1309" w:rsidP="009A4DEE">
            <w:pPr>
              <w:pStyle w:val="Akapitzlist"/>
              <w:numPr>
                <w:ilvl w:val="0"/>
                <w:numId w:val="35"/>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Zagrożenie powodziowe, zagrożenie osuwiskami i innymi klęskami żywiołowymi</w:t>
            </w:r>
          </w:p>
          <w:p w14:paraId="5FCF5C62" w14:textId="77777777" w:rsidR="002E1309" w:rsidRPr="0091517D" w:rsidRDefault="002E1309" w:rsidP="009A4DEE">
            <w:pPr>
              <w:pStyle w:val="Akapitzlist"/>
              <w:numPr>
                <w:ilvl w:val="0"/>
                <w:numId w:val="35"/>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Konkurencja innych obszarów o inwestorów i mieszkańców</w:t>
            </w:r>
          </w:p>
          <w:p w14:paraId="311806AD" w14:textId="77777777" w:rsidR="002E1309" w:rsidRPr="0091517D" w:rsidRDefault="002E1309" w:rsidP="009A4DEE">
            <w:pPr>
              <w:pStyle w:val="Akapitzlist"/>
              <w:numPr>
                <w:ilvl w:val="0"/>
                <w:numId w:val="35"/>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Regres gospodarczy Tarnowa</w:t>
            </w:r>
          </w:p>
          <w:p w14:paraId="01C4E3FB" w14:textId="77777777" w:rsidR="002E1309" w:rsidRPr="0091517D" w:rsidRDefault="002E1309" w:rsidP="009A4DEE">
            <w:pPr>
              <w:pStyle w:val="Akapitzlist"/>
              <w:numPr>
                <w:ilvl w:val="0"/>
                <w:numId w:val="35"/>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Ograniczenie możliwości finansowania przedsiębiorstw ze strony MRPO jedynie do pożyczek</w:t>
            </w:r>
          </w:p>
        </w:tc>
      </w:tr>
      <w:tr w:rsidR="002E1309" w:rsidRPr="0091517D" w14:paraId="4BC5BCE6"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12185D73" w14:textId="77777777" w:rsidR="002E1309" w:rsidRPr="0091517D" w:rsidRDefault="002E1309" w:rsidP="009A4DEE">
            <w:pPr>
              <w:spacing w:line="252" w:lineRule="auto"/>
              <w:jc w:val="center"/>
              <w:rPr>
                <w:rFonts w:ascii="Calibri" w:hAnsi="Calibri"/>
              </w:rPr>
            </w:pPr>
            <w:r w:rsidRPr="0091517D">
              <w:rPr>
                <w:rFonts w:ascii="Calibri" w:hAnsi="Calibri"/>
              </w:rPr>
              <w:t>Rolnictwo</w:t>
            </w:r>
          </w:p>
        </w:tc>
      </w:tr>
      <w:tr w:rsidR="002E1309" w:rsidRPr="0091517D" w14:paraId="0BF7C7D3"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7BEC9F43" w14:textId="77777777" w:rsidR="002E1309" w:rsidRPr="0091517D" w:rsidRDefault="002E1309" w:rsidP="009A4DEE">
            <w:pPr>
              <w:pStyle w:val="Akapitzlist"/>
              <w:numPr>
                <w:ilvl w:val="0"/>
                <w:numId w:val="36"/>
              </w:numPr>
              <w:spacing w:line="252" w:lineRule="auto"/>
              <w:ind w:left="284" w:hanging="284"/>
              <w:rPr>
                <w:rFonts w:ascii="Calibri" w:hAnsi="Calibri"/>
                <w:b w:val="0"/>
              </w:rPr>
            </w:pPr>
            <w:r w:rsidRPr="0091517D">
              <w:rPr>
                <w:rFonts w:ascii="Calibri" w:hAnsi="Calibri"/>
                <w:b w:val="0"/>
              </w:rPr>
              <w:t>Perspektywiczne uprawy rolne (miód, orzechy, borówka amerykańska, winorośl)</w:t>
            </w:r>
          </w:p>
          <w:p w14:paraId="3FA6DA21" w14:textId="77777777" w:rsidR="002E1309" w:rsidRPr="0091517D" w:rsidRDefault="002E1309" w:rsidP="009A4DEE">
            <w:pPr>
              <w:pStyle w:val="Akapitzlist"/>
              <w:numPr>
                <w:ilvl w:val="0"/>
                <w:numId w:val="36"/>
              </w:numPr>
              <w:spacing w:line="252" w:lineRule="auto"/>
              <w:ind w:left="284" w:hanging="284"/>
              <w:rPr>
                <w:rFonts w:ascii="Calibri" w:hAnsi="Calibri"/>
                <w:b w:val="0"/>
              </w:rPr>
            </w:pPr>
            <w:r w:rsidRPr="0091517D">
              <w:rPr>
                <w:rFonts w:ascii="Calibri" w:hAnsi="Calibri"/>
                <w:b w:val="0"/>
              </w:rPr>
              <w:t>Poprawa legislacji w zakresie produktów lokalnych i drobnej produkcji rolnej</w:t>
            </w:r>
          </w:p>
          <w:p w14:paraId="7F0B0983" w14:textId="77777777" w:rsidR="002E1309" w:rsidRPr="0091517D" w:rsidRDefault="002E1309" w:rsidP="009A4DEE">
            <w:pPr>
              <w:pStyle w:val="Akapitzlist"/>
              <w:numPr>
                <w:ilvl w:val="0"/>
                <w:numId w:val="36"/>
              </w:numPr>
              <w:spacing w:line="252" w:lineRule="auto"/>
              <w:ind w:left="284" w:hanging="284"/>
              <w:rPr>
                <w:rFonts w:ascii="Calibri" w:hAnsi="Calibri"/>
                <w:b w:val="0"/>
              </w:rPr>
            </w:pPr>
            <w:r w:rsidRPr="0091517D">
              <w:rPr>
                <w:rFonts w:ascii="Calibri" w:hAnsi="Calibri"/>
                <w:b w:val="0"/>
              </w:rPr>
              <w:t>Popularyzacja rolnictwa ekologicznego</w:t>
            </w:r>
          </w:p>
          <w:p w14:paraId="6E852537" w14:textId="77777777" w:rsidR="002E1309" w:rsidRPr="001F524A" w:rsidRDefault="002E1309" w:rsidP="009A4DEE">
            <w:pPr>
              <w:pStyle w:val="Akapitzlist"/>
              <w:numPr>
                <w:ilvl w:val="0"/>
                <w:numId w:val="36"/>
              </w:numPr>
              <w:spacing w:line="252" w:lineRule="auto"/>
              <w:ind w:left="284" w:hanging="284"/>
              <w:rPr>
                <w:rFonts w:ascii="Calibri" w:hAnsi="Calibri"/>
                <w:b w:val="0"/>
              </w:rPr>
            </w:pPr>
            <w:r w:rsidRPr="0091517D">
              <w:rPr>
                <w:rFonts w:ascii="Calibri" w:hAnsi="Calibri"/>
                <w:b w:val="0"/>
              </w:rPr>
              <w:t>Rejestracja kolejnych produktów regionalnych</w:t>
            </w:r>
          </w:p>
          <w:p w14:paraId="6578EB83" w14:textId="2569FFC0" w:rsidR="001F524A" w:rsidRPr="0091517D" w:rsidRDefault="001F524A" w:rsidP="001F524A">
            <w:pPr>
              <w:pStyle w:val="Akapitzlist"/>
              <w:spacing w:line="252" w:lineRule="auto"/>
              <w:ind w:left="284"/>
              <w:rPr>
                <w:rFonts w:ascii="Calibri" w:hAnsi="Calibri"/>
                <w:b w:val="0"/>
              </w:rPr>
            </w:pPr>
          </w:p>
        </w:tc>
        <w:tc>
          <w:tcPr>
            <w:tcW w:w="4945" w:type="dxa"/>
          </w:tcPr>
          <w:p w14:paraId="6AEFE36B" w14:textId="77777777" w:rsidR="002E1309" w:rsidRPr="0091517D" w:rsidRDefault="002E1309" w:rsidP="009A4DEE">
            <w:pPr>
              <w:pStyle w:val="Akapitzlist"/>
              <w:numPr>
                <w:ilvl w:val="0"/>
                <w:numId w:val="36"/>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Dalszy spadek opłacalności działalności rolnej na małą skalę</w:t>
            </w:r>
          </w:p>
          <w:p w14:paraId="0FF4701E" w14:textId="77777777" w:rsidR="002E1309" w:rsidRPr="0091517D" w:rsidRDefault="002E1309" w:rsidP="009A4DEE">
            <w:pPr>
              <w:pStyle w:val="Akapitzlist"/>
              <w:numPr>
                <w:ilvl w:val="0"/>
                <w:numId w:val="36"/>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Brak następstwa w małych gospodarstwach rolnych </w:t>
            </w:r>
          </w:p>
          <w:p w14:paraId="2F7DE646" w14:textId="77777777" w:rsidR="002E1309" w:rsidRPr="0091517D" w:rsidRDefault="002E1309" w:rsidP="00970219">
            <w:pPr>
              <w:pStyle w:val="Akapitzlist"/>
              <w:spacing w:line="252" w:lineRule="auto"/>
              <w:ind w:left="284"/>
              <w:cnfStyle w:val="000000010000" w:firstRow="0" w:lastRow="0" w:firstColumn="0" w:lastColumn="0" w:oddVBand="0" w:evenVBand="0" w:oddHBand="0" w:evenHBand="1" w:firstRowFirstColumn="0" w:firstRowLastColumn="0" w:lastRowFirstColumn="0" w:lastRowLastColumn="0"/>
              <w:rPr>
                <w:rFonts w:ascii="Calibri" w:hAnsi="Calibri"/>
              </w:rPr>
            </w:pPr>
          </w:p>
        </w:tc>
      </w:tr>
      <w:tr w:rsidR="002E1309" w:rsidRPr="0091517D" w14:paraId="5D1DF204"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vAlign w:val="center"/>
          </w:tcPr>
          <w:p w14:paraId="3BB9AC90" w14:textId="77777777" w:rsidR="002E1309" w:rsidRPr="0091517D" w:rsidRDefault="002E1309" w:rsidP="00F32C51">
            <w:pPr>
              <w:spacing w:line="252" w:lineRule="auto"/>
              <w:jc w:val="center"/>
              <w:rPr>
                <w:rFonts w:ascii="Calibri" w:hAnsi="Calibri"/>
              </w:rPr>
            </w:pPr>
            <w:r w:rsidRPr="0091517D">
              <w:rPr>
                <w:rFonts w:ascii="Calibri" w:hAnsi="Calibri"/>
              </w:rPr>
              <w:t>Turystyka</w:t>
            </w:r>
          </w:p>
        </w:tc>
      </w:tr>
      <w:tr w:rsidR="002E1309" w:rsidRPr="0091517D" w14:paraId="47C46646"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60DA7E42" w14:textId="77777777" w:rsidR="002E1309" w:rsidRPr="0091517D" w:rsidRDefault="002E1309" w:rsidP="009A4DEE">
            <w:pPr>
              <w:pStyle w:val="Akapitzlist"/>
              <w:numPr>
                <w:ilvl w:val="0"/>
                <w:numId w:val="27"/>
              </w:numPr>
              <w:spacing w:line="252" w:lineRule="auto"/>
              <w:ind w:left="284" w:hanging="284"/>
              <w:rPr>
                <w:rFonts w:ascii="Calibri" w:hAnsi="Calibri"/>
                <w:b w:val="0"/>
              </w:rPr>
            </w:pPr>
            <w:r w:rsidRPr="0091517D">
              <w:rPr>
                <w:rFonts w:ascii="Calibri" w:hAnsi="Calibri"/>
                <w:b w:val="0"/>
              </w:rPr>
              <w:lastRenderedPageBreak/>
              <w:t xml:space="preserve">Wzrost popularności aktywnych form spędzania wolnego czasu: turystyki rowerowej, </w:t>
            </w:r>
            <w:proofErr w:type="spellStart"/>
            <w:r w:rsidRPr="0091517D">
              <w:rPr>
                <w:rFonts w:ascii="Calibri" w:hAnsi="Calibri"/>
                <w:b w:val="0"/>
              </w:rPr>
              <w:t>nordic</w:t>
            </w:r>
            <w:proofErr w:type="spellEnd"/>
            <w:r w:rsidRPr="0091517D">
              <w:rPr>
                <w:rFonts w:ascii="Calibri" w:hAnsi="Calibri"/>
                <w:b w:val="0"/>
              </w:rPr>
              <w:t xml:space="preserve"> </w:t>
            </w:r>
            <w:proofErr w:type="spellStart"/>
            <w:r w:rsidRPr="0091517D">
              <w:rPr>
                <w:rFonts w:ascii="Calibri" w:hAnsi="Calibri"/>
                <w:b w:val="0"/>
              </w:rPr>
              <w:t>walking</w:t>
            </w:r>
            <w:proofErr w:type="spellEnd"/>
            <w:r w:rsidRPr="0091517D">
              <w:rPr>
                <w:rFonts w:ascii="Calibri" w:hAnsi="Calibri"/>
                <w:b w:val="0"/>
              </w:rPr>
              <w:t>, biegów narciarstwa biegowego itp.</w:t>
            </w:r>
          </w:p>
          <w:p w14:paraId="392A9F04" w14:textId="77777777" w:rsidR="002E1309" w:rsidRPr="0091517D" w:rsidRDefault="002E1309" w:rsidP="009A4DEE">
            <w:pPr>
              <w:pStyle w:val="Akapitzlist"/>
              <w:numPr>
                <w:ilvl w:val="0"/>
                <w:numId w:val="27"/>
              </w:numPr>
              <w:spacing w:line="252" w:lineRule="auto"/>
              <w:ind w:left="284" w:hanging="284"/>
              <w:rPr>
                <w:rFonts w:ascii="Calibri" w:hAnsi="Calibri"/>
                <w:b w:val="0"/>
              </w:rPr>
            </w:pPr>
            <w:r w:rsidRPr="0091517D">
              <w:rPr>
                <w:rFonts w:ascii="Calibri" w:hAnsi="Calibri"/>
                <w:b w:val="0"/>
              </w:rPr>
              <w:t>Powstanie długodystansowych tras rowerowych nad brzegami Wisły i Dunajca</w:t>
            </w:r>
          </w:p>
          <w:p w14:paraId="33232BA7" w14:textId="77777777" w:rsidR="002E1309" w:rsidRPr="0091517D" w:rsidRDefault="002E1309" w:rsidP="009A4DEE">
            <w:pPr>
              <w:pStyle w:val="Akapitzlist"/>
              <w:numPr>
                <w:ilvl w:val="0"/>
                <w:numId w:val="27"/>
              </w:numPr>
              <w:spacing w:line="252" w:lineRule="auto"/>
              <w:ind w:left="284" w:hanging="284"/>
              <w:rPr>
                <w:rFonts w:ascii="Calibri" w:hAnsi="Calibri"/>
                <w:b w:val="0"/>
              </w:rPr>
            </w:pPr>
            <w:r w:rsidRPr="0091517D">
              <w:rPr>
                <w:rFonts w:ascii="Calibri" w:hAnsi="Calibri"/>
                <w:b w:val="0"/>
              </w:rPr>
              <w:t>Wzrost popularności tzw. turystyki weekendowej</w:t>
            </w:r>
          </w:p>
          <w:p w14:paraId="674E7F48" w14:textId="77777777" w:rsidR="002E1309" w:rsidRPr="0091517D" w:rsidRDefault="002E1309" w:rsidP="009A4DEE">
            <w:pPr>
              <w:pStyle w:val="Akapitzlist"/>
              <w:numPr>
                <w:ilvl w:val="0"/>
                <w:numId w:val="27"/>
              </w:numPr>
              <w:spacing w:line="252" w:lineRule="auto"/>
              <w:ind w:left="284" w:hanging="284"/>
              <w:rPr>
                <w:rFonts w:ascii="Calibri" w:hAnsi="Calibri"/>
                <w:b w:val="0"/>
              </w:rPr>
            </w:pPr>
            <w:r w:rsidRPr="0091517D">
              <w:rPr>
                <w:rFonts w:ascii="Calibri" w:hAnsi="Calibri"/>
                <w:b w:val="0"/>
              </w:rPr>
              <w:t>Wzrost popularności Szlaku Św. Jakuba i turystyki pielgrzymkowej (Odporyszów)</w:t>
            </w:r>
          </w:p>
        </w:tc>
        <w:tc>
          <w:tcPr>
            <w:tcW w:w="4945" w:type="dxa"/>
          </w:tcPr>
          <w:p w14:paraId="4975D049" w14:textId="77777777" w:rsidR="002E1309" w:rsidRPr="0091517D" w:rsidRDefault="002E1309" w:rsidP="009A4DEE">
            <w:pPr>
              <w:pStyle w:val="Akapitzlist"/>
              <w:numPr>
                <w:ilvl w:val="0"/>
                <w:numId w:val="27"/>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Łatwość dostępu do konkurencyjnej oferty turystycznej dla mieszkańców Tarnowa - skrócenie czasu podróży w Bieszczady, Beskid Niski, na Roztocze itp. ze względu na budowę autostrady i dróg ekspresowych </w:t>
            </w:r>
          </w:p>
        </w:tc>
      </w:tr>
      <w:tr w:rsidR="002E1309" w:rsidRPr="0091517D" w14:paraId="5A152FB9"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54945888" w14:textId="77777777" w:rsidR="002E1309" w:rsidRPr="0091517D" w:rsidRDefault="002E1309" w:rsidP="009A4DEE">
            <w:pPr>
              <w:spacing w:line="252" w:lineRule="auto"/>
              <w:jc w:val="center"/>
              <w:rPr>
                <w:rFonts w:ascii="Calibri" w:hAnsi="Calibri"/>
              </w:rPr>
            </w:pPr>
            <w:r w:rsidRPr="0091517D">
              <w:rPr>
                <w:rFonts w:ascii="Calibri" w:hAnsi="Calibri"/>
              </w:rPr>
              <w:t>Kapitał społeczny</w:t>
            </w:r>
          </w:p>
        </w:tc>
      </w:tr>
      <w:tr w:rsidR="002E1309" w:rsidRPr="0091517D" w14:paraId="6B1FB39A"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79D4AFA2" w14:textId="77777777" w:rsidR="002E1309" w:rsidRPr="0091517D" w:rsidRDefault="002E1309" w:rsidP="009A4DEE">
            <w:pPr>
              <w:pStyle w:val="Akapitzlist"/>
              <w:numPr>
                <w:ilvl w:val="0"/>
                <w:numId w:val="37"/>
              </w:numPr>
              <w:spacing w:line="252" w:lineRule="auto"/>
              <w:ind w:left="284" w:hanging="284"/>
              <w:rPr>
                <w:rFonts w:ascii="Calibri" w:hAnsi="Calibri"/>
                <w:b w:val="0"/>
              </w:rPr>
            </w:pPr>
            <w:r w:rsidRPr="0091517D">
              <w:rPr>
                <w:rFonts w:ascii="Calibri" w:hAnsi="Calibri"/>
                <w:b w:val="0"/>
              </w:rPr>
              <w:t>Napływ aktywnych mieszkańców pochodzących z Tarnowa</w:t>
            </w:r>
          </w:p>
        </w:tc>
        <w:tc>
          <w:tcPr>
            <w:tcW w:w="4945" w:type="dxa"/>
          </w:tcPr>
          <w:p w14:paraId="6F62DB7A" w14:textId="77777777" w:rsidR="002E1309" w:rsidRPr="0091517D" w:rsidRDefault="002E1309" w:rsidP="009A4DEE">
            <w:pPr>
              <w:pStyle w:val="Akapitzlist"/>
              <w:numPr>
                <w:ilvl w:val="0"/>
                <w:numId w:val="37"/>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Starzenie się społeczeństwa</w:t>
            </w:r>
          </w:p>
          <w:p w14:paraId="3E8ABA73" w14:textId="77777777" w:rsidR="002E1309" w:rsidRPr="0091517D" w:rsidRDefault="002E1309" w:rsidP="009A4DEE">
            <w:pPr>
              <w:pStyle w:val="Akapitzlist"/>
              <w:numPr>
                <w:ilvl w:val="0"/>
                <w:numId w:val="37"/>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Nasilony odpływ młodzieży poza granice kraju i do metropolii</w:t>
            </w:r>
          </w:p>
        </w:tc>
      </w:tr>
      <w:tr w:rsidR="002E1309" w:rsidRPr="0091517D" w14:paraId="6152FC95"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3A3A1561" w14:textId="77777777" w:rsidR="002E1309" w:rsidRPr="0091517D" w:rsidRDefault="002E1309" w:rsidP="009A4DEE">
            <w:pPr>
              <w:spacing w:line="252" w:lineRule="auto"/>
              <w:jc w:val="center"/>
              <w:rPr>
                <w:rFonts w:ascii="Calibri" w:hAnsi="Calibri"/>
              </w:rPr>
            </w:pPr>
            <w:r w:rsidRPr="0091517D">
              <w:rPr>
                <w:rFonts w:ascii="Calibri" w:hAnsi="Calibri"/>
              </w:rPr>
              <w:t>Usługi publiczne i infrastruktura społeczna</w:t>
            </w:r>
          </w:p>
        </w:tc>
      </w:tr>
      <w:tr w:rsidR="002E1309" w:rsidRPr="0091517D" w14:paraId="7FDB48DF"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47B0D1DF" w14:textId="77777777" w:rsidR="002E1309" w:rsidRPr="0091517D" w:rsidRDefault="002E1309" w:rsidP="009A4DEE">
            <w:pPr>
              <w:pStyle w:val="Akapitzlist"/>
              <w:numPr>
                <w:ilvl w:val="0"/>
                <w:numId w:val="28"/>
              </w:numPr>
              <w:spacing w:line="252" w:lineRule="auto"/>
              <w:ind w:left="284" w:hanging="284"/>
              <w:rPr>
                <w:rFonts w:ascii="Calibri" w:hAnsi="Calibri"/>
                <w:b w:val="0"/>
              </w:rPr>
            </w:pPr>
            <w:r w:rsidRPr="0091517D">
              <w:rPr>
                <w:rFonts w:ascii="Calibri" w:hAnsi="Calibri"/>
                <w:b w:val="0"/>
              </w:rPr>
              <w:t>Wykorzystanie zewnętrznych źródeł finansowania</w:t>
            </w:r>
          </w:p>
          <w:p w14:paraId="65702782" w14:textId="77777777" w:rsidR="002E1309" w:rsidRPr="0091517D" w:rsidRDefault="002E1309" w:rsidP="009A4DEE">
            <w:pPr>
              <w:pStyle w:val="Akapitzlist"/>
              <w:numPr>
                <w:ilvl w:val="0"/>
                <w:numId w:val="28"/>
              </w:numPr>
              <w:spacing w:line="252" w:lineRule="auto"/>
              <w:ind w:left="284" w:hanging="284"/>
              <w:rPr>
                <w:rFonts w:ascii="Calibri" w:hAnsi="Calibri"/>
                <w:b w:val="0"/>
              </w:rPr>
            </w:pPr>
            <w:r w:rsidRPr="0091517D">
              <w:rPr>
                <w:rFonts w:ascii="Calibri" w:hAnsi="Calibri"/>
                <w:b w:val="0"/>
              </w:rPr>
              <w:t>Udział w projektach o zasięgu wykraczającym poza obszar LGD, zwłaszcza z miastem Tarnów</w:t>
            </w:r>
          </w:p>
        </w:tc>
        <w:tc>
          <w:tcPr>
            <w:tcW w:w="4945" w:type="dxa"/>
          </w:tcPr>
          <w:p w14:paraId="1AA89BB7" w14:textId="77777777" w:rsidR="002E1309" w:rsidRPr="0091517D" w:rsidRDefault="002E1309" w:rsidP="009A4DEE">
            <w:pPr>
              <w:pStyle w:val="Akapitzlist"/>
              <w:numPr>
                <w:ilvl w:val="0"/>
                <w:numId w:val="28"/>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Trudności we współpracy z innymi obszarami, w tym z Tarnowem</w:t>
            </w:r>
          </w:p>
          <w:p w14:paraId="516A8E20" w14:textId="77777777" w:rsidR="002E1309" w:rsidRPr="0091517D" w:rsidRDefault="002E1309" w:rsidP="009A4DEE">
            <w:pPr>
              <w:pStyle w:val="Akapitzlist"/>
              <w:numPr>
                <w:ilvl w:val="0"/>
                <w:numId w:val="28"/>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Braki usług odpowiadających zmieniającej się sytuacji demograficznej (w tym mała oferta dla seniorów)</w:t>
            </w:r>
          </w:p>
        </w:tc>
      </w:tr>
      <w:tr w:rsidR="00AF1D54" w:rsidRPr="0091517D" w14:paraId="24C0F89B" w14:textId="77777777" w:rsidTr="00AF1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76292D6F" w14:textId="0B80EAFC" w:rsidR="00AF1D54" w:rsidRPr="0091517D" w:rsidRDefault="00AF1D54" w:rsidP="00AF1D54">
            <w:pPr>
              <w:spacing w:line="252" w:lineRule="auto"/>
              <w:jc w:val="center"/>
              <w:rPr>
                <w:rFonts w:ascii="Calibri" w:hAnsi="Calibri"/>
              </w:rPr>
            </w:pPr>
            <w:bookmarkStart w:id="31" w:name="_Toc439246691"/>
            <w:r w:rsidRPr="00AF1D54">
              <w:rPr>
                <w:rFonts w:ascii="Calibri" w:hAnsi="Calibri"/>
                <w:color w:val="00B050"/>
              </w:rPr>
              <w:t>Ekologia</w:t>
            </w:r>
          </w:p>
        </w:tc>
      </w:tr>
      <w:tr w:rsidR="00AF1D54" w:rsidRPr="00F9553E" w14:paraId="51E9C3A2" w14:textId="77777777" w:rsidTr="00AF1D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2C0AF8F7" w14:textId="77777777" w:rsidR="00AF1D54" w:rsidRPr="00F9553E" w:rsidRDefault="00AF1D54" w:rsidP="00AF1D54">
            <w:pPr>
              <w:pStyle w:val="Akapitzlist"/>
              <w:numPr>
                <w:ilvl w:val="0"/>
                <w:numId w:val="37"/>
              </w:numPr>
              <w:spacing w:line="252" w:lineRule="auto"/>
              <w:ind w:left="284" w:hanging="284"/>
              <w:rPr>
                <w:rFonts w:ascii="Calibri" w:hAnsi="Calibri" w:cs="Calibri"/>
                <w:b w:val="0"/>
                <w:color w:val="00B050"/>
                <w:sz w:val="20"/>
                <w:szCs w:val="20"/>
              </w:rPr>
            </w:pPr>
            <w:r w:rsidRPr="00F9553E">
              <w:rPr>
                <w:rFonts w:ascii="Calibri" w:hAnsi="Calibri" w:cs="Calibri"/>
                <w:b w:val="0"/>
                <w:color w:val="00B050"/>
                <w:sz w:val="20"/>
                <w:szCs w:val="20"/>
              </w:rPr>
              <w:t>Napływ aktywnych mieszkańców, w tym osób z postawami proekologicznymi, pochodzących z Tarnowa</w:t>
            </w:r>
          </w:p>
          <w:p w14:paraId="3BFDF4AC" w14:textId="336348E8" w:rsidR="00AF1D54" w:rsidRPr="00F9553E" w:rsidRDefault="00AF1D54" w:rsidP="00AF1D54">
            <w:pPr>
              <w:pStyle w:val="Akapitzlist"/>
              <w:numPr>
                <w:ilvl w:val="0"/>
                <w:numId w:val="37"/>
              </w:numPr>
              <w:spacing w:line="252" w:lineRule="auto"/>
              <w:ind w:left="284" w:hanging="284"/>
              <w:rPr>
                <w:rFonts w:ascii="Calibri" w:hAnsi="Calibri" w:cs="Calibri"/>
                <w:b w:val="0"/>
                <w:color w:val="00B050"/>
                <w:sz w:val="20"/>
                <w:szCs w:val="20"/>
              </w:rPr>
            </w:pPr>
            <w:r w:rsidRPr="00F9553E">
              <w:rPr>
                <w:rFonts w:ascii="Calibri" w:hAnsi="Calibri" w:cs="Calibri"/>
                <w:b w:val="0"/>
                <w:color w:val="00B050"/>
                <w:sz w:val="20"/>
                <w:szCs w:val="20"/>
              </w:rPr>
              <w:t>Większa dostępność rozwiązań technicznych OZE, systemy zarządzania energią itp.</w:t>
            </w:r>
          </w:p>
          <w:p w14:paraId="2B0B9323" w14:textId="236418BC" w:rsidR="00AF1D54" w:rsidRPr="00F9553E" w:rsidRDefault="008A526D" w:rsidP="00F9553E">
            <w:pPr>
              <w:pStyle w:val="Akapitzlist"/>
              <w:numPr>
                <w:ilvl w:val="0"/>
                <w:numId w:val="37"/>
              </w:numPr>
              <w:spacing w:line="252" w:lineRule="auto"/>
              <w:ind w:left="284" w:hanging="284"/>
              <w:rPr>
                <w:rFonts w:ascii="Calibri" w:hAnsi="Calibri" w:cs="Calibri"/>
              </w:rPr>
            </w:pPr>
            <w:r w:rsidRPr="00F9553E">
              <w:rPr>
                <w:rFonts w:ascii="Calibri" w:hAnsi="Calibri" w:cs="Calibri"/>
                <w:b w:val="0"/>
                <w:color w:val="00B050"/>
                <w:sz w:val="20"/>
                <w:szCs w:val="20"/>
              </w:rPr>
              <w:t>Pojawiające się dobre praktyki w zakresie zarządzania energią</w:t>
            </w:r>
          </w:p>
        </w:tc>
        <w:tc>
          <w:tcPr>
            <w:tcW w:w="4945" w:type="dxa"/>
          </w:tcPr>
          <w:p w14:paraId="17CD9C1B" w14:textId="77777777" w:rsidR="00AF1D54" w:rsidRPr="00F9553E" w:rsidRDefault="00AF1D54" w:rsidP="00AF1D54">
            <w:pPr>
              <w:pStyle w:val="Akapitzlist"/>
              <w:numPr>
                <w:ilvl w:val="0"/>
                <w:numId w:val="37"/>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cs="Calibri"/>
                <w:color w:val="00B050"/>
                <w:sz w:val="20"/>
                <w:szCs w:val="20"/>
              </w:rPr>
            </w:pPr>
            <w:r w:rsidRPr="00F9553E">
              <w:rPr>
                <w:rFonts w:ascii="Calibri" w:hAnsi="Calibri" w:cs="Calibri"/>
                <w:color w:val="00B050"/>
                <w:sz w:val="20"/>
                <w:szCs w:val="20"/>
              </w:rPr>
              <w:t>Kryzys energetyczny – wzrost cen energii</w:t>
            </w:r>
          </w:p>
          <w:p w14:paraId="45EA8582" w14:textId="19177153" w:rsidR="00AF1D54" w:rsidRPr="00F9553E" w:rsidRDefault="00AF1D54" w:rsidP="00AF1D54">
            <w:pPr>
              <w:pStyle w:val="Akapitzlist"/>
              <w:numPr>
                <w:ilvl w:val="0"/>
                <w:numId w:val="37"/>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cs="Calibri"/>
                <w:color w:val="00B050"/>
                <w:sz w:val="20"/>
                <w:szCs w:val="20"/>
              </w:rPr>
            </w:pPr>
            <w:r w:rsidRPr="00F9553E">
              <w:rPr>
                <w:rFonts w:ascii="Calibri" w:hAnsi="Calibri" w:cs="Calibri"/>
                <w:color w:val="00B050"/>
                <w:sz w:val="20"/>
                <w:szCs w:val="20"/>
              </w:rPr>
              <w:t xml:space="preserve">Brak wiedzy i doświadczenia w zakresie </w:t>
            </w:r>
            <w:r w:rsidR="008A526D" w:rsidRPr="00F9553E">
              <w:rPr>
                <w:rFonts w:ascii="Calibri" w:hAnsi="Calibri" w:cs="Calibri"/>
                <w:color w:val="00B050"/>
                <w:sz w:val="20"/>
                <w:szCs w:val="20"/>
              </w:rPr>
              <w:t xml:space="preserve">budowania </w:t>
            </w:r>
            <w:r w:rsidRPr="00F9553E">
              <w:rPr>
                <w:rFonts w:ascii="Calibri" w:hAnsi="Calibri" w:cs="Calibri"/>
                <w:color w:val="00B050"/>
                <w:sz w:val="20"/>
                <w:szCs w:val="20"/>
              </w:rPr>
              <w:t>świadomości klimatycznej oraz promocji  OZE i zarządzania energią na terenach wiejskich</w:t>
            </w:r>
          </w:p>
          <w:p w14:paraId="20F42986" w14:textId="331302FF" w:rsidR="00AF1D54" w:rsidRPr="00F9553E" w:rsidRDefault="00AF1D54" w:rsidP="00AF1D54">
            <w:pPr>
              <w:pStyle w:val="Akapitzlist"/>
              <w:spacing w:line="252" w:lineRule="auto"/>
              <w:ind w:left="284"/>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bl>
    <w:p w14:paraId="1A879EC1" w14:textId="77777777" w:rsidR="002E1309" w:rsidRPr="0091517D" w:rsidRDefault="002E1309" w:rsidP="000752C4">
      <w:pPr>
        <w:pStyle w:val="Nagwek2"/>
        <w:rPr>
          <w:color w:val="auto"/>
        </w:rPr>
      </w:pPr>
      <w:r w:rsidRPr="0091517D">
        <w:rPr>
          <w:color w:val="auto"/>
        </w:rPr>
        <w:t>Wnioski</w:t>
      </w:r>
      <w:bookmarkEnd w:id="31"/>
    </w:p>
    <w:p w14:paraId="5FE222CF" w14:textId="77777777" w:rsidR="002E1309" w:rsidRPr="0091517D" w:rsidRDefault="002E1309" w:rsidP="00675185">
      <w:pPr>
        <w:pStyle w:val="Nagwek3"/>
        <w:rPr>
          <w:color w:val="auto"/>
          <w:spacing w:val="-6"/>
        </w:rPr>
      </w:pPr>
      <w:bookmarkStart w:id="32" w:name="_Toc439246692"/>
      <w:r w:rsidRPr="0091517D">
        <w:rPr>
          <w:color w:val="auto"/>
          <w:spacing w:val="-6"/>
        </w:rPr>
        <w:t>Dostępność, infrastruktura, gospodarka i przedsiębiorczość</w:t>
      </w:r>
      <w:bookmarkEnd w:id="32"/>
    </w:p>
    <w:p w14:paraId="015E5118"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W zakresie tym z jednej strony trzeba podkreślić, że obszar charakteryzuje się dużym potencjałem wynikających z przebiegającej przez niego autostrady A4 i dostępu do niej za pośrednictwem dwóch węzłów, a także dróg krajowych i wojewódzkich. Obszar jest przy tym do</w:t>
      </w:r>
      <w:r w:rsidR="000D4D58" w:rsidRPr="0091517D">
        <w:rPr>
          <w:rFonts w:asciiTheme="majorHAnsi" w:hAnsiTheme="majorHAnsi"/>
          <w:spacing w:val="-6"/>
        </w:rPr>
        <w:t>ść specyficzny, ponieważ leży w </w:t>
      </w:r>
      <w:r w:rsidRPr="0091517D">
        <w:rPr>
          <w:rFonts w:asciiTheme="majorHAnsi" w:hAnsiTheme="majorHAnsi"/>
          <w:spacing w:val="-6"/>
        </w:rPr>
        <w:t>pobliżu miasta Tarnowa i w ten sposób tworzy dla tego miasta naturalne zaplecze, a także jest - siłą rzeczy - zależny gospodarczo od tego miasta. Większość mieszkańców obszaru znajduje zatrudn</w:t>
      </w:r>
      <w:r w:rsidR="000D4D58" w:rsidRPr="0091517D">
        <w:rPr>
          <w:rFonts w:asciiTheme="majorHAnsi" w:hAnsiTheme="majorHAnsi"/>
          <w:spacing w:val="-6"/>
        </w:rPr>
        <w:t>ienie na </w:t>
      </w:r>
      <w:r w:rsidRPr="0091517D">
        <w:rPr>
          <w:rFonts w:asciiTheme="majorHAnsi" w:hAnsiTheme="majorHAnsi"/>
          <w:spacing w:val="-6"/>
        </w:rPr>
        <w:t xml:space="preserve">terenie tego miasta. Na obszarze znajdują się rozpoznawalne firmy i kilka branż wydaje się rozwijać lepiej od innych. </w:t>
      </w:r>
    </w:p>
    <w:p w14:paraId="1A59BCCB"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 xml:space="preserve">Z drugiej strony obszar realizacji LSR charakteryzuje niezadowalająca aktywność gospodarcza, której przejawami jest m.in. mała ilość miejsc pracy w firmach istniejących oraz mała ilość nowych firm. Powoduje to, że bardzo mała ilość osób wchodzących na rynek pracy znajduje ją na terenie LSR. Statystyki migracji ludności są co prawda dla obszaru korzystne, ale wynika to ze zjawiska </w:t>
      </w:r>
      <w:proofErr w:type="spellStart"/>
      <w:r w:rsidRPr="0091517D">
        <w:rPr>
          <w:rFonts w:asciiTheme="majorHAnsi" w:hAnsiTheme="majorHAnsi"/>
          <w:spacing w:val="-6"/>
        </w:rPr>
        <w:t>suburbanizacji</w:t>
      </w:r>
      <w:proofErr w:type="spellEnd"/>
      <w:r w:rsidRPr="0091517D">
        <w:rPr>
          <w:rFonts w:asciiTheme="majorHAnsi" w:hAnsiTheme="majorHAnsi"/>
          <w:spacing w:val="-6"/>
        </w:rPr>
        <w:t xml:space="preserve">, ponieważ wielu mieszkańców Tarnowa inwestuje w nieruchomości mieszkalne na terenie obszaru. Napływ tej ludności nie przekłada się jednak na aktywność gospodarczą samego obszaru. </w:t>
      </w:r>
    </w:p>
    <w:p w14:paraId="0C95560C" w14:textId="2B683F0A" w:rsidR="00944F21" w:rsidRPr="000911A6" w:rsidRDefault="002E1309" w:rsidP="00FD1860">
      <w:pPr>
        <w:spacing w:after="60" w:line="252" w:lineRule="auto"/>
        <w:jc w:val="both"/>
        <w:rPr>
          <w:rFonts w:asciiTheme="majorHAnsi" w:hAnsiTheme="majorHAnsi"/>
          <w:spacing w:val="-6"/>
        </w:rPr>
      </w:pPr>
      <w:r w:rsidRPr="0091517D">
        <w:rPr>
          <w:rFonts w:asciiTheme="majorHAnsi" w:hAnsiTheme="majorHAnsi"/>
          <w:spacing w:val="-6"/>
        </w:rPr>
        <w:t>W najbliższej przyszłości dostępność obszaru ulegnie prawdopodobni</w:t>
      </w:r>
      <w:r w:rsidR="00176C40" w:rsidRPr="0091517D">
        <w:rPr>
          <w:rFonts w:asciiTheme="majorHAnsi" w:hAnsiTheme="majorHAnsi"/>
          <w:spacing w:val="-6"/>
        </w:rPr>
        <w:t>e dalszej poprawie, natomiast w </w:t>
      </w:r>
      <w:r w:rsidRPr="0091517D">
        <w:rPr>
          <w:rFonts w:asciiTheme="majorHAnsi" w:hAnsiTheme="majorHAnsi"/>
          <w:spacing w:val="-6"/>
        </w:rPr>
        <w:t xml:space="preserve">kwestii zagrożeń poza tymi naturalnymi związanymi z oczywistą konkurencją innych obszarów warto zwrócić uwagę na fakt, że w obecnej perspektywie finansowej UE dostępność środków dla większości  firm z obszaru, ponieważ nie cechują się one innowacyjnością, będzie ograniczona i jest to ważna przeszkoda dla rozwoju. Co gorsza, na chwilę obecną Tarnów nie jest ośrodkiem rozwijającym się sposób, który wystarczająco mocno pobudzałby swoje otoczenie.  </w:t>
      </w:r>
    </w:p>
    <w:p w14:paraId="1782C563"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W związku z powyższymi faktami, jako główne problemy i wyzwania w omawianym obszarze wskazano następujące cechy:</w:t>
      </w:r>
    </w:p>
    <w:p w14:paraId="0EDB2F93"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1. Mała liczba nowopowstających firm</w:t>
      </w:r>
    </w:p>
    <w:p w14:paraId="09BCCE42"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lastRenderedPageBreak/>
        <w:t>2. Niskie możliwości tworzenia miejsc pracy przez lokalnych przedsiębiorców w drodze inwestycji, w tym ze względu na ograniczenie możliwości finansowania przedsiębiorstw ze strony MRPO jedynie do pożyczek</w:t>
      </w:r>
    </w:p>
    <w:p w14:paraId="10F3A068" w14:textId="5C362F7D" w:rsidR="0052566A"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3. Niewystarczające kompetencje przedsiębiorców i ich pracowników w zakresie rozwoju ich firm</w:t>
      </w:r>
    </w:p>
    <w:p w14:paraId="065060FE" w14:textId="1DEB70ED" w:rsidR="002E1309" w:rsidRPr="0018076F" w:rsidRDefault="002E1309" w:rsidP="00FD1860">
      <w:pPr>
        <w:spacing w:after="60" w:line="252" w:lineRule="auto"/>
        <w:jc w:val="both"/>
        <w:rPr>
          <w:rFonts w:asciiTheme="majorHAnsi" w:hAnsiTheme="majorHAnsi"/>
          <w:color w:val="00B050"/>
          <w:spacing w:val="-6"/>
        </w:rPr>
      </w:pPr>
      <w:r w:rsidRPr="0091517D">
        <w:rPr>
          <w:rFonts w:asciiTheme="majorHAnsi" w:hAnsiTheme="majorHAnsi"/>
          <w:b/>
          <w:spacing w:val="-6"/>
        </w:rPr>
        <w:t>Dalekosiężnym następstwem powyższych problemów jest niska aktywność gospodarcza obszaru przejawiająca się m.in. w małej liczbie miejsc pracy i słabych perspektywach zawodowych dla osób wchodzących na rynek pracy obszaru</w:t>
      </w:r>
      <w:r w:rsidR="000911A6">
        <w:rPr>
          <w:rFonts w:asciiTheme="majorHAnsi" w:hAnsiTheme="majorHAnsi"/>
          <w:b/>
          <w:spacing w:val="-6"/>
        </w:rPr>
        <w:t>.</w:t>
      </w:r>
      <w:r w:rsidR="00944F21">
        <w:rPr>
          <w:rFonts w:asciiTheme="majorHAnsi" w:hAnsiTheme="majorHAnsi"/>
          <w:b/>
          <w:spacing w:val="-6"/>
        </w:rPr>
        <w:t xml:space="preserve"> </w:t>
      </w:r>
    </w:p>
    <w:p w14:paraId="54A59A02" w14:textId="77777777" w:rsidR="002E1309" w:rsidRPr="0091517D" w:rsidRDefault="002E1309" w:rsidP="00FD1860">
      <w:pPr>
        <w:pStyle w:val="Nagwek3"/>
        <w:spacing w:after="60"/>
        <w:rPr>
          <w:color w:val="auto"/>
          <w:spacing w:val="-6"/>
        </w:rPr>
      </w:pPr>
      <w:bookmarkStart w:id="33" w:name="_Toc439246693"/>
      <w:r w:rsidRPr="0091517D">
        <w:rPr>
          <w:color w:val="auto"/>
          <w:spacing w:val="-6"/>
        </w:rPr>
        <w:t>Rolnictwo</w:t>
      </w:r>
      <w:bookmarkEnd w:id="33"/>
    </w:p>
    <w:p w14:paraId="70121F3B"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Generalnie rolnictwo na obszarze realizacji LSR ma charakter rozdrobniony, wiele małych gospodarstw może borykać się z problemem braku następstwa, ponieważ nie osiągnęły</w:t>
      </w:r>
      <w:r w:rsidR="00176C40" w:rsidRPr="0091517D">
        <w:rPr>
          <w:rFonts w:asciiTheme="majorHAnsi" w:hAnsiTheme="majorHAnsi"/>
          <w:spacing w:val="-6"/>
        </w:rPr>
        <w:t xml:space="preserve"> one rozmiarów pozwalających na </w:t>
      </w:r>
      <w:r w:rsidRPr="0091517D">
        <w:rPr>
          <w:rFonts w:asciiTheme="majorHAnsi" w:hAnsiTheme="majorHAnsi"/>
          <w:spacing w:val="-6"/>
        </w:rPr>
        <w:t>produkcję towarową na rynek w wymiarach zapewniających satysfakcjonujące dochody.  Na obszarze zaobserwować jednak można pozytywne zjawiska, bądź przynajmniej ich zapowiedzi, które warte są uwagi. Wskazać należy tutaj na istnienie zarejestrowanych produktów lokalnych, występowanie stadnin koni, zaczątki ciekawych upraw i pszczelarstwa, które bazują na lokalnym potencjalne i nie wymagają dużych powierzchni. Warto też zaznaczyć, że w skali kraju obszar charakteryzuje się stosunkowo wysokimi średnimi temperaturami, co może predestynować go do niektórych rod</w:t>
      </w:r>
      <w:r w:rsidR="00176C40" w:rsidRPr="0091517D">
        <w:rPr>
          <w:rFonts w:asciiTheme="majorHAnsi" w:hAnsiTheme="majorHAnsi"/>
          <w:spacing w:val="-6"/>
        </w:rPr>
        <w:t>zajów upraw (jak winogrona). Do </w:t>
      </w:r>
      <w:r w:rsidRPr="0091517D">
        <w:rPr>
          <w:rFonts w:asciiTheme="majorHAnsi" w:hAnsiTheme="majorHAnsi"/>
          <w:spacing w:val="-6"/>
        </w:rPr>
        <w:t xml:space="preserve">rozwoju lokalnej produkcji konieczne jest jednak podniesienie świadomości i umiejętności, zapewnienie infrastruktury przetwórczej, na którą pojedynczy producenci nie mogą sobie pozwolić oraz rozwój rynków zbytu.  </w:t>
      </w:r>
    </w:p>
    <w:p w14:paraId="024518D7"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W powyższym kontekście należy wskazać następując główne problemy i wyzwania w zakresie rolnictwa:</w:t>
      </w:r>
    </w:p>
    <w:p w14:paraId="2FD6B411"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1. Brak dostępu do infrastruktury technicznej przetwórstwa towarów rolnych</w:t>
      </w:r>
    </w:p>
    <w:p w14:paraId="5AC6C05A"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2. Słabo rozwinięte rynki zbytu lokalnych produktów rolnych</w:t>
      </w:r>
    </w:p>
    <w:p w14:paraId="15CE14D0"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3. Mała świadomość i brak umiejętności z zakresu niszowej działalności rolniczej, takiej jak rolnictwo ekologiczne, pszczelarstwo itp.</w:t>
      </w:r>
    </w:p>
    <w:p w14:paraId="1E013A6B"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4. Ograniczone możliwości rozwoju rolnictwa wysokotowarowego ze względu na rozdrobnienie gospodarstw rolnych</w:t>
      </w:r>
    </w:p>
    <w:p w14:paraId="302ADFF5" w14:textId="77777777" w:rsidR="002E1309" w:rsidRPr="0091517D" w:rsidRDefault="002E1309" w:rsidP="00FD1860">
      <w:pPr>
        <w:spacing w:after="60" w:line="252" w:lineRule="auto"/>
        <w:jc w:val="both"/>
        <w:rPr>
          <w:rFonts w:asciiTheme="majorHAnsi" w:hAnsiTheme="majorHAnsi"/>
          <w:b/>
          <w:spacing w:val="-6"/>
        </w:rPr>
      </w:pPr>
      <w:r w:rsidRPr="0091517D">
        <w:rPr>
          <w:rFonts w:asciiTheme="majorHAnsi" w:hAnsiTheme="majorHAnsi"/>
          <w:b/>
          <w:spacing w:val="-6"/>
        </w:rPr>
        <w:t>Dalekosiężnym następstwem powyższych problemów jest niski poziom rozwoju produkcji małych gospodarstw rolnych, brak ich dochodowości i niewykorzystanie potencjału niszowych produktów rolnych.</w:t>
      </w:r>
    </w:p>
    <w:p w14:paraId="77DE7F9C" w14:textId="77777777" w:rsidR="002E1309" w:rsidRPr="0091517D" w:rsidRDefault="002E1309" w:rsidP="00FD1860">
      <w:pPr>
        <w:pStyle w:val="Nagwek3"/>
        <w:spacing w:after="60"/>
        <w:rPr>
          <w:color w:val="auto"/>
          <w:spacing w:val="-6"/>
        </w:rPr>
      </w:pPr>
      <w:bookmarkStart w:id="34" w:name="_Toc439246694"/>
      <w:r w:rsidRPr="0091517D">
        <w:rPr>
          <w:color w:val="auto"/>
          <w:spacing w:val="-6"/>
        </w:rPr>
        <w:t>Turystyka i rekreacja</w:t>
      </w:r>
      <w:bookmarkEnd w:id="34"/>
    </w:p>
    <w:p w14:paraId="2DD27A0F"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 xml:space="preserve">W zakresie turystyki i rekreacji podkreślić trzeba, że obszar realizacji LSR charakteryzuje się atrakcyjnością krajobrazową, posiada też stosunkowo dużo obiektów wodnych o potencjale turystycznym. Ma on też pewne dziedzictwo historyczne i kulturalne oraz zabytki. Oceniając jednak realnie potencjał obszaru stwierdzić należy, że nie jest on w stanie przyciągnąć dużej ilości turystów, zwłaszcza z odległych ośrodków, ponieważ nie jest w stanie konkurować z obszarami typowo turystycznymi. Niemniej jednak potencjał obszaru jest wystarczający dla zapewnienie ciekawych warunków spędzania czasu wolnego mieszkańcom obszaru, mieszkańcom Tarnowa, a także osobom z dalszych okolic. Aby tego dokonać, należy jednak zlikwidować niedobory w zakresie zagospodarowania wielu obiektów, braku ścieżek i tras, a także położyć nacisk na promocję walorów obszaru. Do powodzenia takich działań mogą przyczynić się raczej sprzyjające okoliczności zewnętrzne, takie jak wzrost aktywności fizycznej ludności i powstanie ponadlokalnych szlaków i tras, przyciągających dodatkowy ruch turystyczny. </w:t>
      </w:r>
    </w:p>
    <w:p w14:paraId="7EA16AFC" w14:textId="77777777" w:rsidR="002E1309" w:rsidRPr="0091517D" w:rsidRDefault="002E1309" w:rsidP="00FD1860">
      <w:pPr>
        <w:pStyle w:val="Nagwek3"/>
        <w:spacing w:after="60"/>
        <w:rPr>
          <w:color w:val="auto"/>
          <w:spacing w:val="-6"/>
        </w:rPr>
      </w:pPr>
      <w:bookmarkStart w:id="35" w:name="_Toc439246695"/>
      <w:r w:rsidRPr="0091517D">
        <w:rPr>
          <w:color w:val="auto"/>
          <w:spacing w:val="-6"/>
        </w:rPr>
        <w:t>Kapitał społeczny oraz usługi publiczne i infrastruktura społeczna</w:t>
      </w:r>
      <w:bookmarkEnd w:id="35"/>
    </w:p>
    <w:p w14:paraId="11924813"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 xml:space="preserve">W zakresie kapitału społecznego oraz usług publicznych i infrastruktury społecznej (traktowanych łącznie) sytuacja jest następująca. Na obszarze można zaobserwować aktywną działalność stowarzyszeń, klubów sportowych i organizacji nieformalnych, jest także obecne lokalne rzemiosło, sztuka i działalność artystyczna. Stan podstawowej infrastruktury sportowej, społecznej i kulturalnej, a także oferty kształcenia w szkołach do poziomu gimnazjalnego ocenia się na wystarczający. Część potencjału jest jedna niewykorzystana, lokalne organizacje borykają się z trudnościami finansowania działalności i rozwoju. Duże braki można stwierdzić w zakresie tzw. oferty czasu wolnego, zarówno w odniesieniu do dzieci i młodzieży, jak i seniorów czy ogółu mieszkańców. Szczególnie na tle obszarów miejskich jakość życia w tym zakresie nie jest zachęcająca i może ograniczać rozwój regionu, a także hamować napływ aktywnych mieszkańców lub wywoływać odpływ części obecnych. Warto podkreślić, że w omawianym zakresie zdiagnozowano duże potrzeby i potencjał rozwojowy, związany m.in. z realizacją projektów o zasięgu lokalnym a także realizowanych we współpracy z innymi obszarami. </w:t>
      </w:r>
    </w:p>
    <w:p w14:paraId="33E3C490" w14:textId="77777777" w:rsidR="002E1309" w:rsidRPr="0091517D" w:rsidRDefault="002E1309" w:rsidP="00FD1860">
      <w:pPr>
        <w:spacing w:after="60" w:line="252" w:lineRule="auto"/>
        <w:jc w:val="both"/>
        <w:rPr>
          <w:rFonts w:asciiTheme="majorHAnsi" w:hAnsiTheme="majorHAnsi"/>
          <w:b/>
          <w:spacing w:val="-6"/>
        </w:rPr>
      </w:pPr>
      <w:r w:rsidRPr="0091517D">
        <w:rPr>
          <w:rFonts w:asciiTheme="majorHAnsi" w:hAnsiTheme="majorHAnsi"/>
          <w:b/>
          <w:spacing w:val="-6"/>
        </w:rPr>
        <w:lastRenderedPageBreak/>
        <w:t>Na powyższym tle, dla obydwu omawianych obszarów zdiagnozowano następujące dalekosiężne następstwa występujących problemów:</w:t>
      </w:r>
    </w:p>
    <w:p w14:paraId="43F8A2FA" w14:textId="77777777" w:rsidR="002E1309" w:rsidRPr="0091517D" w:rsidRDefault="002E1309" w:rsidP="00FD1860">
      <w:pPr>
        <w:spacing w:after="60" w:line="252" w:lineRule="auto"/>
        <w:jc w:val="both"/>
        <w:rPr>
          <w:rFonts w:asciiTheme="majorHAnsi" w:hAnsiTheme="majorHAnsi"/>
          <w:b/>
          <w:spacing w:val="-6"/>
        </w:rPr>
      </w:pPr>
      <w:r w:rsidRPr="0091517D">
        <w:rPr>
          <w:rFonts w:asciiTheme="majorHAnsi" w:hAnsiTheme="majorHAnsi"/>
          <w:b/>
          <w:spacing w:val="-6"/>
        </w:rPr>
        <w:t>1. Niewystarczająca oferta spędzania wolnego czasu na obszarze realizacji LSR</w:t>
      </w:r>
    </w:p>
    <w:p w14:paraId="3491226B" w14:textId="2E985CD8" w:rsidR="002E1309" w:rsidRDefault="002E1309" w:rsidP="00FD1860">
      <w:pPr>
        <w:spacing w:after="60" w:line="252" w:lineRule="auto"/>
        <w:jc w:val="both"/>
        <w:rPr>
          <w:rFonts w:asciiTheme="majorHAnsi" w:hAnsiTheme="majorHAnsi"/>
          <w:b/>
          <w:spacing w:val="-6"/>
        </w:rPr>
      </w:pPr>
      <w:r w:rsidRPr="0091517D">
        <w:rPr>
          <w:rFonts w:asciiTheme="majorHAnsi" w:hAnsiTheme="majorHAnsi"/>
          <w:b/>
          <w:spacing w:val="-6"/>
        </w:rPr>
        <w:t>2. Mała aktywność mieszkańców, związana ze słabością skierowanej do nich oferty.</w:t>
      </w:r>
    </w:p>
    <w:p w14:paraId="76FC681C" w14:textId="77777777" w:rsidR="00F9553E" w:rsidRDefault="00F9553E" w:rsidP="00FD1860">
      <w:pPr>
        <w:spacing w:after="60" w:line="252" w:lineRule="auto"/>
        <w:jc w:val="both"/>
        <w:rPr>
          <w:b/>
          <w:bCs/>
          <w:color w:val="00B050"/>
        </w:rPr>
      </w:pPr>
    </w:p>
    <w:p w14:paraId="262E8870" w14:textId="332D96BC" w:rsidR="00AF1D54" w:rsidRDefault="00AF1D54" w:rsidP="00FD1860">
      <w:pPr>
        <w:spacing w:after="60" w:line="252" w:lineRule="auto"/>
        <w:jc w:val="both"/>
        <w:rPr>
          <w:b/>
          <w:bCs/>
          <w:color w:val="00B050"/>
        </w:rPr>
      </w:pPr>
      <w:r w:rsidRPr="00AF1D54">
        <w:rPr>
          <w:b/>
          <w:bCs/>
          <w:color w:val="00B050"/>
        </w:rPr>
        <w:t>Ekologia</w:t>
      </w:r>
    </w:p>
    <w:p w14:paraId="31C0EDBA" w14:textId="1004B85B" w:rsidR="00F9553E" w:rsidRDefault="00994D29" w:rsidP="00FD1860">
      <w:pPr>
        <w:spacing w:after="60" w:line="252" w:lineRule="auto"/>
        <w:jc w:val="both"/>
        <w:rPr>
          <w:color w:val="FF0000"/>
        </w:rPr>
      </w:pPr>
      <w:r>
        <w:rPr>
          <w:color w:val="FF0000"/>
        </w:rPr>
        <w:t>W</w:t>
      </w:r>
      <w:r w:rsidR="00F9553E">
        <w:rPr>
          <w:color w:val="FF0000"/>
        </w:rPr>
        <w:t>yzwanie</w:t>
      </w:r>
      <w:r>
        <w:rPr>
          <w:color w:val="FF0000"/>
        </w:rPr>
        <w:t>m</w:t>
      </w:r>
      <w:r w:rsidR="00F9553E">
        <w:rPr>
          <w:color w:val="FF0000"/>
        </w:rPr>
        <w:t xml:space="preserve"> dla obszaru LGD są działania przed którymi stoi cała Europa – czyli próba wdrożenia ustaleń Europejskiego Zielonego </w:t>
      </w:r>
      <w:r>
        <w:rPr>
          <w:color w:val="FF0000"/>
        </w:rPr>
        <w:t>Ł</w:t>
      </w:r>
      <w:r w:rsidR="00F9553E">
        <w:rPr>
          <w:color w:val="FF0000"/>
        </w:rPr>
        <w:t>adu</w:t>
      </w:r>
      <w:r>
        <w:rPr>
          <w:color w:val="FF0000"/>
        </w:rPr>
        <w:t xml:space="preserve"> – ograniczenie emisji CO2</w:t>
      </w:r>
      <w:r w:rsidR="00F9553E">
        <w:rPr>
          <w:color w:val="FF0000"/>
        </w:rPr>
        <w:t xml:space="preserve">. Potencjał </w:t>
      </w:r>
      <w:r>
        <w:rPr>
          <w:color w:val="FF0000"/>
        </w:rPr>
        <w:t>m</w:t>
      </w:r>
      <w:r w:rsidR="00F9553E">
        <w:rPr>
          <w:color w:val="FF0000"/>
        </w:rPr>
        <w:t xml:space="preserve">ieszkańców, przedsiębiorców oraz samorządów </w:t>
      </w:r>
      <w:r>
        <w:rPr>
          <w:color w:val="FF0000"/>
        </w:rPr>
        <w:t xml:space="preserve">i LGD </w:t>
      </w:r>
      <w:r w:rsidR="00F9553E">
        <w:rPr>
          <w:color w:val="FF0000"/>
        </w:rPr>
        <w:t>w tym zakresie jest duży. Każdy z sektorów zdobył pewien zakres doświadczeń i potrzebuje dalszego wsparcia</w:t>
      </w:r>
      <w:r>
        <w:rPr>
          <w:color w:val="FF0000"/>
        </w:rPr>
        <w:t>,</w:t>
      </w:r>
      <w:r w:rsidR="00F9553E">
        <w:rPr>
          <w:color w:val="FF0000"/>
        </w:rPr>
        <w:t xml:space="preserve"> </w:t>
      </w:r>
      <w:r>
        <w:rPr>
          <w:color w:val="FF0000"/>
        </w:rPr>
        <w:t>aby budować świadomość klimatyczną.</w:t>
      </w:r>
      <w:r w:rsidR="00F9553E">
        <w:rPr>
          <w:color w:val="FF0000"/>
        </w:rPr>
        <w:t xml:space="preserve"> </w:t>
      </w:r>
      <w:r>
        <w:rPr>
          <w:color w:val="FF0000"/>
        </w:rPr>
        <w:t>Działania te są katalizowane przez kryzys energetyczny.</w:t>
      </w:r>
    </w:p>
    <w:p w14:paraId="1C30C192" w14:textId="1B3FBA96" w:rsidR="00AF1D54" w:rsidRPr="00141EB4" w:rsidRDefault="00F9553E" w:rsidP="00FD1860">
      <w:pPr>
        <w:spacing w:after="60" w:line="252" w:lineRule="auto"/>
        <w:jc w:val="both"/>
        <w:rPr>
          <w:color w:val="FF0000"/>
        </w:rPr>
      </w:pPr>
      <w:r w:rsidRPr="00141EB4">
        <w:rPr>
          <w:color w:val="FF0000"/>
        </w:rPr>
        <w:t>Kluczowe wyzwania</w:t>
      </w:r>
      <w:r w:rsidR="00994D29" w:rsidRPr="00141EB4">
        <w:rPr>
          <w:color w:val="FF0000"/>
        </w:rPr>
        <w:t xml:space="preserve">, które dziś stoją przed LGD to budowanie świadomości klimatycznej poprzez innowacyjne rozwiązania, współpracę zarówno w obszarze rozwiązań technicznych, informatycznych jak i edukacyjnych. </w:t>
      </w:r>
    </w:p>
    <w:p w14:paraId="76E5CE6D" w14:textId="3B143BE3" w:rsidR="00141EB4" w:rsidRPr="00AF1D54" w:rsidRDefault="00141EB4" w:rsidP="00FD1860">
      <w:pPr>
        <w:spacing w:after="60" w:line="252" w:lineRule="auto"/>
        <w:jc w:val="both"/>
        <w:rPr>
          <w:b/>
          <w:bCs/>
          <w:color w:val="FF0000"/>
          <w:spacing w:val="-6"/>
        </w:rPr>
      </w:pPr>
      <w:r>
        <w:rPr>
          <w:b/>
          <w:bCs/>
          <w:color w:val="FF0000"/>
        </w:rPr>
        <w:t>Dalekosiężnym następstwem tego problemu jest wysoka energochłonność infrastruktury, niski odsetek produkcji z OZE, a finalnie utrzymująca się wysoka emisja CO2.</w:t>
      </w:r>
    </w:p>
    <w:p w14:paraId="3EE2354B" w14:textId="77777777" w:rsidR="002E1309" w:rsidRPr="0091517D" w:rsidRDefault="002E1309" w:rsidP="00BD5A95">
      <w:pPr>
        <w:pStyle w:val="Nagwek2"/>
        <w:spacing w:after="240"/>
        <w:rPr>
          <w:color w:val="auto"/>
          <w:spacing w:val="-6"/>
        </w:rPr>
      </w:pPr>
      <w:bookmarkStart w:id="36" w:name="_Toc439246696"/>
      <w:r w:rsidRPr="0091517D">
        <w:rPr>
          <w:color w:val="auto"/>
          <w:spacing w:val="-6"/>
        </w:rPr>
        <w:t>Powiązania analizy SWOT i diagnozy</w:t>
      </w:r>
      <w:bookmarkEnd w:id="36"/>
    </w:p>
    <w:p w14:paraId="07235099" w14:textId="77777777" w:rsidR="00532099" w:rsidRPr="0091517D" w:rsidRDefault="002E1309" w:rsidP="00BD5A95">
      <w:pPr>
        <w:pStyle w:val="Default"/>
        <w:spacing w:after="120" w:line="252" w:lineRule="auto"/>
        <w:jc w:val="both"/>
        <w:rPr>
          <w:rFonts w:asciiTheme="majorHAnsi" w:hAnsiTheme="majorHAnsi"/>
          <w:color w:val="auto"/>
          <w:spacing w:val="-6"/>
          <w:sz w:val="22"/>
          <w:szCs w:val="22"/>
        </w:rPr>
      </w:pPr>
      <w:r w:rsidRPr="0091517D">
        <w:rPr>
          <w:rFonts w:asciiTheme="majorHAnsi" w:hAnsiTheme="majorHAnsi"/>
          <w:color w:val="auto"/>
          <w:spacing w:val="-6"/>
          <w:sz w:val="22"/>
          <w:szCs w:val="22"/>
        </w:rPr>
        <w:t xml:space="preserve">Mocne i słabe strony oraz szanse i zagrożenia wykazane w analizie SWOT wynikają z obserwacji zawartych w części diagnostycznej. W </w:t>
      </w:r>
      <w:r w:rsidR="00B40410" w:rsidRPr="0091517D">
        <w:rPr>
          <w:rFonts w:asciiTheme="majorHAnsi" w:hAnsiTheme="majorHAnsi"/>
          <w:color w:val="auto"/>
          <w:spacing w:val="-6"/>
          <w:sz w:val="22"/>
          <w:szCs w:val="22"/>
        </w:rPr>
        <w:t xml:space="preserve">poniższej tabeli </w:t>
      </w:r>
      <w:r w:rsidRPr="0091517D">
        <w:rPr>
          <w:rFonts w:asciiTheme="majorHAnsi" w:hAnsiTheme="majorHAnsi"/>
          <w:color w:val="auto"/>
          <w:spacing w:val="-6"/>
          <w:sz w:val="22"/>
          <w:szCs w:val="22"/>
        </w:rPr>
        <w:t>wskazano w której części diagnozy zostały nakreślone poszczególne spostrzeżenia.</w:t>
      </w:r>
    </w:p>
    <w:tbl>
      <w:tblPr>
        <w:tblStyle w:val="redniecieniowanie1akcent11"/>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792"/>
        <w:gridCol w:w="3170"/>
        <w:gridCol w:w="1887"/>
      </w:tblGrid>
      <w:tr w:rsidR="002E1309" w:rsidRPr="00F9553E" w14:paraId="090CF09F" w14:textId="77777777" w:rsidTr="00F9553E">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right w:val="none" w:sz="0" w:space="0" w:color="auto"/>
            </w:tcBorders>
            <w:tcMar>
              <w:left w:w="57" w:type="dxa"/>
              <w:right w:w="57" w:type="dxa"/>
            </w:tcMar>
            <w:vAlign w:val="center"/>
          </w:tcPr>
          <w:p w14:paraId="70D7A298" w14:textId="77777777" w:rsidR="002E1309" w:rsidRPr="00F9553E" w:rsidRDefault="002E1309" w:rsidP="002525AE">
            <w:pPr>
              <w:pStyle w:val="Default"/>
              <w:spacing w:line="252" w:lineRule="auto"/>
              <w:jc w:val="center"/>
              <w:rPr>
                <w:rFonts w:ascii="Arial Narrow" w:hAnsi="Arial Narrow"/>
                <w:b w:val="0"/>
                <w:bCs w:val="0"/>
                <w:color w:val="auto"/>
                <w:spacing w:val="-2"/>
                <w:sz w:val="20"/>
                <w:szCs w:val="20"/>
              </w:rPr>
            </w:pPr>
            <w:r w:rsidRPr="00F9553E">
              <w:rPr>
                <w:rFonts w:ascii="Arial Narrow" w:hAnsi="Arial Narrow"/>
                <w:b w:val="0"/>
                <w:bCs w:val="0"/>
                <w:color w:val="auto"/>
                <w:spacing w:val="-2"/>
                <w:sz w:val="20"/>
                <w:szCs w:val="20"/>
              </w:rPr>
              <w:t>Mocne strony</w:t>
            </w:r>
          </w:p>
        </w:tc>
        <w:tc>
          <w:tcPr>
            <w:tcW w:w="1792" w:type="dxa"/>
            <w:tcBorders>
              <w:top w:val="none" w:sz="0" w:space="0" w:color="auto"/>
              <w:left w:val="none" w:sz="0" w:space="0" w:color="auto"/>
              <w:bottom w:val="none" w:sz="0" w:space="0" w:color="auto"/>
              <w:right w:val="none" w:sz="0" w:space="0" w:color="auto"/>
            </w:tcBorders>
            <w:tcMar>
              <w:left w:w="57" w:type="dxa"/>
              <w:right w:w="57" w:type="dxa"/>
            </w:tcMar>
            <w:vAlign w:val="center"/>
          </w:tcPr>
          <w:p w14:paraId="1B859715" w14:textId="77777777" w:rsidR="002E1309" w:rsidRPr="00F9553E"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pacing w:val="-2"/>
                <w:sz w:val="20"/>
                <w:szCs w:val="20"/>
              </w:rPr>
            </w:pPr>
            <w:r w:rsidRPr="00F9553E">
              <w:rPr>
                <w:rFonts w:ascii="Arial Narrow" w:hAnsi="Arial Narrow"/>
                <w:b w:val="0"/>
                <w:bCs w:val="0"/>
                <w:color w:val="auto"/>
                <w:spacing w:val="-2"/>
                <w:sz w:val="20"/>
                <w:szCs w:val="20"/>
              </w:rPr>
              <w:t>Odniesienie do diagnozy</w:t>
            </w:r>
          </w:p>
        </w:tc>
        <w:tc>
          <w:tcPr>
            <w:tcW w:w="3170" w:type="dxa"/>
            <w:tcBorders>
              <w:top w:val="none" w:sz="0" w:space="0" w:color="auto"/>
              <w:left w:val="none" w:sz="0" w:space="0" w:color="auto"/>
              <w:bottom w:val="none" w:sz="0" w:space="0" w:color="auto"/>
              <w:right w:val="none" w:sz="0" w:space="0" w:color="auto"/>
            </w:tcBorders>
            <w:tcMar>
              <w:left w:w="57" w:type="dxa"/>
              <w:right w:w="57" w:type="dxa"/>
            </w:tcMar>
            <w:vAlign w:val="center"/>
          </w:tcPr>
          <w:p w14:paraId="6F01CFD3" w14:textId="77777777" w:rsidR="002E1309" w:rsidRPr="00F9553E"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pacing w:val="-2"/>
                <w:sz w:val="20"/>
                <w:szCs w:val="20"/>
              </w:rPr>
            </w:pPr>
            <w:r w:rsidRPr="00F9553E">
              <w:rPr>
                <w:rFonts w:ascii="Arial Narrow" w:hAnsi="Arial Narrow"/>
                <w:b w:val="0"/>
                <w:bCs w:val="0"/>
                <w:color w:val="auto"/>
                <w:spacing w:val="-2"/>
                <w:sz w:val="20"/>
                <w:szCs w:val="20"/>
              </w:rPr>
              <w:t>Słabe strony</w:t>
            </w:r>
          </w:p>
        </w:tc>
        <w:tc>
          <w:tcPr>
            <w:tcW w:w="1887" w:type="dxa"/>
            <w:tcBorders>
              <w:top w:val="none" w:sz="0" w:space="0" w:color="auto"/>
              <w:left w:val="none" w:sz="0" w:space="0" w:color="auto"/>
              <w:bottom w:val="none" w:sz="0" w:space="0" w:color="auto"/>
              <w:right w:val="none" w:sz="0" w:space="0" w:color="auto"/>
            </w:tcBorders>
            <w:tcMar>
              <w:left w:w="57" w:type="dxa"/>
              <w:right w:w="57" w:type="dxa"/>
            </w:tcMar>
            <w:vAlign w:val="center"/>
          </w:tcPr>
          <w:p w14:paraId="338ED1A2" w14:textId="77777777" w:rsidR="002E1309" w:rsidRPr="00F9553E"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pacing w:val="-2"/>
                <w:sz w:val="20"/>
                <w:szCs w:val="20"/>
              </w:rPr>
            </w:pPr>
            <w:r w:rsidRPr="00F9553E">
              <w:rPr>
                <w:rFonts w:ascii="Arial Narrow" w:hAnsi="Arial Narrow"/>
                <w:b w:val="0"/>
                <w:bCs w:val="0"/>
                <w:color w:val="auto"/>
                <w:spacing w:val="-2"/>
                <w:sz w:val="20"/>
                <w:szCs w:val="20"/>
              </w:rPr>
              <w:t>Odniesienie do diagnozy</w:t>
            </w:r>
          </w:p>
        </w:tc>
      </w:tr>
      <w:tr w:rsidR="002E1309" w:rsidRPr="00F9553E" w14:paraId="58D0362B"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5077C326"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Dobre położenie - bliskość węzłów autostrady A4 oraz dróg krajowych i wojewódzkich</w:t>
            </w:r>
          </w:p>
        </w:tc>
        <w:tc>
          <w:tcPr>
            <w:tcW w:w="1792" w:type="dxa"/>
            <w:tcMar>
              <w:left w:w="57" w:type="dxa"/>
              <w:right w:w="57" w:type="dxa"/>
            </w:tcMar>
          </w:tcPr>
          <w:p w14:paraId="1D867C46"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Zagospodarowanie przestrzenne i komunikacja</w:t>
            </w:r>
          </w:p>
        </w:tc>
        <w:tc>
          <w:tcPr>
            <w:tcW w:w="3170" w:type="dxa"/>
            <w:tcMar>
              <w:left w:w="57" w:type="dxa"/>
              <w:right w:w="57" w:type="dxa"/>
            </w:tcMar>
          </w:tcPr>
          <w:p w14:paraId="4B5A3962"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Odpływ młodych ludzi poza granice kraju i do metropolii</w:t>
            </w:r>
          </w:p>
        </w:tc>
        <w:tc>
          <w:tcPr>
            <w:tcW w:w="1887" w:type="dxa"/>
            <w:tcMar>
              <w:left w:w="57" w:type="dxa"/>
              <w:right w:w="57" w:type="dxa"/>
            </w:tcMar>
          </w:tcPr>
          <w:p w14:paraId="5F584808"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Grupy priorytetowe</w:t>
            </w:r>
          </w:p>
        </w:tc>
      </w:tr>
      <w:tr w:rsidR="002E1309" w:rsidRPr="00F9553E" w14:paraId="3542050D" w14:textId="77777777" w:rsidTr="00F955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Mar>
              <w:left w:w="57" w:type="dxa"/>
              <w:right w:w="57" w:type="dxa"/>
            </w:tcMar>
          </w:tcPr>
          <w:p w14:paraId="46BAF29A"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Bliskość Tarnowa i dobre połączenia komunikacyjne z Tarnowem, w tym komunikacją zbiorową</w:t>
            </w:r>
          </w:p>
        </w:tc>
        <w:tc>
          <w:tcPr>
            <w:tcW w:w="1792" w:type="dxa"/>
            <w:tcBorders>
              <w:left w:val="none" w:sz="0" w:space="0" w:color="auto"/>
              <w:right w:val="none" w:sz="0" w:space="0" w:color="auto"/>
            </w:tcBorders>
            <w:tcMar>
              <w:left w:w="57" w:type="dxa"/>
              <w:right w:w="57" w:type="dxa"/>
            </w:tcMar>
          </w:tcPr>
          <w:p w14:paraId="0CF9D5C4"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Zagospodarowanie przestrzenne i komunikacja</w:t>
            </w:r>
          </w:p>
        </w:tc>
        <w:tc>
          <w:tcPr>
            <w:tcW w:w="3170" w:type="dxa"/>
            <w:tcBorders>
              <w:left w:val="none" w:sz="0" w:space="0" w:color="auto"/>
              <w:right w:val="none" w:sz="0" w:space="0" w:color="auto"/>
            </w:tcBorders>
            <w:tcMar>
              <w:left w:w="57" w:type="dxa"/>
              <w:right w:w="57" w:type="dxa"/>
            </w:tcMar>
          </w:tcPr>
          <w:p w14:paraId="678A6F2E"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Mała liczba miejsc pracy na terenie obszaru objętego LSR</w:t>
            </w:r>
          </w:p>
        </w:tc>
        <w:tc>
          <w:tcPr>
            <w:tcW w:w="1887" w:type="dxa"/>
            <w:tcBorders>
              <w:left w:val="none" w:sz="0" w:space="0" w:color="auto"/>
            </w:tcBorders>
            <w:tcMar>
              <w:left w:w="57" w:type="dxa"/>
              <w:right w:w="57" w:type="dxa"/>
            </w:tcMar>
          </w:tcPr>
          <w:p w14:paraId="44D833A4"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Grupy priorytetowe, Rynek pracy</w:t>
            </w:r>
          </w:p>
        </w:tc>
      </w:tr>
      <w:tr w:rsidR="002E1309" w:rsidRPr="00F9553E" w14:paraId="2F579509"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40C8A1D5"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 xml:space="preserve">Lokalizacja kilku firm o rozpoznawalnych markach (np. </w:t>
            </w:r>
            <w:proofErr w:type="spellStart"/>
            <w:r w:rsidRPr="00F9553E">
              <w:rPr>
                <w:rFonts w:ascii="Arial Narrow" w:hAnsi="Arial Narrow"/>
                <w:b w:val="0"/>
                <w:bCs w:val="0"/>
                <w:spacing w:val="-2"/>
                <w:sz w:val="20"/>
                <w:szCs w:val="20"/>
              </w:rPr>
              <w:t>Brukbet</w:t>
            </w:r>
            <w:proofErr w:type="spellEnd"/>
            <w:r w:rsidRPr="00F9553E">
              <w:rPr>
                <w:rFonts w:ascii="Arial Narrow" w:hAnsi="Arial Narrow"/>
                <w:b w:val="0"/>
                <w:bCs w:val="0"/>
                <w:spacing w:val="-2"/>
                <w:sz w:val="20"/>
                <w:szCs w:val="20"/>
              </w:rPr>
              <w:t>)</w:t>
            </w:r>
          </w:p>
        </w:tc>
        <w:tc>
          <w:tcPr>
            <w:tcW w:w="1792" w:type="dxa"/>
            <w:tcMar>
              <w:left w:w="57" w:type="dxa"/>
              <w:right w:w="57" w:type="dxa"/>
            </w:tcMar>
          </w:tcPr>
          <w:p w14:paraId="6BF5479C"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Gospodarka i przedsiębiorczość</w:t>
            </w:r>
          </w:p>
        </w:tc>
        <w:tc>
          <w:tcPr>
            <w:tcW w:w="3170" w:type="dxa"/>
            <w:tcMar>
              <w:left w:w="57" w:type="dxa"/>
              <w:right w:w="57" w:type="dxa"/>
            </w:tcMar>
          </w:tcPr>
          <w:p w14:paraId="3BC926B4"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 xml:space="preserve">Niskie możliwości lokalnych przedsiębiorców tworzenia miejsc pracy przez inwestycje </w:t>
            </w:r>
          </w:p>
        </w:tc>
        <w:tc>
          <w:tcPr>
            <w:tcW w:w="1887" w:type="dxa"/>
            <w:tcMar>
              <w:left w:w="57" w:type="dxa"/>
              <w:right w:w="57" w:type="dxa"/>
            </w:tcMar>
          </w:tcPr>
          <w:p w14:paraId="2EDEAB1F"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Gospodarka i przedsiębiorczość</w:t>
            </w:r>
          </w:p>
        </w:tc>
      </w:tr>
      <w:tr w:rsidR="002E1309" w:rsidRPr="00F9553E" w14:paraId="60EACB65" w14:textId="77777777" w:rsidTr="00F955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Mar>
              <w:left w:w="57" w:type="dxa"/>
              <w:right w:w="57" w:type="dxa"/>
            </w:tcMar>
          </w:tcPr>
          <w:p w14:paraId="4DFD4CC4"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Pewne skupiska branżowe firm (branża budowlana, hutnictwo szkła, tartaki)</w:t>
            </w:r>
          </w:p>
        </w:tc>
        <w:tc>
          <w:tcPr>
            <w:tcW w:w="1792" w:type="dxa"/>
            <w:tcBorders>
              <w:left w:val="none" w:sz="0" w:space="0" w:color="auto"/>
              <w:right w:val="none" w:sz="0" w:space="0" w:color="auto"/>
            </w:tcBorders>
            <w:tcMar>
              <w:left w:w="57" w:type="dxa"/>
              <w:right w:w="57" w:type="dxa"/>
            </w:tcMar>
          </w:tcPr>
          <w:p w14:paraId="0976D485"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Gospodarka i przedsiębiorczość</w:t>
            </w:r>
          </w:p>
        </w:tc>
        <w:tc>
          <w:tcPr>
            <w:tcW w:w="3170" w:type="dxa"/>
            <w:tcBorders>
              <w:left w:val="none" w:sz="0" w:space="0" w:color="auto"/>
              <w:right w:val="none" w:sz="0" w:space="0" w:color="auto"/>
            </w:tcBorders>
            <w:tcMar>
              <w:left w:w="57" w:type="dxa"/>
              <w:right w:w="57" w:type="dxa"/>
            </w:tcMar>
          </w:tcPr>
          <w:p w14:paraId="2EC3B993"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Mała liczba nowopowstających firm</w:t>
            </w:r>
          </w:p>
        </w:tc>
        <w:tc>
          <w:tcPr>
            <w:tcW w:w="1887" w:type="dxa"/>
            <w:tcBorders>
              <w:left w:val="none" w:sz="0" w:space="0" w:color="auto"/>
            </w:tcBorders>
            <w:tcMar>
              <w:left w:w="57" w:type="dxa"/>
              <w:right w:w="57" w:type="dxa"/>
            </w:tcMar>
          </w:tcPr>
          <w:p w14:paraId="25B30C47"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Gospodarka i przedsiębiorczość</w:t>
            </w:r>
          </w:p>
        </w:tc>
      </w:tr>
      <w:tr w:rsidR="002E1309" w:rsidRPr="00F9553E" w14:paraId="60D0D6C2"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2A89C619"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 xml:space="preserve">Osiedlanie się mieszkańców Tarnowa na terenie LSR w wyniku </w:t>
            </w:r>
            <w:proofErr w:type="spellStart"/>
            <w:r w:rsidRPr="00F9553E">
              <w:rPr>
                <w:rFonts w:ascii="Arial Narrow" w:hAnsi="Arial Narrow"/>
                <w:b w:val="0"/>
                <w:bCs w:val="0"/>
                <w:spacing w:val="-2"/>
                <w:sz w:val="20"/>
                <w:szCs w:val="20"/>
              </w:rPr>
              <w:t>suburbanizacji</w:t>
            </w:r>
            <w:proofErr w:type="spellEnd"/>
          </w:p>
        </w:tc>
        <w:tc>
          <w:tcPr>
            <w:tcW w:w="1792" w:type="dxa"/>
            <w:tcMar>
              <w:left w:w="57" w:type="dxa"/>
              <w:right w:w="57" w:type="dxa"/>
            </w:tcMar>
          </w:tcPr>
          <w:p w14:paraId="02816FD9"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Grupy priorytetowe</w:t>
            </w:r>
          </w:p>
        </w:tc>
        <w:tc>
          <w:tcPr>
            <w:tcW w:w="3170" w:type="dxa"/>
            <w:tcMar>
              <w:left w:w="57" w:type="dxa"/>
              <w:right w:w="57" w:type="dxa"/>
            </w:tcMar>
          </w:tcPr>
          <w:p w14:paraId="3AAC853D"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Rozdrobnienie gospodarstw rolnych</w:t>
            </w:r>
          </w:p>
        </w:tc>
        <w:tc>
          <w:tcPr>
            <w:tcW w:w="1887" w:type="dxa"/>
            <w:tcMar>
              <w:left w:w="57" w:type="dxa"/>
              <w:right w:w="57" w:type="dxa"/>
            </w:tcMar>
          </w:tcPr>
          <w:p w14:paraId="078051DA"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Rolnictwo</w:t>
            </w:r>
          </w:p>
        </w:tc>
      </w:tr>
      <w:tr w:rsidR="002E1309" w:rsidRPr="00F9553E" w14:paraId="4A418164" w14:textId="77777777" w:rsidTr="00F955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Mar>
              <w:left w:w="57" w:type="dxa"/>
              <w:right w:w="57" w:type="dxa"/>
            </w:tcMar>
          </w:tcPr>
          <w:p w14:paraId="46CBC404"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Istniejące stadniny koni</w:t>
            </w:r>
          </w:p>
        </w:tc>
        <w:tc>
          <w:tcPr>
            <w:tcW w:w="1792" w:type="dxa"/>
            <w:tcBorders>
              <w:left w:val="none" w:sz="0" w:space="0" w:color="auto"/>
              <w:right w:val="none" w:sz="0" w:space="0" w:color="auto"/>
            </w:tcBorders>
            <w:tcMar>
              <w:left w:w="57" w:type="dxa"/>
              <w:right w:w="57" w:type="dxa"/>
            </w:tcMar>
          </w:tcPr>
          <w:p w14:paraId="122BAABE"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Turystyka i rekreacja</w:t>
            </w:r>
          </w:p>
        </w:tc>
        <w:tc>
          <w:tcPr>
            <w:tcW w:w="3170" w:type="dxa"/>
            <w:tcBorders>
              <w:left w:val="none" w:sz="0" w:space="0" w:color="auto"/>
              <w:right w:val="none" w:sz="0" w:space="0" w:color="auto"/>
            </w:tcBorders>
            <w:tcMar>
              <w:left w:w="57" w:type="dxa"/>
              <w:right w:w="57" w:type="dxa"/>
            </w:tcMar>
          </w:tcPr>
          <w:p w14:paraId="3041F3F8"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 xml:space="preserve">Brak infrastruktury technicznej przetwórstwu towarów rolnych </w:t>
            </w:r>
          </w:p>
        </w:tc>
        <w:tc>
          <w:tcPr>
            <w:tcW w:w="1887" w:type="dxa"/>
            <w:tcBorders>
              <w:left w:val="none" w:sz="0" w:space="0" w:color="auto"/>
            </w:tcBorders>
            <w:tcMar>
              <w:left w:w="57" w:type="dxa"/>
              <w:right w:w="57" w:type="dxa"/>
            </w:tcMar>
          </w:tcPr>
          <w:p w14:paraId="6D394CBB"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Rolnictwo</w:t>
            </w:r>
          </w:p>
        </w:tc>
      </w:tr>
      <w:tr w:rsidR="002E1309" w:rsidRPr="00F9553E" w14:paraId="5CAC4788"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4E0DC30D"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Zarejestrowane regionalne produkty tradycyjne</w:t>
            </w:r>
          </w:p>
        </w:tc>
        <w:tc>
          <w:tcPr>
            <w:tcW w:w="1792" w:type="dxa"/>
            <w:tcMar>
              <w:left w:w="57" w:type="dxa"/>
              <w:right w:w="57" w:type="dxa"/>
            </w:tcMar>
          </w:tcPr>
          <w:p w14:paraId="0100AEE1"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Produkty lokalne</w:t>
            </w:r>
          </w:p>
        </w:tc>
        <w:tc>
          <w:tcPr>
            <w:tcW w:w="3170" w:type="dxa"/>
            <w:tcMar>
              <w:left w:w="57" w:type="dxa"/>
              <w:right w:w="57" w:type="dxa"/>
            </w:tcMar>
          </w:tcPr>
          <w:p w14:paraId="1241A976"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Słabo rozwinięte rynki zbytu lokalnych produktów rolnych</w:t>
            </w:r>
          </w:p>
        </w:tc>
        <w:tc>
          <w:tcPr>
            <w:tcW w:w="1887" w:type="dxa"/>
            <w:tcMar>
              <w:left w:w="57" w:type="dxa"/>
              <w:right w:w="57" w:type="dxa"/>
            </w:tcMar>
          </w:tcPr>
          <w:p w14:paraId="7C0EBE6D"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Rolnictwo</w:t>
            </w:r>
          </w:p>
        </w:tc>
      </w:tr>
      <w:tr w:rsidR="002E1309" w:rsidRPr="00F9553E" w14:paraId="38910EA7" w14:textId="77777777" w:rsidTr="00F955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Mar>
              <w:left w:w="57" w:type="dxa"/>
              <w:right w:w="57" w:type="dxa"/>
            </w:tcMar>
          </w:tcPr>
          <w:p w14:paraId="58410C3D"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Sprzyjający klimat (krajowy "biegun ciepła")</w:t>
            </w:r>
          </w:p>
        </w:tc>
        <w:tc>
          <w:tcPr>
            <w:tcW w:w="1792" w:type="dxa"/>
            <w:tcBorders>
              <w:left w:val="none" w:sz="0" w:space="0" w:color="auto"/>
              <w:right w:val="none" w:sz="0" w:space="0" w:color="auto"/>
            </w:tcBorders>
            <w:tcMar>
              <w:left w:w="57" w:type="dxa"/>
              <w:right w:w="57" w:type="dxa"/>
            </w:tcMar>
          </w:tcPr>
          <w:p w14:paraId="527F6636"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Rolnictwo</w:t>
            </w:r>
          </w:p>
        </w:tc>
        <w:tc>
          <w:tcPr>
            <w:tcW w:w="3170" w:type="dxa"/>
            <w:tcBorders>
              <w:left w:val="none" w:sz="0" w:space="0" w:color="auto"/>
              <w:right w:val="none" w:sz="0" w:space="0" w:color="auto"/>
            </w:tcBorders>
            <w:tcMar>
              <w:left w:w="57" w:type="dxa"/>
              <w:right w:w="57" w:type="dxa"/>
            </w:tcMar>
          </w:tcPr>
          <w:p w14:paraId="7C810E97"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Mała świadomość i brak umiejętności z zakresu niszowej działalności rolniczej, takiej jak rolnictwo ekologiczne, pszczelarstwo itp.</w:t>
            </w:r>
          </w:p>
        </w:tc>
        <w:tc>
          <w:tcPr>
            <w:tcW w:w="1887" w:type="dxa"/>
            <w:tcBorders>
              <w:left w:val="none" w:sz="0" w:space="0" w:color="auto"/>
            </w:tcBorders>
            <w:tcMar>
              <w:left w:w="57" w:type="dxa"/>
              <w:right w:w="57" w:type="dxa"/>
            </w:tcMar>
          </w:tcPr>
          <w:p w14:paraId="7E19A30C"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Rolnictwo</w:t>
            </w:r>
          </w:p>
        </w:tc>
      </w:tr>
      <w:tr w:rsidR="002E1309" w:rsidRPr="00F9553E" w14:paraId="17D986D8"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2FEBE9EC"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Atrakcyjne turystycznie kompleksy leśne</w:t>
            </w:r>
          </w:p>
        </w:tc>
        <w:tc>
          <w:tcPr>
            <w:tcW w:w="1792" w:type="dxa"/>
            <w:tcMar>
              <w:left w:w="57" w:type="dxa"/>
              <w:right w:w="57" w:type="dxa"/>
            </w:tcMar>
          </w:tcPr>
          <w:p w14:paraId="0879C0A1"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Turystyka i rekreacja</w:t>
            </w:r>
          </w:p>
        </w:tc>
        <w:tc>
          <w:tcPr>
            <w:tcW w:w="3170" w:type="dxa"/>
            <w:tcMar>
              <w:left w:w="57" w:type="dxa"/>
              <w:right w:w="57" w:type="dxa"/>
            </w:tcMar>
          </w:tcPr>
          <w:p w14:paraId="41DF9550"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Brak wystarczającej ilości ścieżek i tras rowerowych</w:t>
            </w:r>
          </w:p>
        </w:tc>
        <w:tc>
          <w:tcPr>
            <w:tcW w:w="1887" w:type="dxa"/>
            <w:tcMar>
              <w:left w:w="57" w:type="dxa"/>
              <w:right w:w="57" w:type="dxa"/>
            </w:tcMar>
          </w:tcPr>
          <w:p w14:paraId="396FFA13"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Turystyka i rekreacja</w:t>
            </w:r>
          </w:p>
        </w:tc>
      </w:tr>
      <w:tr w:rsidR="002E1309" w:rsidRPr="00F9553E" w14:paraId="118AB249" w14:textId="77777777" w:rsidTr="00F955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Mar>
              <w:left w:w="57" w:type="dxa"/>
              <w:right w:w="57" w:type="dxa"/>
            </w:tcMar>
          </w:tcPr>
          <w:p w14:paraId="0F16BB14"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Atrakcyjne krajobrazowo obszary i ciekawe obiekty przyrodnicze</w:t>
            </w:r>
          </w:p>
        </w:tc>
        <w:tc>
          <w:tcPr>
            <w:tcW w:w="1792" w:type="dxa"/>
            <w:tcBorders>
              <w:left w:val="none" w:sz="0" w:space="0" w:color="auto"/>
              <w:right w:val="none" w:sz="0" w:space="0" w:color="auto"/>
            </w:tcBorders>
            <w:tcMar>
              <w:left w:w="57" w:type="dxa"/>
              <w:right w:w="57" w:type="dxa"/>
            </w:tcMar>
          </w:tcPr>
          <w:p w14:paraId="7613A0FD"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Turystyka i rekreacja</w:t>
            </w:r>
          </w:p>
        </w:tc>
        <w:tc>
          <w:tcPr>
            <w:tcW w:w="3170" w:type="dxa"/>
            <w:tcBorders>
              <w:left w:val="none" w:sz="0" w:space="0" w:color="auto"/>
              <w:right w:val="none" w:sz="0" w:space="0" w:color="auto"/>
            </w:tcBorders>
            <w:tcMar>
              <w:left w:w="57" w:type="dxa"/>
              <w:right w:w="57" w:type="dxa"/>
            </w:tcMar>
          </w:tcPr>
          <w:p w14:paraId="6A1408FC"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 xml:space="preserve">Brak szlaków do </w:t>
            </w:r>
            <w:proofErr w:type="spellStart"/>
            <w:r w:rsidRPr="00F9553E">
              <w:rPr>
                <w:rFonts w:ascii="Arial Narrow" w:hAnsi="Arial Narrow"/>
                <w:spacing w:val="-2"/>
                <w:sz w:val="20"/>
                <w:szCs w:val="20"/>
              </w:rPr>
              <w:t>nordic-walking</w:t>
            </w:r>
            <w:proofErr w:type="spellEnd"/>
          </w:p>
        </w:tc>
        <w:tc>
          <w:tcPr>
            <w:tcW w:w="1887" w:type="dxa"/>
            <w:tcBorders>
              <w:left w:val="none" w:sz="0" w:space="0" w:color="auto"/>
            </w:tcBorders>
            <w:tcMar>
              <w:left w:w="57" w:type="dxa"/>
              <w:right w:w="57" w:type="dxa"/>
            </w:tcMar>
          </w:tcPr>
          <w:p w14:paraId="1DA9AE26"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Turystyka i rekreacja</w:t>
            </w:r>
          </w:p>
        </w:tc>
      </w:tr>
      <w:tr w:rsidR="002E1309" w:rsidRPr="00F9553E" w14:paraId="0A4BB2D0"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0E66321"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Istniejące naturalne bądź sztuczne zbiorniki wodne i rzeki (w tym Wisła i Dunajec)</w:t>
            </w:r>
          </w:p>
        </w:tc>
        <w:tc>
          <w:tcPr>
            <w:tcW w:w="1792" w:type="dxa"/>
            <w:tcMar>
              <w:left w:w="57" w:type="dxa"/>
              <w:right w:w="57" w:type="dxa"/>
            </w:tcMar>
          </w:tcPr>
          <w:p w14:paraId="71759CD6"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Turystyka i rekreacja</w:t>
            </w:r>
          </w:p>
        </w:tc>
        <w:tc>
          <w:tcPr>
            <w:tcW w:w="3170" w:type="dxa"/>
            <w:tcMar>
              <w:left w:w="57" w:type="dxa"/>
              <w:right w:w="57" w:type="dxa"/>
            </w:tcMar>
          </w:tcPr>
          <w:p w14:paraId="480EB241"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Brak szlaków konnych</w:t>
            </w:r>
          </w:p>
        </w:tc>
        <w:tc>
          <w:tcPr>
            <w:tcW w:w="1887" w:type="dxa"/>
            <w:tcMar>
              <w:left w:w="57" w:type="dxa"/>
              <w:right w:w="57" w:type="dxa"/>
            </w:tcMar>
          </w:tcPr>
          <w:p w14:paraId="76D952D5"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Turystyka i rekreacja</w:t>
            </w:r>
          </w:p>
        </w:tc>
      </w:tr>
      <w:tr w:rsidR="002E1309" w:rsidRPr="00F9553E" w14:paraId="558C7F25" w14:textId="77777777" w:rsidTr="00F955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Mar>
              <w:left w:w="57" w:type="dxa"/>
              <w:right w:w="57" w:type="dxa"/>
            </w:tcMar>
          </w:tcPr>
          <w:p w14:paraId="15178BBD"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 xml:space="preserve">Zabytki, miejsca pamięci i atrakcyjne turystycznie obiekty </w:t>
            </w:r>
          </w:p>
        </w:tc>
        <w:tc>
          <w:tcPr>
            <w:tcW w:w="1792" w:type="dxa"/>
            <w:tcBorders>
              <w:left w:val="none" w:sz="0" w:space="0" w:color="auto"/>
              <w:right w:val="none" w:sz="0" w:space="0" w:color="auto"/>
            </w:tcBorders>
            <w:tcMar>
              <w:left w:w="57" w:type="dxa"/>
              <w:right w:w="57" w:type="dxa"/>
            </w:tcMar>
          </w:tcPr>
          <w:p w14:paraId="435891A6"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Turystyka i rekreacja</w:t>
            </w:r>
          </w:p>
        </w:tc>
        <w:tc>
          <w:tcPr>
            <w:tcW w:w="3170" w:type="dxa"/>
            <w:tcBorders>
              <w:left w:val="none" w:sz="0" w:space="0" w:color="auto"/>
              <w:right w:val="none" w:sz="0" w:space="0" w:color="auto"/>
            </w:tcBorders>
            <w:tcMar>
              <w:left w:w="57" w:type="dxa"/>
              <w:right w:w="57" w:type="dxa"/>
            </w:tcMar>
          </w:tcPr>
          <w:p w14:paraId="37D86BCA"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Niezagospodarowanie i zły stan techniczny wielu obiektów, zabytków i atrakcji turystycznych</w:t>
            </w:r>
          </w:p>
        </w:tc>
        <w:tc>
          <w:tcPr>
            <w:tcW w:w="1887" w:type="dxa"/>
            <w:tcBorders>
              <w:left w:val="none" w:sz="0" w:space="0" w:color="auto"/>
            </w:tcBorders>
            <w:tcMar>
              <w:left w:w="57" w:type="dxa"/>
              <w:right w:w="57" w:type="dxa"/>
            </w:tcMar>
          </w:tcPr>
          <w:p w14:paraId="04AC0019"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Dziedzictwo kulturowe i zabytki</w:t>
            </w:r>
          </w:p>
        </w:tc>
      </w:tr>
      <w:tr w:rsidR="002E1309" w:rsidRPr="00F9553E" w14:paraId="63D0EFAC"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09F693E6"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lastRenderedPageBreak/>
              <w:t xml:space="preserve">Istniejące drogi leśne i gruntowe (a także nieczynne tory kolejowe), które mogą być wykorzystane do wytyczenia szlaków rowerowych, konnych, </w:t>
            </w:r>
            <w:proofErr w:type="spellStart"/>
            <w:r w:rsidRPr="00F9553E">
              <w:rPr>
                <w:rFonts w:ascii="Arial Narrow" w:hAnsi="Arial Narrow"/>
                <w:b w:val="0"/>
                <w:bCs w:val="0"/>
                <w:spacing w:val="-2"/>
                <w:sz w:val="20"/>
                <w:szCs w:val="20"/>
              </w:rPr>
              <w:t>nordic</w:t>
            </w:r>
            <w:proofErr w:type="spellEnd"/>
            <w:r w:rsidRPr="00F9553E">
              <w:rPr>
                <w:rFonts w:ascii="Arial Narrow" w:hAnsi="Arial Narrow"/>
                <w:b w:val="0"/>
                <w:bCs w:val="0"/>
                <w:spacing w:val="-2"/>
                <w:sz w:val="20"/>
                <w:szCs w:val="20"/>
              </w:rPr>
              <w:t xml:space="preserve"> </w:t>
            </w:r>
            <w:proofErr w:type="spellStart"/>
            <w:r w:rsidRPr="00F9553E">
              <w:rPr>
                <w:rFonts w:ascii="Arial Narrow" w:hAnsi="Arial Narrow"/>
                <w:b w:val="0"/>
                <w:bCs w:val="0"/>
                <w:spacing w:val="-2"/>
                <w:sz w:val="20"/>
                <w:szCs w:val="20"/>
              </w:rPr>
              <w:t>walking</w:t>
            </w:r>
            <w:proofErr w:type="spellEnd"/>
            <w:r w:rsidRPr="00F9553E">
              <w:rPr>
                <w:rFonts w:ascii="Arial Narrow" w:hAnsi="Arial Narrow"/>
                <w:b w:val="0"/>
                <w:bCs w:val="0"/>
                <w:spacing w:val="-2"/>
                <w:sz w:val="20"/>
                <w:szCs w:val="20"/>
              </w:rPr>
              <w:t xml:space="preserve"> i innych</w:t>
            </w:r>
          </w:p>
        </w:tc>
        <w:tc>
          <w:tcPr>
            <w:tcW w:w="1792" w:type="dxa"/>
            <w:tcMar>
              <w:left w:w="57" w:type="dxa"/>
              <w:right w:w="57" w:type="dxa"/>
            </w:tcMar>
          </w:tcPr>
          <w:p w14:paraId="53948FC8"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Turystyka i rekreacja</w:t>
            </w:r>
          </w:p>
        </w:tc>
        <w:tc>
          <w:tcPr>
            <w:tcW w:w="3170" w:type="dxa"/>
            <w:tcMar>
              <w:left w:w="57" w:type="dxa"/>
              <w:right w:w="57" w:type="dxa"/>
            </w:tcMar>
          </w:tcPr>
          <w:p w14:paraId="055CD276"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Brak kąpielisk i miejsc rekreacji wodnej</w:t>
            </w:r>
          </w:p>
        </w:tc>
        <w:tc>
          <w:tcPr>
            <w:tcW w:w="1887" w:type="dxa"/>
            <w:tcMar>
              <w:left w:w="57" w:type="dxa"/>
              <w:right w:w="57" w:type="dxa"/>
            </w:tcMar>
          </w:tcPr>
          <w:p w14:paraId="5502B46F"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Turystyka i rekreacja</w:t>
            </w:r>
          </w:p>
        </w:tc>
      </w:tr>
      <w:tr w:rsidR="002E1309" w:rsidRPr="00F9553E" w14:paraId="3B966D85" w14:textId="77777777" w:rsidTr="00F955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Mar>
              <w:left w:w="57" w:type="dxa"/>
              <w:right w:w="57" w:type="dxa"/>
            </w:tcMar>
          </w:tcPr>
          <w:p w14:paraId="61878228"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Dziedzictwo postaci związanych z obszarem</w:t>
            </w:r>
          </w:p>
        </w:tc>
        <w:tc>
          <w:tcPr>
            <w:tcW w:w="1792" w:type="dxa"/>
            <w:tcBorders>
              <w:left w:val="none" w:sz="0" w:space="0" w:color="auto"/>
              <w:right w:val="none" w:sz="0" w:space="0" w:color="auto"/>
            </w:tcBorders>
            <w:tcMar>
              <w:left w:w="57" w:type="dxa"/>
              <w:right w:w="57" w:type="dxa"/>
            </w:tcMar>
          </w:tcPr>
          <w:p w14:paraId="26992F38"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Turystyka i rekreacja</w:t>
            </w:r>
          </w:p>
        </w:tc>
        <w:tc>
          <w:tcPr>
            <w:tcW w:w="3170" w:type="dxa"/>
            <w:tcBorders>
              <w:left w:val="none" w:sz="0" w:space="0" w:color="auto"/>
              <w:right w:val="none" w:sz="0" w:space="0" w:color="auto"/>
            </w:tcBorders>
            <w:tcMar>
              <w:left w:w="57" w:type="dxa"/>
              <w:right w:w="57" w:type="dxa"/>
            </w:tcMar>
          </w:tcPr>
          <w:p w14:paraId="5DB54664"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 xml:space="preserve">Niewykorzystany potencjał terenowy </w:t>
            </w:r>
          </w:p>
        </w:tc>
        <w:tc>
          <w:tcPr>
            <w:tcW w:w="1887" w:type="dxa"/>
            <w:tcBorders>
              <w:left w:val="none" w:sz="0" w:space="0" w:color="auto"/>
            </w:tcBorders>
            <w:tcMar>
              <w:left w:w="57" w:type="dxa"/>
              <w:right w:w="57" w:type="dxa"/>
            </w:tcMar>
          </w:tcPr>
          <w:p w14:paraId="0E5A5C5F"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Turystyka i rekreacja</w:t>
            </w:r>
          </w:p>
        </w:tc>
      </w:tr>
      <w:tr w:rsidR="002E1309" w:rsidRPr="00F9553E" w14:paraId="6391D213"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4F46C53"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Aktywna działalność stowarzyszeń, fundacji, klubów, parafii, kół gospodyń, OSP i innych organizacji</w:t>
            </w:r>
          </w:p>
        </w:tc>
        <w:tc>
          <w:tcPr>
            <w:tcW w:w="1792" w:type="dxa"/>
            <w:tcMar>
              <w:left w:w="57" w:type="dxa"/>
              <w:right w:w="57" w:type="dxa"/>
            </w:tcMar>
          </w:tcPr>
          <w:p w14:paraId="7FEC59EE"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Sektor społeczny</w:t>
            </w:r>
          </w:p>
        </w:tc>
        <w:tc>
          <w:tcPr>
            <w:tcW w:w="3170" w:type="dxa"/>
            <w:tcMar>
              <w:left w:w="57" w:type="dxa"/>
              <w:right w:w="57" w:type="dxa"/>
            </w:tcMar>
          </w:tcPr>
          <w:p w14:paraId="2942FEFE"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Mała ilość ciekawych wydarzeń i imprez przyciągających widzów i uczestników</w:t>
            </w:r>
          </w:p>
        </w:tc>
        <w:tc>
          <w:tcPr>
            <w:tcW w:w="1887" w:type="dxa"/>
            <w:tcMar>
              <w:left w:w="57" w:type="dxa"/>
              <w:right w:w="57" w:type="dxa"/>
            </w:tcMar>
          </w:tcPr>
          <w:p w14:paraId="0A3D0FBF" w14:textId="77777777" w:rsidR="002E1309" w:rsidRPr="00F9553E" w:rsidRDefault="00723B51"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Sektor społeczny</w:t>
            </w:r>
          </w:p>
        </w:tc>
      </w:tr>
      <w:tr w:rsidR="002E1309" w:rsidRPr="00F9553E" w14:paraId="4AF1085A" w14:textId="77777777" w:rsidTr="00F955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Mar>
              <w:left w:w="57" w:type="dxa"/>
              <w:right w:w="57" w:type="dxa"/>
            </w:tcMar>
          </w:tcPr>
          <w:p w14:paraId="6C350BE0"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Lokalne rzemiosło, sztuka i działalność artystyczna</w:t>
            </w:r>
          </w:p>
        </w:tc>
        <w:tc>
          <w:tcPr>
            <w:tcW w:w="1792" w:type="dxa"/>
            <w:tcBorders>
              <w:left w:val="none" w:sz="0" w:space="0" w:color="auto"/>
              <w:right w:val="none" w:sz="0" w:space="0" w:color="auto"/>
            </w:tcBorders>
            <w:tcMar>
              <w:left w:w="57" w:type="dxa"/>
              <w:right w:w="57" w:type="dxa"/>
            </w:tcMar>
          </w:tcPr>
          <w:p w14:paraId="4A157C92"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Sektor społeczny</w:t>
            </w:r>
          </w:p>
        </w:tc>
        <w:tc>
          <w:tcPr>
            <w:tcW w:w="3170" w:type="dxa"/>
            <w:tcBorders>
              <w:left w:val="none" w:sz="0" w:space="0" w:color="auto"/>
              <w:right w:val="none" w:sz="0" w:space="0" w:color="auto"/>
            </w:tcBorders>
            <w:tcMar>
              <w:left w:w="57" w:type="dxa"/>
              <w:right w:w="57" w:type="dxa"/>
            </w:tcMar>
          </w:tcPr>
          <w:p w14:paraId="3558D1F8"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Niewystarczające środki na promocję walorów turystycznych i historycznych obszaru</w:t>
            </w:r>
          </w:p>
        </w:tc>
        <w:tc>
          <w:tcPr>
            <w:tcW w:w="1887" w:type="dxa"/>
            <w:tcBorders>
              <w:left w:val="none" w:sz="0" w:space="0" w:color="auto"/>
            </w:tcBorders>
            <w:tcMar>
              <w:left w:w="57" w:type="dxa"/>
              <w:right w:w="57" w:type="dxa"/>
            </w:tcMar>
          </w:tcPr>
          <w:p w14:paraId="2B7BE445"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Turystyka i rekreacja</w:t>
            </w:r>
          </w:p>
        </w:tc>
      </w:tr>
      <w:tr w:rsidR="002E1309" w:rsidRPr="00F9553E" w14:paraId="7E27E57B"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BDA4402"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Działalność klubów sportowych kierujących ofertę do dzieci i młodzieży</w:t>
            </w:r>
          </w:p>
        </w:tc>
        <w:tc>
          <w:tcPr>
            <w:tcW w:w="1792" w:type="dxa"/>
            <w:tcMar>
              <w:left w:w="57" w:type="dxa"/>
              <w:right w:w="57" w:type="dxa"/>
            </w:tcMar>
          </w:tcPr>
          <w:p w14:paraId="1F6FB601"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Sektor społeczny</w:t>
            </w:r>
          </w:p>
        </w:tc>
        <w:tc>
          <w:tcPr>
            <w:tcW w:w="3170" w:type="dxa"/>
            <w:tcMar>
              <w:left w:w="57" w:type="dxa"/>
              <w:right w:w="57" w:type="dxa"/>
            </w:tcMar>
          </w:tcPr>
          <w:p w14:paraId="1BA5FD76"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Słaba organizacja, brak wsparcia lokalnego rzemiosła i artystów</w:t>
            </w:r>
          </w:p>
        </w:tc>
        <w:tc>
          <w:tcPr>
            <w:tcW w:w="1887" w:type="dxa"/>
            <w:tcMar>
              <w:left w:w="57" w:type="dxa"/>
              <w:right w:w="57" w:type="dxa"/>
            </w:tcMar>
          </w:tcPr>
          <w:p w14:paraId="49F95B14"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Sektor społeczny</w:t>
            </w:r>
          </w:p>
        </w:tc>
      </w:tr>
      <w:tr w:rsidR="002E1309" w:rsidRPr="00F9553E" w14:paraId="31729438" w14:textId="77777777" w:rsidTr="00F955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Mar>
              <w:left w:w="57" w:type="dxa"/>
              <w:right w:w="57" w:type="dxa"/>
            </w:tcMar>
          </w:tcPr>
          <w:p w14:paraId="5B9B8A01"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Dobra oferta kształcenia szkoły podstawowej i gimnazjum w zakresie minimum programowego</w:t>
            </w:r>
          </w:p>
        </w:tc>
        <w:tc>
          <w:tcPr>
            <w:tcW w:w="1792" w:type="dxa"/>
            <w:tcBorders>
              <w:left w:val="none" w:sz="0" w:space="0" w:color="auto"/>
              <w:right w:val="none" w:sz="0" w:space="0" w:color="auto"/>
            </w:tcBorders>
            <w:tcMar>
              <w:left w:w="57" w:type="dxa"/>
              <w:right w:w="57" w:type="dxa"/>
            </w:tcMar>
          </w:tcPr>
          <w:p w14:paraId="790A3EF9"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Sektor społeczny</w:t>
            </w:r>
          </w:p>
        </w:tc>
        <w:tc>
          <w:tcPr>
            <w:tcW w:w="3170" w:type="dxa"/>
            <w:tcBorders>
              <w:left w:val="none" w:sz="0" w:space="0" w:color="auto"/>
              <w:right w:val="none" w:sz="0" w:space="0" w:color="auto"/>
            </w:tcBorders>
            <w:tcMar>
              <w:left w:w="57" w:type="dxa"/>
              <w:right w:w="57" w:type="dxa"/>
            </w:tcMar>
          </w:tcPr>
          <w:p w14:paraId="191EC4E7"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Brak dofinansowania działalności lokalnych zespołów ludowych, kół gospodyń wiejskich i innych organizacji</w:t>
            </w:r>
          </w:p>
        </w:tc>
        <w:tc>
          <w:tcPr>
            <w:tcW w:w="1887" w:type="dxa"/>
            <w:tcBorders>
              <w:left w:val="none" w:sz="0" w:space="0" w:color="auto"/>
            </w:tcBorders>
            <w:tcMar>
              <w:left w:w="57" w:type="dxa"/>
              <w:right w:w="57" w:type="dxa"/>
            </w:tcMar>
          </w:tcPr>
          <w:p w14:paraId="4C74A1DE"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Sektor społeczny, Problemy społeczne</w:t>
            </w:r>
          </w:p>
        </w:tc>
      </w:tr>
      <w:tr w:rsidR="002E1309" w:rsidRPr="00F9553E" w14:paraId="4BDF39AC"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3AD08A1"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Istniejąca infrastruktura sportowa ("orliki", boiska, baseny)</w:t>
            </w:r>
          </w:p>
        </w:tc>
        <w:tc>
          <w:tcPr>
            <w:tcW w:w="1792" w:type="dxa"/>
            <w:tcMar>
              <w:left w:w="57" w:type="dxa"/>
              <w:right w:w="57" w:type="dxa"/>
            </w:tcMar>
          </w:tcPr>
          <w:p w14:paraId="7030CB9F"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Zagospodarowanie przestrzenne i komunikacja</w:t>
            </w:r>
          </w:p>
        </w:tc>
        <w:tc>
          <w:tcPr>
            <w:tcW w:w="3170" w:type="dxa"/>
            <w:tcMar>
              <w:left w:w="57" w:type="dxa"/>
              <w:right w:w="57" w:type="dxa"/>
            </w:tcMar>
          </w:tcPr>
          <w:p w14:paraId="1B008960"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 xml:space="preserve">Słabe możliwości finansowania działalności dziecięcych i młodzieżowych klubów sportowych </w:t>
            </w:r>
          </w:p>
        </w:tc>
        <w:tc>
          <w:tcPr>
            <w:tcW w:w="1887" w:type="dxa"/>
            <w:tcMar>
              <w:left w:w="57" w:type="dxa"/>
              <w:right w:w="57" w:type="dxa"/>
            </w:tcMar>
          </w:tcPr>
          <w:p w14:paraId="7EA2F007"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Problemy społeczne</w:t>
            </w:r>
          </w:p>
        </w:tc>
      </w:tr>
      <w:tr w:rsidR="002E1309" w:rsidRPr="00F9553E" w14:paraId="49566D67" w14:textId="77777777" w:rsidTr="00F955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Mar>
              <w:left w:w="57" w:type="dxa"/>
              <w:right w:w="57" w:type="dxa"/>
            </w:tcMar>
          </w:tcPr>
          <w:p w14:paraId="4DB46283"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Zasadniczo wystarczająca liczba placów zabaw</w:t>
            </w:r>
          </w:p>
        </w:tc>
        <w:tc>
          <w:tcPr>
            <w:tcW w:w="1792" w:type="dxa"/>
            <w:tcBorders>
              <w:left w:val="none" w:sz="0" w:space="0" w:color="auto"/>
              <w:right w:val="none" w:sz="0" w:space="0" w:color="auto"/>
            </w:tcBorders>
            <w:tcMar>
              <w:left w:w="57" w:type="dxa"/>
              <w:right w:w="57" w:type="dxa"/>
            </w:tcMar>
          </w:tcPr>
          <w:p w14:paraId="1C340C11"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Zagospodarowanie przestrzenne i komunikacja</w:t>
            </w:r>
          </w:p>
        </w:tc>
        <w:tc>
          <w:tcPr>
            <w:tcW w:w="3170" w:type="dxa"/>
            <w:tcBorders>
              <w:left w:val="none" w:sz="0" w:space="0" w:color="auto"/>
              <w:right w:val="none" w:sz="0" w:space="0" w:color="auto"/>
            </w:tcBorders>
            <w:tcMar>
              <w:left w:w="57" w:type="dxa"/>
              <w:right w:w="57" w:type="dxa"/>
            </w:tcMar>
          </w:tcPr>
          <w:p w14:paraId="13BF9ECD"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Mała liczba miejsc aktywnego spędzania czasu na świeżym powietrzu (np. otwartych siłowni, urządzeń do różnych dyscyplin sportowych)</w:t>
            </w:r>
          </w:p>
        </w:tc>
        <w:tc>
          <w:tcPr>
            <w:tcW w:w="1887" w:type="dxa"/>
            <w:tcBorders>
              <w:left w:val="none" w:sz="0" w:space="0" w:color="auto"/>
            </w:tcBorders>
            <w:tcMar>
              <w:left w:w="57" w:type="dxa"/>
              <w:right w:w="57" w:type="dxa"/>
            </w:tcMar>
          </w:tcPr>
          <w:p w14:paraId="393BE1E9"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Zagospodarowanie przestrzenne i komunikacja</w:t>
            </w:r>
          </w:p>
        </w:tc>
      </w:tr>
      <w:tr w:rsidR="002E1309" w:rsidRPr="00F9553E" w14:paraId="7CC2D9F2"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3AFE662"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Niewykorzystane budynki i infrastruktura, które mogą być zaadaptowane na cele społeczne</w:t>
            </w:r>
          </w:p>
        </w:tc>
        <w:tc>
          <w:tcPr>
            <w:tcW w:w="1792" w:type="dxa"/>
            <w:tcMar>
              <w:left w:w="57" w:type="dxa"/>
              <w:right w:w="57" w:type="dxa"/>
            </w:tcMar>
          </w:tcPr>
          <w:p w14:paraId="5E25E889"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Zagospodarowanie przestrzenne i komunikacja</w:t>
            </w:r>
          </w:p>
        </w:tc>
        <w:tc>
          <w:tcPr>
            <w:tcW w:w="3170" w:type="dxa"/>
            <w:tcMar>
              <w:left w:w="57" w:type="dxa"/>
              <w:right w:w="57" w:type="dxa"/>
            </w:tcMar>
          </w:tcPr>
          <w:p w14:paraId="6F56ACAE"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Słaba oferta zajęć pozalekcyjnych w szkołach ze względu na trudności w ich sfinansowaniu</w:t>
            </w:r>
          </w:p>
        </w:tc>
        <w:tc>
          <w:tcPr>
            <w:tcW w:w="1887" w:type="dxa"/>
            <w:tcMar>
              <w:left w:w="57" w:type="dxa"/>
              <w:right w:w="57" w:type="dxa"/>
            </w:tcMar>
          </w:tcPr>
          <w:p w14:paraId="6B2B720A"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Sektor społeczny, Problemy społeczne</w:t>
            </w:r>
          </w:p>
        </w:tc>
      </w:tr>
      <w:tr w:rsidR="002E1309" w:rsidRPr="00F9553E" w14:paraId="5C395787" w14:textId="77777777" w:rsidTr="00F955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Mar>
              <w:left w:w="57" w:type="dxa"/>
              <w:right w:w="57" w:type="dxa"/>
            </w:tcMar>
          </w:tcPr>
          <w:p w14:paraId="5A3023E8"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p>
        </w:tc>
        <w:tc>
          <w:tcPr>
            <w:tcW w:w="1792" w:type="dxa"/>
            <w:tcBorders>
              <w:left w:val="none" w:sz="0" w:space="0" w:color="auto"/>
              <w:right w:val="none" w:sz="0" w:space="0" w:color="auto"/>
            </w:tcBorders>
            <w:tcMar>
              <w:left w:w="57" w:type="dxa"/>
              <w:right w:w="57" w:type="dxa"/>
            </w:tcMar>
          </w:tcPr>
          <w:p w14:paraId="03DE5307"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p>
        </w:tc>
        <w:tc>
          <w:tcPr>
            <w:tcW w:w="3170" w:type="dxa"/>
            <w:tcBorders>
              <w:left w:val="none" w:sz="0" w:space="0" w:color="auto"/>
              <w:right w:val="none" w:sz="0" w:space="0" w:color="auto"/>
            </w:tcBorders>
            <w:tcMar>
              <w:left w:w="57" w:type="dxa"/>
              <w:right w:w="57" w:type="dxa"/>
            </w:tcMar>
          </w:tcPr>
          <w:p w14:paraId="0323DB8F"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 xml:space="preserve">Braki w wyposażeniu obiektów infrastruktury kulturalnej, w tym domów ludowych, </w:t>
            </w:r>
            <w:proofErr w:type="spellStart"/>
            <w:r w:rsidRPr="00F9553E">
              <w:rPr>
                <w:rFonts w:ascii="Arial Narrow" w:hAnsi="Arial Narrow"/>
                <w:spacing w:val="-2"/>
                <w:sz w:val="20"/>
                <w:szCs w:val="20"/>
              </w:rPr>
              <w:t>GOKów</w:t>
            </w:r>
            <w:proofErr w:type="spellEnd"/>
            <w:r w:rsidRPr="00F9553E">
              <w:rPr>
                <w:rFonts w:ascii="Arial Narrow" w:hAnsi="Arial Narrow"/>
                <w:spacing w:val="-2"/>
                <w:sz w:val="20"/>
                <w:szCs w:val="20"/>
              </w:rPr>
              <w:t xml:space="preserve"> i bibliotek, zły stan techniczny wielu budynków</w:t>
            </w:r>
          </w:p>
        </w:tc>
        <w:tc>
          <w:tcPr>
            <w:tcW w:w="1887" w:type="dxa"/>
            <w:tcBorders>
              <w:left w:val="none" w:sz="0" w:space="0" w:color="auto"/>
            </w:tcBorders>
            <w:tcMar>
              <w:left w:w="57" w:type="dxa"/>
              <w:right w:w="57" w:type="dxa"/>
            </w:tcMar>
          </w:tcPr>
          <w:p w14:paraId="11AAB047"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Sektor społeczny, Problemy społeczne</w:t>
            </w:r>
          </w:p>
        </w:tc>
      </w:tr>
      <w:tr w:rsidR="002E1309" w:rsidRPr="00F9553E" w14:paraId="163098DE"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EDFCEAE"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p>
        </w:tc>
        <w:tc>
          <w:tcPr>
            <w:tcW w:w="1792" w:type="dxa"/>
            <w:tcMar>
              <w:left w:w="57" w:type="dxa"/>
              <w:right w:w="57" w:type="dxa"/>
            </w:tcMar>
          </w:tcPr>
          <w:p w14:paraId="0B08ADA0"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p>
        </w:tc>
        <w:tc>
          <w:tcPr>
            <w:tcW w:w="3170" w:type="dxa"/>
            <w:tcMar>
              <w:left w:w="57" w:type="dxa"/>
              <w:right w:w="57" w:type="dxa"/>
            </w:tcMar>
          </w:tcPr>
          <w:p w14:paraId="66F98061"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Brak oferty zajęć i aktywnych form spędzania czasu dla seniorów i ogółu mieszkańców</w:t>
            </w:r>
          </w:p>
        </w:tc>
        <w:tc>
          <w:tcPr>
            <w:tcW w:w="1887" w:type="dxa"/>
            <w:tcMar>
              <w:left w:w="57" w:type="dxa"/>
              <w:right w:w="57" w:type="dxa"/>
            </w:tcMar>
          </w:tcPr>
          <w:p w14:paraId="0CBEFE5B"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Sektor społeczny, Problemy społeczne</w:t>
            </w:r>
          </w:p>
        </w:tc>
      </w:tr>
      <w:tr w:rsidR="00AF1D54" w:rsidRPr="00F9553E" w14:paraId="41D50C8C" w14:textId="77777777" w:rsidTr="00F955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Mar>
              <w:left w:w="57" w:type="dxa"/>
              <w:right w:w="57" w:type="dxa"/>
            </w:tcMar>
          </w:tcPr>
          <w:p w14:paraId="658B2B56" w14:textId="77777777" w:rsidR="00F9553E" w:rsidRPr="00F9553E" w:rsidRDefault="00F9553E" w:rsidP="00F9553E">
            <w:pPr>
              <w:pStyle w:val="Akapitzlist"/>
              <w:spacing w:line="252" w:lineRule="auto"/>
              <w:ind w:left="0"/>
              <w:rPr>
                <w:rFonts w:ascii="Arial Narrow" w:hAnsi="Arial Narrow"/>
                <w:b w:val="0"/>
                <w:bCs w:val="0"/>
                <w:color w:val="00B050"/>
                <w:spacing w:val="-2"/>
                <w:sz w:val="20"/>
                <w:szCs w:val="20"/>
              </w:rPr>
            </w:pPr>
            <w:r w:rsidRPr="00F9553E">
              <w:rPr>
                <w:rFonts w:ascii="Arial Narrow" w:hAnsi="Arial Narrow"/>
                <w:b w:val="0"/>
                <w:bCs w:val="0"/>
                <w:color w:val="00B050"/>
                <w:spacing w:val="-2"/>
                <w:sz w:val="20"/>
                <w:szCs w:val="20"/>
              </w:rPr>
              <w:t xml:space="preserve">Wzrost zainteresowania mieszkańców i podmiotów lokalnych (np. </w:t>
            </w:r>
            <w:proofErr w:type="spellStart"/>
            <w:r w:rsidRPr="00F9553E">
              <w:rPr>
                <w:rFonts w:ascii="Arial Narrow" w:hAnsi="Arial Narrow"/>
                <w:b w:val="0"/>
                <w:bCs w:val="0"/>
                <w:color w:val="00B050"/>
                <w:spacing w:val="-2"/>
                <w:sz w:val="20"/>
                <w:szCs w:val="20"/>
              </w:rPr>
              <w:t>jst</w:t>
            </w:r>
            <w:proofErr w:type="spellEnd"/>
            <w:r w:rsidRPr="00F9553E">
              <w:rPr>
                <w:rFonts w:ascii="Arial Narrow" w:hAnsi="Arial Narrow"/>
                <w:b w:val="0"/>
                <w:bCs w:val="0"/>
                <w:color w:val="00B050"/>
                <w:spacing w:val="-2"/>
                <w:sz w:val="20"/>
                <w:szCs w:val="20"/>
              </w:rPr>
              <w:t>) rozwiązaniami energooszczędnymi i proekologicznymi.</w:t>
            </w:r>
          </w:p>
          <w:p w14:paraId="270A6599" w14:textId="77777777" w:rsidR="00F9553E" w:rsidRPr="00F9553E" w:rsidRDefault="00F9553E" w:rsidP="00F9553E">
            <w:pPr>
              <w:pStyle w:val="Akapitzlist"/>
              <w:spacing w:line="252" w:lineRule="auto"/>
              <w:ind w:left="0"/>
              <w:rPr>
                <w:rFonts w:ascii="Arial Narrow" w:hAnsi="Arial Narrow"/>
                <w:b w:val="0"/>
                <w:bCs w:val="0"/>
                <w:color w:val="00B050"/>
                <w:spacing w:val="-2"/>
                <w:sz w:val="20"/>
                <w:szCs w:val="20"/>
              </w:rPr>
            </w:pPr>
            <w:r w:rsidRPr="00F9553E">
              <w:rPr>
                <w:rFonts w:ascii="Arial Narrow" w:hAnsi="Arial Narrow"/>
                <w:b w:val="0"/>
                <w:bCs w:val="0"/>
                <w:color w:val="00B050"/>
                <w:spacing w:val="-2"/>
                <w:sz w:val="20"/>
                <w:szCs w:val="20"/>
              </w:rPr>
              <w:t xml:space="preserve">Wzrastająca liczba instalacji OZE, </w:t>
            </w:r>
            <w:proofErr w:type="spellStart"/>
            <w:r w:rsidRPr="00F9553E">
              <w:rPr>
                <w:rFonts w:ascii="Arial Narrow" w:hAnsi="Arial Narrow"/>
                <w:b w:val="0"/>
                <w:bCs w:val="0"/>
                <w:color w:val="00B050"/>
                <w:spacing w:val="-2"/>
                <w:sz w:val="20"/>
                <w:szCs w:val="20"/>
              </w:rPr>
              <w:t>termomodernizowanych</w:t>
            </w:r>
            <w:proofErr w:type="spellEnd"/>
            <w:r w:rsidRPr="00F9553E">
              <w:rPr>
                <w:rFonts w:ascii="Arial Narrow" w:hAnsi="Arial Narrow"/>
                <w:b w:val="0"/>
                <w:bCs w:val="0"/>
                <w:color w:val="00B050"/>
                <w:spacing w:val="-2"/>
                <w:sz w:val="20"/>
                <w:szCs w:val="20"/>
              </w:rPr>
              <w:t xml:space="preserve"> obiektów, wymienionych kotłów.</w:t>
            </w:r>
          </w:p>
          <w:p w14:paraId="089208E9" w14:textId="748BE279" w:rsidR="00AF1D54" w:rsidRPr="00F9553E" w:rsidRDefault="00F9553E" w:rsidP="00F9553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color w:val="00B050"/>
                <w:spacing w:val="-2"/>
                <w:sz w:val="20"/>
                <w:szCs w:val="20"/>
              </w:rPr>
              <w:t>Istniejący klaster energetyczny ZPT</w:t>
            </w:r>
          </w:p>
        </w:tc>
        <w:tc>
          <w:tcPr>
            <w:tcW w:w="1792" w:type="dxa"/>
            <w:tcBorders>
              <w:left w:val="none" w:sz="0" w:space="0" w:color="auto"/>
              <w:right w:val="none" w:sz="0" w:space="0" w:color="auto"/>
            </w:tcBorders>
            <w:tcMar>
              <w:left w:w="57" w:type="dxa"/>
              <w:right w:w="57" w:type="dxa"/>
            </w:tcMar>
          </w:tcPr>
          <w:p w14:paraId="656C89F1" w14:textId="6DC169AC" w:rsidR="00AF1D54" w:rsidRPr="00F9553E" w:rsidRDefault="00AF1D54" w:rsidP="00AF1D54">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00B050"/>
                <w:spacing w:val="-2"/>
                <w:sz w:val="20"/>
                <w:szCs w:val="20"/>
              </w:rPr>
              <w:t>ekologia</w:t>
            </w:r>
          </w:p>
        </w:tc>
        <w:tc>
          <w:tcPr>
            <w:tcW w:w="3170" w:type="dxa"/>
            <w:tcBorders>
              <w:left w:val="none" w:sz="0" w:space="0" w:color="auto"/>
              <w:right w:val="none" w:sz="0" w:space="0" w:color="auto"/>
            </w:tcBorders>
            <w:tcMar>
              <w:left w:w="57" w:type="dxa"/>
              <w:right w:w="57" w:type="dxa"/>
            </w:tcMar>
          </w:tcPr>
          <w:p w14:paraId="71F61D08" w14:textId="77777777" w:rsidR="00F9553E" w:rsidRPr="00F9553E" w:rsidRDefault="00F9553E" w:rsidP="00F9553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color w:val="00B050"/>
                <w:spacing w:val="-2"/>
                <w:sz w:val="20"/>
                <w:szCs w:val="20"/>
              </w:rPr>
            </w:pPr>
            <w:r w:rsidRPr="00F9553E">
              <w:rPr>
                <w:rFonts w:ascii="Arial Narrow" w:hAnsi="Arial Narrow"/>
                <w:color w:val="00B050"/>
                <w:spacing w:val="-2"/>
                <w:sz w:val="20"/>
                <w:szCs w:val="20"/>
              </w:rPr>
              <w:t>Niewystarczająca promocja świadomości klimatycznej i energooszczędności w lokalnych społecznościach.</w:t>
            </w:r>
          </w:p>
          <w:p w14:paraId="09C4B6A4" w14:textId="77777777" w:rsidR="00F9553E" w:rsidRPr="00F9553E" w:rsidRDefault="00F9553E" w:rsidP="00F9553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color w:val="00B050"/>
                <w:spacing w:val="-2"/>
                <w:sz w:val="20"/>
                <w:szCs w:val="20"/>
              </w:rPr>
            </w:pPr>
            <w:r w:rsidRPr="00F9553E">
              <w:rPr>
                <w:rFonts w:ascii="Arial Narrow" w:hAnsi="Arial Narrow"/>
                <w:color w:val="00B050"/>
                <w:spacing w:val="-2"/>
                <w:sz w:val="20"/>
                <w:szCs w:val="20"/>
              </w:rPr>
              <w:t>Brak możliwości testowania rozwiązań pilotażowych w zakresie zarządzania energią.</w:t>
            </w:r>
          </w:p>
          <w:p w14:paraId="5A9F796F" w14:textId="77777777" w:rsidR="00F9553E" w:rsidRPr="00F9553E" w:rsidRDefault="00F9553E" w:rsidP="00F9553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color w:val="00B050"/>
                <w:spacing w:val="-2"/>
                <w:sz w:val="20"/>
                <w:szCs w:val="20"/>
              </w:rPr>
            </w:pPr>
            <w:r w:rsidRPr="00F9553E">
              <w:rPr>
                <w:rFonts w:ascii="Arial Narrow" w:hAnsi="Arial Narrow"/>
                <w:color w:val="00B050"/>
                <w:spacing w:val="-2"/>
                <w:sz w:val="20"/>
                <w:szCs w:val="20"/>
              </w:rPr>
              <w:t>Brak oprogramowania do zarządzania energia w obiektach publicznych.</w:t>
            </w:r>
          </w:p>
          <w:p w14:paraId="0FF4BE57" w14:textId="00D8BD21" w:rsidR="00AF1D54" w:rsidRPr="00F9553E" w:rsidRDefault="00F9553E" w:rsidP="00F9553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color w:val="00B050"/>
                <w:spacing w:val="-2"/>
                <w:sz w:val="20"/>
                <w:szCs w:val="20"/>
              </w:rPr>
              <w:t>Wysokie koszty utrzymania infrastruktury kulturalnej – oświetlenie, ogrzewanie</w:t>
            </w:r>
          </w:p>
        </w:tc>
        <w:tc>
          <w:tcPr>
            <w:tcW w:w="1887" w:type="dxa"/>
            <w:tcBorders>
              <w:left w:val="none" w:sz="0" w:space="0" w:color="auto"/>
            </w:tcBorders>
            <w:tcMar>
              <w:left w:w="57" w:type="dxa"/>
              <w:right w:w="57" w:type="dxa"/>
            </w:tcMar>
          </w:tcPr>
          <w:p w14:paraId="3B36D6A3" w14:textId="4F7EBC5B" w:rsidR="00AF1D54" w:rsidRPr="00F9553E" w:rsidRDefault="00AF1D54" w:rsidP="00AF1D54">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00B050"/>
                <w:spacing w:val="-2"/>
                <w:sz w:val="20"/>
                <w:szCs w:val="20"/>
              </w:rPr>
              <w:t>ekologia</w:t>
            </w:r>
          </w:p>
        </w:tc>
      </w:tr>
    </w:tbl>
    <w:p w14:paraId="61652BC7" w14:textId="24C3538B" w:rsidR="004E25DC" w:rsidRPr="00F9553E" w:rsidRDefault="004E25DC" w:rsidP="00BD5A95">
      <w:pPr>
        <w:spacing w:after="0" w:line="252" w:lineRule="auto"/>
        <w:rPr>
          <w:rFonts w:ascii="Arial Narrow" w:hAnsi="Arial Narrow"/>
          <w:sz w:val="20"/>
          <w:szCs w:val="20"/>
        </w:rPr>
      </w:pPr>
    </w:p>
    <w:tbl>
      <w:tblPr>
        <w:tblStyle w:val="redniecieniowanie1akcent11"/>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1752"/>
        <w:gridCol w:w="3119"/>
        <w:gridCol w:w="1872"/>
      </w:tblGrid>
      <w:tr w:rsidR="002E1309" w:rsidRPr="00F9553E" w14:paraId="47AF163E" w14:textId="77777777" w:rsidTr="00641DD8">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vAlign w:val="center"/>
          </w:tcPr>
          <w:p w14:paraId="014D54CD" w14:textId="77777777" w:rsidR="002E1309" w:rsidRPr="00F9553E" w:rsidRDefault="002E1309" w:rsidP="002525AE">
            <w:pPr>
              <w:pStyle w:val="Default"/>
              <w:spacing w:line="252" w:lineRule="auto"/>
              <w:jc w:val="center"/>
              <w:rPr>
                <w:rFonts w:ascii="Arial Narrow" w:hAnsi="Arial Narrow"/>
                <w:b w:val="0"/>
                <w:bCs w:val="0"/>
                <w:color w:val="auto"/>
                <w:sz w:val="20"/>
                <w:szCs w:val="20"/>
              </w:rPr>
            </w:pPr>
            <w:r w:rsidRPr="00F9553E">
              <w:rPr>
                <w:rFonts w:ascii="Arial Narrow" w:hAnsi="Arial Narrow"/>
                <w:b w:val="0"/>
                <w:bCs w:val="0"/>
                <w:color w:val="auto"/>
                <w:sz w:val="20"/>
                <w:szCs w:val="20"/>
              </w:rPr>
              <w:t>Szanse</w:t>
            </w:r>
          </w:p>
        </w:tc>
        <w:tc>
          <w:tcPr>
            <w:tcW w:w="1752" w:type="dxa"/>
            <w:tcMar>
              <w:left w:w="57" w:type="dxa"/>
              <w:right w:w="57" w:type="dxa"/>
            </w:tcMar>
            <w:vAlign w:val="center"/>
          </w:tcPr>
          <w:p w14:paraId="0EBAF858" w14:textId="77777777" w:rsidR="002E1309" w:rsidRPr="00F9553E"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z w:val="20"/>
                <w:szCs w:val="20"/>
              </w:rPr>
            </w:pPr>
            <w:r w:rsidRPr="00F9553E">
              <w:rPr>
                <w:rFonts w:ascii="Arial Narrow" w:hAnsi="Arial Narrow"/>
                <w:b w:val="0"/>
                <w:bCs w:val="0"/>
                <w:color w:val="auto"/>
                <w:sz w:val="20"/>
                <w:szCs w:val="20"/>
              </w:rPr>
              <w:t>Odniesienie do diagnozy</w:t>
            </w:r>
          </w:p>
        </w:tc>
        <w:tc>
          <w:tcPr>
            <w:tcW w:w="3119" w:type="dxa"/>
            <w:tcMar>
              <w:left w:w="57" w:type="dxa"/>
              <w:right w:w="57" w:type="dxa"/>
            </w:tcMar>
            <w:vAlign w:val="center"/>
          </w:tcPr>
          <w:p w14:paraId="35D60078" w14:textId="77777777" w:rsidR="002E1309" w:rsidRPr="00F9553E"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z w:val="20"/>
                <w:szCs w:val="20"/>
              </w:rPr>
            </w:pPr>
            <w:r w:rsidRPr="00F9553E">
              <w:rPr>
                <w:rFonts w:ascii="Arial Narrow" w:hAnsi="Arial Narrow"/>
                <w:b w:val="0"/>
                <w:bCs w:val="0"/>
                <w:color w:val="auto"/>
                <w:sz w:val="20"/>
                <w:szCs w:val="20"/>
              </w:rPr>
              <w:t>Zagrożenia</w:t>
            </w:r>
          </w:p>
        </w:tc>
        <w:tc>
          <w:tcPr>
            <w:tcW w:w="1872" w:type="dxa"/>
            <w:tcMar>
              <w:left w:w="57" w:type="dxa"/>
              <w:right w:w="57" w:type="dxa"/>
            </w:tcMar>
            <w:vAlign w:val="center"/>
          </w:tcPr>
          <w:p w14:paraId="6DDCB8EC" w14:textId="77777777" w:rsidR="002E1309" w:rsidRPr="00F9553E"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z w:val="20"/>
                <w:szCs w:val="20"/>
              </w:rPr>
            </w:pPr>
            <w:r w:rsidRPr="00F9553E">
              <w:rPr>
                <w:rFonts w:ascii="Arial Narrow" w:hAnsi="Arial Narrow"/>
                <w:b w:val="0"/>
                <w:bCs w:val="0"/>
                <w:color w:val="auto"/>
                <w:sz w:val="20"/>
                <w:szCs w:val="20"/>
              </w:rPr>
              <w:t>Odniesienie do diagnozy</w:t>
            </w:r>
          </w:p>
        </w:tc>
      </w:tr>
      <w:tr w:rsidR="002E1309" w:rsidRPr="00F9553E" w14:paraId="5E5496C4"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22F52091" w14:textId="77777777" w:rsidR="002E1309" w:rsidRPr="00F9553E" w:rsidRDefault="002E1309" w:rsidP="007E3AFA">
            <w:pPr>
              <w:pStyle w:val="Akapitzlist"/>
              <w:spacing w:line="252" w:lineRule="auto"/>
              <w:ind w:left="0"/>
              <w:rPr>
                <w:rFonts w:ascii="Arial Narrow" w:hAnsi="Arial Narrow"/>
                <w:b w:val="0"/>
                <w:bCs w:val="0"/>
                <w:sz w:val="20"/>
                <w:szCs w:val="20"/>
              </w:rPr>
            </w:pPr>
            <w:r w:rsidRPr="00F9553E">
              <w:rPr>
                <w:rFonts w:ascii="Arial Narrow" w:hAnsi="Arial Narrow"/>
                <w:b w:val="0"/>
                <w:bCs w:val="0"/>
                <w:sz w:val="20"/>
                <w:szCs w:val="20"/>
              </w:rPr>
              <w:t>Budowa mostu na Dunajcu w gminie Wierzchosławice, poprawa komunikacji z Tarnowem i drogą przelotową w kierunku Warszawy</w:t>
            </w:r>
          </w:p>
        </w:tc>
        <w:tc>
          <w:tcPr>
            <w:tcW w:w="1752" w:type="dxa"/>
            <w:tcMar>
              <w:left w:w="57" w:type="dxa"/>
              <w:right w:w="57" w:type="dxa"/>
            </w:tcMar>
          </w:tcPr>
          <w:p w14:paraId="30EF1E90"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9553E">
              <w:rPr>
                <w:rFonts w:ascii="Arial Narrow" w:hAnsi="Arial Narrow"/>
                <w:color w:val="auto"/>
                <w:sz w:val="20"/>
                <w:szCs w:val="20"/>
              </w:rPr>
              <w:t>Zagospodarowanie przestrzenne i komunikacja</w:t>
            </w:r>
          </w:p>
        </w:tc>
        <w:tc>
          <w:tcPr>
            <w:tcW w:w="3119" w:type="dxa"/>
            <w:tcMar>
              <w:left w:w="57" w:type="dxa"/>
              <w:right w:w="57" w:type="dxa"/>
            </w:tcMar>
          </w:tcPr>
          <w:p w14:paraId="60744384"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F9553E">
              <w:rPr>
                <w:rFonts w:ascii="Arial Narrow" w:hAnsi="Arial Narrow"/>
                <w:sz w:val="20"/>
                <w:szCs w:val="20"/>
              </w:rPr>
              <w:t>Zagrożenie powodziowe, zagrożenie osuwiskami i innymi klęskami żywiołowymi</w:t>
            </w:r>
          </w:p>
        </w:tc>
        <w:tc>
          <w:tcPr>
            <w:tcW w:w="1872" w:type="dxa"/>
            <w:tcMar>
              <w:left w:w="57" w:type="dxa"/>
              <w:right w:w="57" w:type="dxa"/>
            </w:tcMar>
          </w:tcPr>
          <w:p w14:paraId="674F0A8C" w14:textId="77777777" w:rsidR="002E1309" w:rsidRPr="00F9553E" w:rsidRDefault="000035A8"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9553E">
              <w:rPr>
                <w:rFonts w:ascii="Arial Narrow" w:hAnsi="Arial Narrow"/>
                <w:color w:val="auto"/>
                <w:sz w:val="20"/>
                <w:szCs w:val="20"/>
              </w:rPr>
              <w:t>Zagospodarowanie przestrzenne i komunikacja</w:t>
            </w:r>
          </w:p>
        </w:tc>
      </w:tr>
      <w:tr w:rsidR="002E1309" w:rsidRPr="00F9553E" w14:paraId="52A19291"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6E28CB58" w14:textId="77777777" w:rsidR="002E1309" w:rsidRPr="00F9553E" w:rsidRDefault="002E1309" w:rsidP="007E3AFA">
            <w:pPr>
              <w:pStyle w:val="Akapitzlist"/>
              <w:spacing w:line="252" w:lineRule="auto"/>
              <w:ind w:left="0"/>
              <w:rPr>
                <w:rFonts w:ascii="Arial Narrow" w:hAnsi="Arial Narrow"/>
                <w:b w:val="0"/>
                <w:bCs w:val="0"/>
                <w:sz w:val="20"/>
                <w:szCs w:val="20"/>
              </w:rPr>
            </w:pPr>
            <w:r w:rsidRPr="00F9553E">
              <w:rPr>
                <w:rFonts w:ascii="Arial Narrow" w:hAnsi="Arial Narrow"/>
                <w:b w:val="0"/>
                <w:bCs w:val="0"/>
                <w:sz w:val="20"/>
                <w:szCs w:val="20"/>
              </w:rPr>
              <w:t>Możliwość pozyskania zewnętrznych źródeł finansowania (perspektywa UE 2014-2020 i inne)</w:t>
            </w:r>
          </w:p>
        </w:tc>
        <w:tc>
          <w:tcPr>
            <w:tcW w:w="1752" w:type="dxa"/>
            <w:tcMar>
              <w:left w:w="57" w:type="dxa"/>
              <w:right w:w="57" w:type="dxa"/>
            </w:tcMar>
          </w:tcPr>
          <w:p w14:paraId="2E0DEF9F" w14:textId="77777777" w:rsidR="002E1309" w:rsidRPr="00F9553E" w:rsidRDefault="00B269EF"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0"/>
                <w:szCs w:val="20"/>
              </w:rPr>
            </w:pPr>
            <w:r w:rsidRPr="00F9553E">
              <w:rPr>
                <w:rFonts w:ascii="Arial Narrow" w:hAnsi="Arial Narrow"/>
                <w:color w:val="auto"/>
                <w:sz w:val="20"/>
                <w:szCs w:val="20"/>
              </w:rPr>
              <w:t>Programy operacyjne 2014-2020</w:t>
            </w:r>
          </w:p>
        </w:tc>
        <w:tc>
          <w:tcPr>
            <w:tcW w:w="3119" w:type="dxa"/>
            <w:tcMar>
              <w:left w:w="57" w:type="dxa"/>
              <w:right w:w="57" w:type="dxa"/>
            </w:tcMar>
          </w:tcPr>
          <w:p w14:paraId="67AE7BF4"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F9553E">
              <w:rPr>
                <w:rFonts w:ascii="Arial Narrow" w:hAnsi="Arial Narrow"/>
                <w:sz w:val="20"/>
                <w:szCs w:val="20"/>
              </w:rPr>
              <w:t>Konkurencja innych obszarów o inwestorów i mieszkańców</w:t>
            </w:r>
          </w:p>
        </w:tc>
        <w:tc>
          <w:tcPr>
            <w:tcW w:w="1872" w:type="dxa"/>
            <w:tcMar>
              <w:left w:w="57" w:type="dxa"/>
              <w:right w:w="57" w:type="dxa"/>
            </w:tcMar>
          </w:tcPr>
          <w:p w14:paraId="2BD62DA3" w14:textId="77777777" w:rsidR="002E1309" w:rsidRPr="00F9553E" w:rsidRDefault="00B269EF"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0"/>
                <w:szCs w:val="20"/>
              </w:rPr>
            </w:pPr>
            <w:r w:rsidRPr="00F9553E">
              <w:rPr>
                <w:rFonts w:ascii="Arial Narrow" w:hAnsi="Arial Narrow"/>
                <w:color w:val="auto"/>
                <w:sz w:val="20"/>
                <w:szCs w:val="20"/>
              </w:rPr>
              <w:t>Gospodarka i przedsiębiorczość</w:t>
            </w:r>
          </w:p>
        </w:tc>
      </w:tr>
      <w:tr w:rsidR="002E1309" w:rsidRPr="00F9553E" w14:paraId="7E245EE1"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1B80A20A" w14:textId="77777777" w:rsidR="002E1309" w:rsidRPr="00F9553E" w:rsidRDefault="002E1309" w:rsidP="009A4DEE">
            <w:pPr>
              <w:pStyle w:val="Akapitzlist"/>
              <w:spacing w:line="252" w:lineRule="auto"/>
              <w:ind w:left="0"/>
              <w:rPr>
                <w:rFonts w:ascii="Arial Narrow" w:hAnsi="Arial Narrow"/>
                <w:b w:val="0"/>
                <w:bCs w:val="0"/>
                <w:sz w:val="20"/>
                <w:szCs w:val="20"/>
              </w:rPr>
            </w:pPr>
            <w:r w:rsidRPr="00F9553E">
              <w:rPr>
                <w:rFonts w:ascii="Arial Narrow" w:hAnsi="Arial Narrow"/>
                <w:b w:val="0"/>
                <w:bCs w:val="0"/>
                <w:sz w:val="20"/>
                <w:szCs w:val="20"/>
              </w:rPr>
              <w:t>Ukończenie modernizacji torów kolejowych i poprawa dostępności za pomocą tego środka transportu</w:t>
            </w:r>
          </w:p>
        </w:tc>
        <w:tc>
          <w:tcPr>
            <w:tcW w:w="1752" w:type="dxa"/>
            <w:tcMar>
              <w:left w:w="57" w:type="dxa"/>
              <w:right w:w="57" w:type="dxa"/>
            </w:tcMar>
          </w:tcPr>
          <w:p w14:paraId="30D5198C"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9553E">
              <w:rPr>
                <w:rFonts w:ascii="Arial Narrow" w:hAnsi="Arial Narrow"/>
                <w:color w:val="auto"/>
                <w:sz w:val="20"/>
                <w:szCs w:val="20"/>
              </w:rPr>
              <w:t>Zagospodarowanie przestrzenne i komunikacja</w:t>
            </w:r>
          </w:p>
        </w:tc>
        <w:tc>
          <w:tcPr>
            <w:tcW w:w="3119" w:type="dxa"/>
            <w:tcMar>
              <w:left w:w="57" w:type="dxa"/>
              <w:right w:w="57" w:type="dxa"/>
            </w:tcMar>
          </w:tcPr>
          <w:p w14:paraId="7A41E75F"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F9553E">
              <w:rPr>
                <w:rFonts w:ascii="Arial Narrow" w:hAnsi="Arial Narrow"/>
                <w:sz w:val="20"/>
                <w:szCs w:val="20"/>
              </w:rPr>
              <w:t>Regres gospodarczy Tarnowa</w:t>
            </w:r>
          </w:p>
        </w:tc>
        <w:tc>
          <w:tcPr>
            <w:tcW w:w="1872" w:type="dxa"/>
            <w:tcMar>
              <w:left w:w="57" w:type="dxa"/>
              <w:right w:w="57" w:type="dxa"/>
            </w:tcMar>
          </w:tcPr>
          <w:p w14:paraId="4D562DB5"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9553E">
              <w:rPr>
                <w:rFonts w:ascii="Arial Narrow" w:hAnsi="Arial Narrow"/>
                <w:i/>
                <w:color w:val="auto"/>
                <w:sz w:val="20"/>
                <w:szCs w:val="20"/>
              </w:rPr>
              <w:t>Uwaga zgłoszona podczas konsultacji</w:t>
            </w:r>
          </w:p>
        </w:tc>
      </w:tr>
      <w:tr w:rsidR="002E1309" w:rsidRPr="00F9553E" w14:paraId="75154899"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5458CDAE" w14:textId="77777777" w:rsidR="002E1309" w:rsidRPr="00F9553E" w:rsidRDefault="002E1309" w:rsidP="007E3AFA">
            <w:pPr>
              <w:pStyle w:val="Akapitzlist"/>
              <w:spacing w:line="252" w:lineRule="auto"/>
              <w:ind w:left="0"/>
              <w:rPr>
                <w:rFonts w:ascii="Arial Narrow" w:hAnsi="Arial Narrow"/>
                <w:b w:val="0"/>
                <w:bCs w:val="0"/>
                <w:sz w:val="20"/>
                <w:szCs w:val="20"/>
              </w:rPr>
            </w:pPr>
            <w:r w:rsidRPr="00F9553E">
              <w:rPr>
                <w:rFonts w:ascii="Arial Narrow" w:hAnsi="Arial Narrow"/>
                <w:b w:val="0"/>
                <w:bCs w:val="0"/>
                <w:sz w:val="20"/>
                <w:szCs w:val="20"/>
              </w:rPr>
              <w:lastRenderedPageBreak/>
              <w:t>Perspektywiczne uprawy rolne (miód, orzechy, borówka amerykańska, winorośl)</w:t>
            </w:r>
          </w:p>
        </w:tc>
        <w:tc>
          <w:tcPr>
            <w:tcW w:w="1752" w:type="dxa"/>
            <w:tcMar>
              <w:left w:w="57" w:type="dxa"/>
              <w:right w:w="57" w:type="dxa"/>
            </w:tcMar>
          </w:tcPr>
          <w:p w14:paraId="6DD7746F"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0"/>
                <w:szCs w:val="20"/>
              </w:rPr>
            </w:pPr>
            <w:r w:rsidRPr="00F9553E">
              <w:rPr>
                <w:rFonts w:ascii="Arial Narrow" w:hAnsi="Arial Narrow"/>
                <w:color w:val="auto"/>
                <w:sz w:val="20"/>
                <w:szCs w:val="20"/>
              </w:rPr>
              <w:t>Rolnictwo</w:t>
            </w:r>
          </w:p>
        </w:tc>
        <w:tc>
          <w:tcPr>
            <w:tcW w:w="3119" w:type="dxa"/>
            <w:tcMar>
              <w:left w:w="57" w:type="dxa"/>
              <w:right w:w="57" w:type="dxa"/>
            </w:tcMar>
          </w:tcPr>
          <w:p w14:paraId="7D9AB98F"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F9553E">
              <w:rPr>
                <w:rFonts w:ascii="Arial Narrow" w:hAnsi="Arial Narrow"/>
                <w:sz w:val="20"/>
                <w:szCs w:val="20"/>
              </w:rPr>
              <w:t>Ograniczenie możliwości finansowania przedsiębiorstw ze strony MRPO jedynie do pożyczek</w:t>
            </w:r>
          </w:p>
        </w:tc>
        <w:tc>
          <w:tcPr>
            <w:tcW w:w="1872" w:type="dxa"/>
            <w:tcMar>
              <w:left w:w="57" w:type="dxa"/>
              <w:right w:w="57" w:type="dxa"/>
            </w:tcMar>
          </w:tcPr>
          <w:p w14:paraId="33CDB13D"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auto"/>
                <w:sz w:val="20"/>
                <w:szCs w:val="20"/>
              </w:rPr>
            </w:pPr>
            <w:r w:rsidRPr="00F9553E">
              <w:rPr>
                <w:rFonts w:ascii="Arial Narrow" w:hAnsi="Arial Narrow"/>
                <w:i/>
                <w:color w:val="auto"/>
                <w:sz w:val="20"/>
                <w:szCs w:val="20"/>
              </w:rPr>
              <w:t>Zapisy MRPO na lata 2014-2020</w:t>
            </w:r>
          </w:p>
        </w:tc>
      </w:tr>
      <w:tr w:rsidR="002E1309" w:rsidRPr="00F9553E" w14:paraId="0981050B"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4C8F14CF" w14:textId="77777777" w:rsidR="002E1309" w:rsidRPr="00F9553E" w:rsidRDefault="002E1309" w:rsidP="007E3AFA">
            <w:pPr>
              <w:pStyle w:val="Akapitzlist"/>
              <w:spacing w:line="252" w:lineRule="auto"/>
              <w:ind w:left="0"/>
              <w:rPr>
                <w:rFonts w:ascii="Arial Narrow" w:hAnsi="Arial Narrow"/>
                <w:b w:val="0"/>
                <w:bCs w:val="0"/>
                <w:sz w:val="20"/>
                <w:szCs w:val="20"/>
              </w:rPr>
            </w:pPr>
            <w:r w:rsidRPr="00F9553E">
              <w:rPr>
                <w:rFonts w:ascii="Arial Narrow" w:hAnsi="Arial Narrow"/>
                <w:b w:val="0"/>
                <w:bCs w:val="0"/>
                <w:sz w:val="20"/>
                <w:szCs w:val="20"/>
              </w:rPr>
              <w:t>Poprawa legislacji w zakresie produktów lokalnych i drobnej produkcji rolnej</w:t>
            </w:r>
          </w:p>
        </w:tc>
        <w:tc>
          <w:tcPr>
            <w:tcW w:w="1752" w:type="dxa"/>
            <w:tcMar>
              <w:left w:w="57" w:type="dxa"/>
              <w:right w:w="57" w:type="dxa"/>
            </w:tcMar>
          </w:tcPr>
          <w:p w14:paraId="281E3386"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9553E">
              <w:rPr>
                <w:rFonts w:ascii="Arial Narrow" w:hAnsi="Arial Narrow"/>
                <w:color w:val="auto"/>
                <w:sz w:val="20"/>
                <w:szCs w:val="20"/>
              </w:rPr>
              <w:t>Rolnictwo</w:t>
            </w:r>
          </w:p>
        </w:tc>
        <w:tc>
          <w:tcPr>
            <w:tcW w:w="3119" w:type="dxa"/>
            <w:tcMar>
              <w:left w:w="57" w:type="dxa"/>
              <w:right w:w="57" w:type="dxa"/>
            </w:tcMar>
          </w:tcPr>
          <w:p w14:paraId="29AB6BDB"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F9553E">
              <w:rPr>
                <w:rFonts w:ascii="Arial Narrow" w:hAnsi="Arial Narrow"/>
                <w:sz w:val="20"/>
                <w:szCs w:val="20"/>
              </w:rPr>
              <w:t>Dalszy spadek opłacalności działalności rolnej na małą skalę</w:t>
            </w:r>
          </w:p>
          <w:p w14:paraId="305571AC"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Bidi"/>
                <w:color w:val="auto"/>
                <w:sz w:val="20"/>
                <w:szCs w:val="20"/>
              </w:rPr>
            </w:pPr>
          </w:p>
        </w:tc>
        <w:tc>
          <w:tcPr>
            <w:tcW w:w="1872" w:type="dxa"/>
            <w:tcMar>
              <w:left w:w="57" w:type="dxa"/>
              <w:right w:w="57" w:type="dxa"/>
            </w:tcMar>
          </w:tcPr>
          <w:p w14:paraId="58F6A767"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9553E">
              <w:rPr>
                <w:rFonts w:ascii="Arial Narrow" w:hAnsi="Arial Narrow"/>
                <w:color w:val="auto"/>
                <w:sz w:val="20"/>
                <w:szCs w:val="20"/>
              </w:rPr>
              <w:t>Rolnictwo</w:t>
            </w:r>
          </w:p>
        </w:tc>
      </w:tr>
      <w:tr w:rsidR="002E1309" w:rsidRPr="00F9553E" w14:paraId="7D751925"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35AB3CAE" w14:textId="77777777" w:rsidR="002E1309" w:rsidRPr="00F9553E" w:rsidRDefault="002E1309" w:rsidP="007E3AFA">
            <w:pPr>
              <w:pStyle w:val="Akapitzlist"/>
              <w:spacing w:line="252" w:lineRule="auto"/>
              <w:ind w:left="0"/>
              <w:rPr>
                <w:rFonts w:ascii="Arial Narrow" w:hAnsi="Arial Narrow"/>
                <w:b w:val="0"/>
                <w:bCs w:val="0"/>
                <w:sz w:val="20"/>
                <w:szCs w:val="20"/>
              </w:rPr>
            </w:pPr>
            <w:r w:rsidRPr="00F9553E">
              <w:rPr>
                <w:rFonts w:ascii="Arial Narrow" w:hAnsi="Arial Narrow"/>
                <w:b w:val="0"/>
                <w:bCs w:val="0"/>
                <w:sz w:val="20"/>
                <w:szCs w:val="20"/>
              </w:rPr>
              <w:t>Popularyzacja rolnictwa ekologicznego</w:t>
            </w:r>
          </w:p>
        </w:tc>
        <w:tc>
          <w:tcPr>
            <w:tcW w:w="1752" w:type="dxa"/>
            <w:tcMar>
              <w:left w:w="57" w:type="dxa"/>
              <w:right w:w="57" w:type="dxa"/>
            </w:tcMar>
          </w:tcPr>
          <w:p w14:paraId="0543B635"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0"/>
                <w:szCs w:val="20"/>
              </w:rPr>
            </w:pPr>
            <w:r w:rsidRPr="00F9553E">
              <w:rPr>
                <w:rFonts w:ascii="Arial Narrow" w:hAnsi="Arial Narrow"/>
                <w:color w:val="auto"/>
                <w:sz w:val="20"/>
                <w:szCs w:val="20"/>
              </w:rPr>
              <w:t>Rolnictwo</w:t>
            </w:r>
          </w:p>
        </w:tc>
        <w:tc>
          <w:tcPr>
            <w:tcW w:w="3119" w:type="dxa"/>
            <w:tcMar>
              <w:left w:w="57" w:type="dxa"/>
              <w:right w:w="57" w:type="dxa"/>
            </w:tcMar>
          </w:tcPr>
          <w:p w14:paraId="11B1BE50" w14:textId="77777777" w:rsidR="002E1309" w:rsidRPr="00F9553E" w:rsidRDefault="002E1309" w:rsidP="007E3AFA">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F9553E">
              <w:rPr>
                <w:rFonts w:ascii="Arial Narrow" w:hAnsi="Arial Narrow"/>
                <w:sz w:val="20"/>
                <w:szCs w:val="20"/>
              </w:rPr>
              <w:t xml:space="preserve">Brak następstwa w małych gospodarstwach rolnych </w:t>
            </w:r>
          </w:p>
        </w:tc>
        <w:tc>
          <w:tcPr>
            <w:tcW w:w="1872" w:type="dxa"/>
            <w:tcMar>
              <w:left w:w="57" w:type="dxa"/>
              <w:right w:w="57" w:type="dxa"/>
            </w:tcMar>
          </w:tcPr>
          <w:p w14:paraId="6ADEB93C"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0"/>
                <w:szCs w:val="20"/>
              </w:rPr>
            </w:pPr>
            <w:r w:rsidRPr="00F9553E">
              <w:rPr>
                <w:rFonts w:ascii="Arial Narrow" w:hAnsi="Arial Narrow"/>
                <w:color w:val="auto"/>
                <w:sz w:val="20"/>
                <w:szCs w:val="20"/>
              </w:rPr>
              <w:t>Rolnictwo</w:t>
            </w:r>
          </w:p>
        </w:tc>
      </w:tr>
      <w:tr w:rsidR="002E1309" w:rsidRPr="00F9553E" w14:paraId="3D0E0039"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1052A571" w14:textId="77777777" w:rsidR="002E1309" w:rsidRPr="00F9553E" w:rsidRDefault="002E1309" w:rsidP="009A4DEE">
            <w:pPr>
              <w:pStyle w:val="Akapitzlist"/>
              <w:spacing w:line="252" w:lineRule="auto"/>
              <w:ind w:left="0"/>
              <w:rPr>
                <w:rFonts w:ascii="Arial Narrow" w:hAnsi="Arial Narrow"/>
                <w:b w:val="0"/>
                <w:bCs w:val="0"/>
                <w:sz w:val="20"/>
                <w:szCs w:val="20"/>
              </w:rPr>
            </w:pPr>
            <w:r w:rsidRPr="00F9553E">
              <w:rPr>
                <w:rFonts w:ascii="Arial Narrow" w:hAnsi="Arial Narrow"/>
                <w:b w:val="0"/>
                <w:bCs w:val="0"/>
                <w:sz w:val="20"/>
                <w:szCs w:val="20"/>
              </w:rPr>
              <w:t>Rejestracja kolejnych produktów regionalnych</w:t>
            </w:r>
          </w:p>
        </w:tc>
        <w:tc>
          <w:tcPr>
            <w:tcW w:w="1752" w:type="dxa"/>
            <w:tcMar>
              <w:left w:w="57" w:type="dxa"/>
              <w:right w:w="57" w:type="dxa"/>
            </w:tcMar>
          </w:tcPr>
          <w:p w14:paraId="4DA1A369"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9553E">
              <w:rPr>
                <w:rFonts w:ascii="Arial Narrow" w:hAnsi="Arial Narrow"/>
                <w:color w:val="auto"/>
                <w:sz w:val="20"/>
                <w:szCs w:val="20"/>
              </w:rPr>
              <w:t>Produkty lokalne</w:t>
            </w:r>
          </w:p>
        </w:tc>
        <w:tc>
          <w:tcPr>
            <w:tcW w:w="3119" w:type="dxa"/>
            <w:tcMar>
              <w:left w:w="57" w:type="dxa"/>
              <w:right w:w="57" w:type="dxa"/>
            </w:tcMar>
          </w:tcPr>
          <w:p w14:paraId="4D06D84C"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F9553E">
              <w:rPr>
                <w:rFonts w:ascii="Arial Narrow" w:hAnsi="Arial Narrow"/>
                <w:sz w:val="20"/>
                <w:szCs w:val="20"/>
              </w:rPr>
              <w:t>Łatwość dostępu do konkurencyjnej oferty turystycznej dla mieszkańców Tarnowa - skrócenie czasu podróży w Bieszczady, Beskid Niski, na Roztocze itp. ze względu na budowę autostrady i dróg ekspresowych</w:t>
            </w:r>
          </w:p>
        </w:tc>
        <w:tc>
          <w:tcPr>
            <w:tcW w:w="1872" w:type="dxa"/>
            <w:tcMar>
              <w:left w:w="57" w:type="dxa"/>
              <w:right w:w="57" w:type="dxa"/>
            </w:tcMar>
          </w:tcPr>
          <w:p w14:paraId="1AA4BDB1"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9553E">
              <w:rPr>
                <w:rFonts w:ascii="Arial Narrow" w:hAnsi="Arial Narrow"/>
                <w:color w:val="auto"/>
                <w:sz w:val="20"/>
                <w:szCs w:val="20"/>
              </w:rPr>
              <w:t>Turystyka i rekreacja</w:t>
            </w:r>
          </w:p>
        </w:tc>
      </w:tr>
      <w:tr w:rsidR="002E1309" w:rsidRPr="00F9553E" w14:paraId="42ADDA62"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5D2B6B23" w14:textId="77777777" w:rsidR="002E1309" w:rsidRPr="00F9553E" w:rsidRDefault="002E1309" w:rsidP="009A4DEE">
            <w:pPr>
              <w:pStyle w:val="Akapitzlist"/>
              <w:spacing w:line="252" w:lineRule="auto"/>
              <w:ind w:left="0"/>
              <w:rPr>
                <w:rFonts w:ascii="Arial Narrow" w:hAnsi="Arial Narrow"/>
                <w:b w:val="0"/>
                <w:bCs w:val="0"/>
                <w:sz w:val="20"/>
                <w:szCs w:val="20"/>
              </w:rPr>
            </w:pPr>
            <w:r w:rsidRPr="00F9553E">
              <w:rPr>
                <w:rFonts w:ascii="Arial Narrow" w:hAnsi="Arial Narrow"/>
                <w:b w:val="0"/>
                <w:bCs w:val="0"/>
                <w:sz w:val="20"/>
                <w:szCs w:val="20"/>
              </w:rPr>
              <w:t xml:space="preserve">Wzrost popularności aktywnych form spędzania wolnego czasu: turystyki rowerowej, </w:t>
            </w:r>
            <w:proofErr w:type="spellStart"/>
            <w:r w:rsidRPr="00F9553E">
              <w:rPr>
                <w:rFonts w:ascii="Arial Narrow" w:hAnsi="Arial Narrow"/>
                <w:b w:val="0"/>
                <w:bCs w:val="0"/>
                <w:sz w:val="20"/>
                <w:szCs w:val="20"/>
              </w:rPr>
              <w:t>nordic</w:t>
            </w:r>
            <w:proofErr w:type="spellEnd"/>
            <w:r w:rsidRPr="00F9553E">
              <w:rPr>
                <w:rFonts w:ascii="Arial Narrow" w:hAnsi="Arial Narrow"/>
                <w:b w:val="0"/>
                <w:bCs w:val="0"/>
                <w:sz w:val="20"/>
                <w:szCs w:val="20"/>
              </w:rPr>
              <w:t xml:space="preserve"> </w:t>
            </w:r>
            <w:proofErr w:type="spellStart"/>
            <w:r w:rsidRPr="00F9553E">
              <w:rPr>
                <w:rFonts w:ascii="Arial Narrow" w:hAnsi="Arial Narrow"/>
                <w:b w:val="0"/>
                <w:bCs w:val="0"/>
                <w:sz w:val="20"/>
                <w:szCs w:val="20"/>
              </w:rPr>
              <w:t>walking</w:t>
            </w:r>
            <w:proofErr w:type="spellEnd"/>
            <w:r w:rsidRPr="00F9553E">
              <w:rPr>
                <w:rFonts w:ascii="Arial Narrow" w:hAnsi="Arial Narrow"/>
                <w:b w:val="0"/>
                <w:bCs w:val="0"/>
                <w:sz w:val="20"/>
                <w:szCs w:val="20"/>
              </w:rPr>
              <w:t>, biegów narciarstwa biegowego itp.</w:t>
            </w:r>
          </w:p>
        </w:tc>
        <w:tc>
          <w:tcPr>
            <w:tcW w:w="1752" w:type="dxa"/>
            <w:tcMar>
              <w:left w:w="57" w:type="dxa"/>
              <w:right w:w="57" w:type="dxa"/>
            </w:tcMar>
          </w:tcPr>
          <w:p w14:paraId="65BA1526"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0"/>
                <w:szCs w:val="20"/>
              </w:rPr>
            </w:pPr>
            <w:r w:rsidRPr="00F9553E">
              <w:rPr>
                <w:rFonts w:ascii="Arial Narrow" w:hAnsi="Arial Narrow"/>
                <w:color w:val="auto"/>
                <w:sz w:val="20"/>
                <w:szCs w:val="20"/>
              </w:rPr>
              <w:t>Grupy priorytetowe, Turystyka i rekreacja</w:t>
            </w:r>
          </w:p>
        </w:tc>
        <w:tc>
          <w:tcPr>
            <w:tcW w:w="3119" w:type="dxa"/>
            <w:tcMar>
              <w:left w:w="57" w:type="dxa"/>
              <w:right w:w="57" w:type="dxa"/>
            </w:tcMar>
          </w:tcPr>
          <w:p w14:paraId="2ECA412D"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F9553E">
              <w:rPr>
                <w:rFonts w:ascii="Arial Narrow" w:hAnsi="Arial Narrow"/>
                <w:sz w:val="20"/>
                <w:szCs w:val="20"/>
              </w:rPr>
              <w:t>Starzenie się społeczeństwa</w:t>
            </w:r>
          </w:p>
          <w:p w14:paraId="2033242E"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Bidi"/>
                <w:color w:val="auto"/>
                <w:sz w:val="20"/>
                <w:szCs w:val="20"/>
              </w:rPr>
            </w:pPr>
          </w:p>
        </w:tc>
        <w:tc>
          <w:tcPr>
            <w:tcW w:w="1872" w:type="dxa"/>
            <w:tcMar>
              <w:left w:w="57" w:type="dxa"/>
              <w:right w:w="57" w:type="dxa"/>
            </w:tcMar>
          </w:tcPr>
          <w:p w14:paraId="64FFC177"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0"/>
                <w:szCs w:val="20"/>
              </w:rPr>
            </w:pPr>
            <w:r w:rsidRPr="00F9553E">
              <w:rPr>
                <w:rFonts w:ascii="Arial Narrow" w:hAnsi="Arial Narrow"/>
                <w:color w:val="auto"/>
                <w:sz w:val="20"/>
                <w:szCs w:val="20"/>
              </w:rPr>
              <w:t>Grupy priorytetowe</w:t>
            </w:r>
          </w:p>
        </w:tc>
      </w:tr>
      <w:tr w:rsidR="002E1309" w:rsidRPr="00F9553E" w14:paraId="04A704F4"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229FA783" w14:textId="77777777" w:rsidR="002E1309" w:rsidRPr="00F9553E" w:rsidRDefault="002E1309" w:rsidP="009A4DEE">
            <w:pPr>
              <w:pStyle w:val="Akapitzlist"/>
              <w:spacing w:line="252" w:lineRule="auto"/>
              <w:ind w:left="0"/>
              <w:rPr>
                <w:rFonts w:ascii="Arial Narrow" w:hAnsi="Arial Narrow"/>
                <w:b w:val="0"/>
                <w:bCs w:val="0"/>
                <w:sz w:val="20"/>
                <w:szCs w:val="20"/>
              </w:rPr>
            </w:pPr>
            <w:r w:rsidRPr="00F9553E">
              <w:rPr>
                <w:rFonts w:ascii="Arial Narrow" w:hAnsi="Arial Narrow"/>
                <w:b w:val="0"/>
                <w:bCs w:val="0"/>
                <w:sz w:val="20"/>
                <w:szCs w:val="20"/>
              </w:rPr>
              <w:t>Powstanie długodystansowych tras rowerowych nad brzegami Wisły i Dunajca</w:t>
            </w:r>
          </w:p>
        </w:tc>
        <w:tc>
          <w:tcPr>
            <w:tcW w:w="1752" w:type="dxa"/>
            <w:tcMar>
              <w:left w:w="57" w:type="dxa"/>
              <w:right w:w="57" w:type="dxa"/>
            </w:tcMar>
          </w:tcPr>
          <w:p w14:paraId="61EA121F"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9553E">
              <w:rPr>
                <w:rFonts w:ascii="Arial Narrow" w:hAnsi="Arial Narrow"/>
                <w:color w:val="auto"/>
                <w:sz w:val="20"/>
                <w:szCs w:val="20"/>
              </w:rPr>
              <w:t>Turystyka i rekreacja</w:t>
            </w:r>
          </w:p>
        </w:tc>
        <w:tc>
          <w:tcPr>
            <w:tcW w:w="3119" w:type="dxa"/>
            <w:tcMar>
              <w:left w:w="57" w:type="dxa"/>
              <w:right w:w="57" w:type="dxa"/>
            </w:tcMar>
          </w:tcPr>
          <w:p w14:paraId="6BC61EAE"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F9553E">
              <w:rPr>
                <w:rFonts w:ascii="Arial Narrow" w:hAnsi="Arial Narrow"/>
                <w:sz w:val="20"/>
                <w:szCs w:val="20"/>
              </w:rPr>
              <w:t>Nasilony odpływ młodzieży poza granice kraju i do metropolii</w:t>
            </w:r>
          </w:p>
        </w:tc>
        <w:tc>
          <w:tcPr>
            <w:tcW w:w="1872" w:type="dxa"/>
            <w:tcMar>
              <w:left w:w="57" w:type="dxa"/>
              <w:right w:w="57" w:type="dxa"/>
            </w:tcMar>
          </w:tcPr>
          <w:p w14:paraId="2A93D6DF"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9553E">
              <w:rPr>
                <w:rFonts w:ascii="Arial Narrow" w:hAnsi="Arial Narrow"/>
                <w:color w:val="auto"/>
                <w:sz w:val="20"/>
                <w:szCs w:val="20"/>
              </w:rPr>
              <w:t>Grupy priorytetowe, Rynek pracy</w:t>
            </w:r>
          </w:p>
        </w:tc>
      </w:tr>
      <w:tr w:rsidR="002E1309" w:rsidRPr="00F9553E" w14:paraId="076D0236"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1675B340" w14:textId="77777777" w:rsidR="002E1309" w:rsidRPr="00F9553E" w:rsidRDefault="002E1309" w:rsidP="009A4DEE">
            <w:pPr>
              <w:pStyle w:val="Akapitzlist"/>
              <w:spacing w:line="252" w:lineRule="auto"/>
              <w:ind w:left="0"/>
              <w:rPr>
                <w:rFonts w:ascii="Arial Narrow" w:hAnsi="Arial Narrow"/>
                <w:b w:val="0"/>
                <w:bCs w:val="0"/>
                <w:sz w:val="20"/>
                <w:szCs w:val="20"/>
              </w:rPr>
            </w:pPr>
            <w:r w:rsidRPr="00F9553E">
              <w:rPr>
                <w:rFonts w:ascii="Arial Narrow" w:hAnsi="Arial Narrow"/>
                <w:b w:val="0"/>
                <w:bCs w:val="0"/>
                <w:sz w:val="20"/>
                <w:szCs w:val="20"/>
              </w:rPr>
              <w:t>Wzrost popularności tzw. turystyki weekendowej</w:t>
            </w:r>
          </w:p>
        </w:tc>
        <w:tc>
          <w:tcPr>
            <w:tcW w:w="1752" w:type="dxa"/>
            <w:tcMar>
              <w:left w:w="57" w:type="dxa"/>
              <w:right w:w="57" w:type="dxa"/>
            </w:tcMar>
          </w:tcPr>
          <w:p w14:paraId="3C6A50FA"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0"/>
                <w:szCs w:val="20"/>
              </w:rPr>
            </w:pPr>
            <w:r w:rsidRPr="00F9553E">
              <w:rPr>
                <w:rFonts w:ascii="Arial Narrow" w:hAnsi="Arial Narrow"/>
                <w:color w:val="auto"/>
                <w:sz w:val="20"/>
                <w:szCs w:val="20"/>
              </w:rPr>
              <w:t>Turystyka i rekreacja</w:t>
            </w:r>
          </w:p>
        </w:tc>
        <w:tc>
          <w:tcPr>
            <w:tcW w:w="3119" w:type="dxa"/>
            <w:tcMar>
              <w:left w:w="57" w:type="dxa"/>
              <w:right w:w="57" w:type="dxa"/>
            </w:tcMar>
          </w:tcPr>
          <w:p w14:paraId="55B15F89"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F9553E">
              <w:rPr>
                <w:rFonts w:ascii="Arial Narrow" w:hAnsi="Arial Narrow"/>
                <w:sz w:val="20"/>
                <w:szCs w:val="20"/>
              </w:rPr>
              <w:t>Trudności we współpracy z innymi obszarami, w tym z Tarnowem</w:t>
            </w:r>
          </w:p>
        </w:tc>
        <w:tc>
          <w:tcPr>
            <w:tcW w:w="1872" w:type="dxa"/>
            <w:tcMar>
              <w:left w:w="57" w:type="dxa"/>
              <w:right w:w="57" w:type="dxa"/>
            </w:tcMar>
          </w:tcPr>
          <w:p w14:paraId="10AAE702"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auto"/>
                <w:sz w:val="20"/>
                <w:szCs w:val="20"/>
              </w:rPr>
            </w:pPr>
            <w:r w:rsidRPr="00F9553E">
              <w:rPr>
                <w:rFonts w:ascii="Arial Narrow" w:hAnsi="Arial Narrow"/>
                <w:i/>
                <w:color w:val="auto"/>
                <w:sz w:val="20"/>
                <w:szCs w:val="20"/>
              </w:rPr>
              <w:t>Uwaga zgłoszona podczas konsultacji</w:t>
            </w:r>
          </w:p>
        </w:tc>
      </w:tr>
      <w:tr w:rsidR="002E1309" w:rsidRPr="00F9553E" w14:paraId="1DE6206D"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7BFA73DB" w14:textId="77777777" w:rsidR="002E1309" w:rsidRPr="00F9553E" w:rsidRDefault="002E1309" w:rsidP="009A4DEE">
            <w:pPr>
              <w:pStyle w:val="Akapitzlist"/>
              <w:spacing w:line="252" w:lineRule="auto"/>
              <w:ind w:left="0"/>
              <w:rPr>
                <w:rFonts w:ascii="Arial Narrow" w:hAnsi="Arial Narrow"/>
                <w:b w:val="0"/>
                <w:bCs w:val="0"/>
                <w:sz w:val="20"/>
                <w:szCs w:val="20"/>
              </w:rPr>
            </w:pPr>
            <w:r w:rsidRPr="00F9553E">
              <w:rPr>
                <w:rFonts w:ascii="Arial Narrow" w:hAnsi="Arial Narrow"/>
                <w:b w:val="0"/>
                <w:bCs w:val="0"/>
                <w:sz w:val="20"/>
                <w:szCs w:val="20"/>
              </w:rPr>
              <w:t>Napływ aktywnych mieszkańców pochodzących z Tarnowa</w:t>
            </w:r>
          </w:p>
        </w:tc>
        <w:tc>
          <w:tcPr>
            <w:tcW w:w="1752" w:type="dxa"/>
            <w:tcMar>
              <w:left w:w="57" w:type="dxa"/>
              <w:right w:w="57" w:type="dxa"/>
            </w:tcMar>
          </w:tcPr>
          <w:p w14:paraId="523B9922"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9553E">
              <w:rPr>
                <w:rFonts w:ascii="Arial Narrow" w:hAnsi="Arial Narrow"/>
                <w:color w:val="auto"/>
                <w:sz w:val="20"/>
                <w:szCs w:val="20"/>
              </w:rPr>
              <w:t>Grupy priorytetowe, Rynek pracy</w:t>
            </w:r>
          </w:p>
        </w:tc>
        <w:tc>
          <w:tcPr>
            <w:tcW w:w="3119" w:type="dxa"/>
            <w:tcMar>
              <w:left w:w="57" w:type="dxa"/>
              <w:right w:w="57" w:type="dxa"/>
            </w:tcMar>
          </w:tcPr>
          <w:p w14:paraId="536EA1DD"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F9553E">
              <w:rPr>
                <w:rFonts w:ascii="Arial Narrow" w:hAnsi="Arial Narrow"/>
                <w:sz w:val="20"/>
                <w:szCs w:val="20"/>
              </w:rPr>
              <w:t>Braki usług odpowiadających zmieniającej się sytuacji demograficznej (w tym mała oferta dla seniorów)</w:t>
            </w:r>
          </w:p>
        </w:tc>
        <w:tc>
          <w:tcPr>
            <w:tcW w:w="1872" w:type="dxa"/>
            <w:tcMar>
              <w:left w:w="57" w:type="dxa"/>
              <w:right w:w="57" w:type="dxa"/>
            </w:tcMar>
          </w:tcPr>
          <w:p w14:paraId="5644866E"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F9553E">
              <w:rPr>
                <w:rFonts w:ascii="Arial Narrow" w:hAnsi="Arial Narrow"/>
                <w:color w:val="auto"/>
                <w:sz w:val="20"/>
                <w:szCs w:val="20"/>
              </w:rPr>
              <w:t>Grupy priorytetowe</w:t>
            </w:r>
          </w:p>
        </w:tc>
      </w:tr>
      <w:tr w:rsidR="002E1309" w:rsidRPr="00F9553E" w14:paraId="2105DC0D"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2076AFBF" w14:textId="77777777" w:rsidR="002E1309" w:rsidRPr="00F9553E" w:rsidRDefault="002E1309" w:rsidP="009A4DEE">
            <w:pPr>
              <w:pStyle w:val="Akapitzlist"/>
              <w:spacing w:line="252" w:lineRule="auto"/>
              <w:ind w:left="0"/>
              <w:rPr>
                <w:rFonts w:ascii="Arial Narrow" w:hAnsi="Arial Narrow"/>
                <w:b w:val="0"/>
                <w:bCs w:val="0"/>
                <w:sz w:val="20"/>
                <w:szCs w:val="20"/>
              </w:rPr>
            </w:pPr>
            <w:r w:rsidRPr="00F9553E">
              <w:rPr>
                <w:rFonts w:ascii="Arial Narrow" w:hAnsi="Arial Narrow"/>
                <w:b w:val="0"/>
                <w:bCs w:val="0"/>
                <w:sz w:val="20"/>
                <w:szCs w:val="20"/>
              </w:rPr>
              <w:t>Wykorzystanie zewnętrznych źródeł finansowania</w:t>
            </w:r>
          </w:p>
        </w:tc>
        <w:tc>
          <w:tcPr>
            <w:tcW w:w="1752" w:type="dxa"/>
            <w:tcMar>
              <w:left w:w="57" w:type="dxa"/>
              <w:right w:w="57" w:type="dxa"/>
            </w:tcMar>
          </w:tcPr>
          <w:p w14:paraId="0440E411"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auto"/>
                <w:sz w:val="20"/>
                <w:szCs w:val="20"/>
              </w:rPr>
            </w:pPr>
            <w:r w:rsidRPr="00F9553E">
              <w:rPr>
                <w:rFonts w:ascii="Arial Narrow" w:hAnsi="Arial Narrow"/>
                <w:i/>
                <w:color w:val="auto"/>
                <w:sz w:val="20"/>
                <w:szCs w:val="20"/>
              </w:rPr>
              <w:t>Niesformalizowane plany LGD</w:t>
            </w:r>
          </w:p>
        </w:tc>
        <w:tc>
          <w:tcPr>
            <w:tcW w:w="3119" w:type="dxa"/>
            <w:tcMar>
              <w:left w:w="57" w:type="dxa"/>
              <w:right w:w="57" w:type="dxa"/>
            </w:tcMar>
          </w:tcPr>
          <w:p w14:paraId="487A2410"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p>
        </w:tc>
        <w:tc>
          <w:tcPr>
            <w:tcW w:w="1872" w:type="dxa"/>
            <w:tcMar>
              <w:left w:w="57" w:type="dxa"/>
              <w:right w:w="57" w:type="dxa"/>
            </w:tcMar>
          </w:tcPr>
          <w:p w14:paraId="10C64305"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0"/>
                <w:szCs w:val="20"/>
              </w:rPr>
            </w:pPr>
          </w:p>
        </w:tc>
      </w:tr>
      <w:tr w:rsidR="002E1309" w:rsidRPr="00F9553E" w14:paraId="1D7A150C"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78D7B244" w14:textId="77777777" w:rsidR="002E1309" w:rsidRPr="00F9553E" w:rsidRDefault="002E1309" w:rsidP="009A4DEE">
            <w:pPr>
              <w:pStyle w:val="Akapitzlist"/>
              <w:spacing w:line="252" w:lineRule="auto"/>
              <w:ind w:left="0"/>
              <w:rPr>
                <w:rFonts w:ascii="Arial Narrow" w:hAnsi="Arial Narrow"/>
                <w:b w:val="0"/>
                <w:bCs w:val="0"/>
                <w:sz w:val="20"/>
                <w:szCs w:val="20"/>
              </w:rPr>
            </w:pPr>
            <w:r w:rsidRPr="00F9553E">
              <w:rPr>
                <w:rFonts w:ascii="Arial Narrow" w:hAnsi="Arial Narrow"/>
                <w:b w:val="0"/>
                <w:bCs w:val="0"/>
                <w:sz w:val="20"/>
                <w:szCs w:val="20"/>
              </w:rPr>
              <w:t>Udział w projektach o zasięgu wykraczającym poza obszar LGD, zwłaszcza z miastem Tarnów</w:t>
            </w:r>
          </w:p>
        </w:tc>
        <w:tc>
          <w:tcPr>
            <w:tcW w:w="1752" w:type="dxa"/>
            <w:tcMar>
              <w:left w:w="57" w:type="dxa"/>
              <w:right w:w="57" w:type="dxa"/>
            </w:tcMar>
          </w:tcPr>
          <w:p w14:paraId="05DEC8DA"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i/>
                <w:color w:val="auto"/>
                <w:sz w:val="20"/>
                <w:szCs w:val="20"/>
              </w:rPr>
            </w:pPr>
            <w:r w:rsidRPr="00F9553E">
              <w:rPr>
                <w:rFonts w:ascii="Arial Narrow" w:hAnsi="Arial Narrow"/>
                <w:i/>
                <w:color w:val="auto"/>
                <w:sz w:val="20"/>
                <w:szCs w:val="20"/>
              </w:rPr>
              <w:t>Niesformalizowane plany LGD</w:t>
            </w:r>
          </w:p>
        </w:tc>
        <w:tc>
          <w:tcPr>
            <w:tcW w:w="3119" w:type="dxa"/>
            <w:tcMar>
              <w:left w:w="57" w:type="dxa"/>
              <w:right w:w="57" w:type="dxa"/>
            </w:tcMar>
          </w:tcPr>
          <w:p w14:paraId="4ECC0745"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872" w:type="dxa"/>
            <w:tcMar>
              <w:left w:w="57" w:type="dxa"/>
              <w:right w:w="57" w:type="dxa"/>
            </w:tcMar>
          </w:tcPr>
          <w:p w14:paraId="043FC520"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p>
        </w:tc>
      </w:tr>
      <w:tr w:rsidR="00F9553E" w:rsidRPr="00F9553E" w14:paraId="6BCA3F51"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2821332A" w14:textId="77777777" w:rsidR="00F9553E" w:rsidRPr="00F9553E" w:rsidRDefault="00F9553E" w:rsidP="00F9553E">
            <w:pPr>
              <w:spacing w:line="252" w:lineRule="auto"/>
              <w:rPr>
                <w:rFonts w:ascii="Arial Narrow" w:hAnsi="Arial Narrow" w:cs="Calibri"/>
                <w:b w:val="0"/>
                <w:bCs w:val="0"/>
                <w:color w:val="00B050"/>
                <w:sz w:val="20"/>
                <w:szCs w:val="20"/>
              </w:rPr>
            </w:pPr>
            <w:r w:rsidRPr="00F9553E">
              <w:rPr>
                <w:rFonts w:ascii="Arial Narrow" w:hAnsi="Arial Narrow" w:cs="Calibri"/>
                <w:b w:val="0"/>
                <w:bCs w:val="0"/>
                <w:color w:val="00B050"/>
                <w:sz w:val="20"/>
                <w:szCs w:val="20"/>
              </w:rPr>
              <w:t>Napływ aktywnych mieszkańców, w tym osób z postawami proekologicznymi, pochodzących z Tarnowa</w:t>
            </w:r>
          </w:p>
          <w:p w14:paraId="1CB4989E" w14:textId="77777777" w:rsidR="00F9553E" w:rsidRPr="00F9553E" w:rsidRDefault="00F9553E" w:rsidP="00F9553E">
            <w:pPr>
              <w:spacing w:line="252" w:lineRule="auto"/>
              <w:rPr>
                <w:rFonts w:ascii="Arial Narrow" w:hAnsi="Arial Narrow" w:cs="Calibri"/>
                <w:b w:val="0"/>
                <w:bCs w:val="0"/>
                <w:color w:val="00B050"/>
                <w:sz w:val="20"/>
                <w:szCs w:val="20"/>
              </w:rPr>
            </w:pPr>
            <w:r w:rsidRPr="00F9553E">
              <w:rPr>
                <w:rFonts w:ascii="Arial Narrow" w:hAnsi="Arial Narrow" w:cs="Calibri"/>
                <w:b w:val="0"/>
                <w:bCs w:val="0"/>
                <w:color w:val="00B050"/>
                <w:sz w:val="20"/>
                <w:szCs w:val="20"/>
              </w:rPr>
              <w:t>Większa dostępność rozwiązań technicznych OZE, systemy zarządzania energią itp.</w:t>
            </w:r>
          </w:p>
          <w:p w14:paraId="6BFD3B44" w14:textId="574FAE61" w:rsidR="00F9553E" w:rsidRPr="00F9553E" w:rsidRDefault="00F9553E" w:rsidP="00F9553E">
            <w:pPr>
              <w:spacing w:line="252" w:lineRule="auto"/>
              <w:rPr>
                <w:rFonts w:ascii="Arial Narrow" w:hAnsi="Arial Narrow"/>
                <w:b w:val="0"/>
                <w:bCs w:val="0"/>
                <w:color w:val="00B050"/>
                <w:sz w:val="20"/>
                <w:szCs w:val="20"/>
              </w:rPr>
            </w:pPr>
            <w:r w:rsidRPr="00F9553E">
              <w:rPr>
                <w:rFonts w:ascii="Arial Narrow" w:hAnsi="Arial Narrow" w:cs="Calibri"/>
                <w:b w:val="0"/>
                <w:bCs w:val="0"/>
                <w:color w:val="00B050"/>
                <w:sz w:val="20"/>
                <w:szCs w:val="20"/>
              </w:rPr>
              <w:t>Pojawiające się dobre praktyki w zakresie zarządzania energią</w:t>
            </w:r>
          </w:p>
        </w:tc>
        <w:tc>
          <w:tcPr>
            <w:tcW w:w="1752" w:type="dxa"/>
            <w:tcMar>
              <w:left w:w="57" w:type="dxa"/>
              <w:right w:w="57" w:type="dxa"/>
            </w:tcMar>
          </w:tcPr>
          <w:p w14:paraId="6CD78873" w14:textId="49D29AA6" w:rsidR="00F9553E" w:rsidRPr="00F9553E" w:rsidRDefault="00F9553E" w:rsidP="00F9553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00B050"/>
                <w:sz w:val="20"/>
                <w:szCs w:val="20"/>
              </w:rPr>
            </w:pPr>
            <w:r w:rsidRPr="00F9553E">
              <w:rPr>
                <w:rFonts w:ascii="Arial Narrow" w:hAnsi="Arial Narrow"/>
                <w:i/>
                <w:color w:val="00B050"/>
                <w:sz w:val="20"/>
                <w:szCs w:val="20"/>
              </w:rPr>
              <w:t>ekologia</w:t>
            </w:r>
          </w:p>
        </w:tc>
        <w:tc>
          <w:tcPr>
            <w:tcW w:w="3119" w:type="dxa"/>
            <w:tcMar>
              <w:left w:w="57" w:type="dxa"/>
              <w:right w:w="57" w:type="dxa"/>
            </w:tcMar>
          </w:tcPr>
          <w:p w14:paraId="380410D1" w14:textId="77777777" w:rsidR="00F9553E" w:rsidRPr="00F9553E" w:rsidRDefault="00F9553E" w:rsidP="00F9553E">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B050"/>
                <w:sz w:val="20"/>
                <w:szCs w:val="20"/>
              </w:rPr>
            </w:pPr>
            <w:r w:rsidRPr="00F9553E">
              <w:rPr>
                <w:rFonts w:ascii="Arial Narrow" w:hAnsi="Arial Narrow" w:cs="Calibri"/>
                <w:color w:val="00B050"/>
                <w:sz w:val="20"/>
                <w:szCs w:val="20"/>
              </w:rPr>
              <w:t>Kryzys energetyczny – wzrost cen energii</w:t>
            </w:r>
          </w:p>
          <w:p w14:paraId="0F060283" w14:textId="77777777" w:rsidR="00F9553E" w:rsidRPr="00F9553E" w:rsidRDefault="00F9553E" w:rsidP="00F9553E">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B050"/>
                <w:sz w:val="20"/>
                <w:szCs w:val="20"/>
              </w:rPr>
            </w:pPr>
            <w:r w:rsidRPr="00F9553E">
              <w:rPr>
                <w:rFonts w:ascii="Arial Narrow" w:hAnsi="Arial Narrow" w:cs="Calibri"/>
                <w:color w:val="00B050"/>
                <w:sz w:val="20"/>
                <w:szCs w:val="20"/>
              </w:rPr>
              <w:t>Brak wiedzy i doświadczenia w zakresie budowania świadomości klimatycznej oraz promocji  OZE i zarządzania energią na terenach wiejskich</w:t>
            </w:r>
          </w:p>
          <w:p w14:paraId="239AA196" w14:textId="77777777" w:rsidR="00F9553E" w:rsidRPr="00F9553E" w:rsidRDefault="00F9553E" w:rsidP="00F9553E">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p>
        </w:tc>
        <w:tc>
          <w:tcPr>
            <w:tcW w:w="1872" w:type="dxa"/>
            <w:tcMar>
              <w:left w:w="57" w:type="dxa"/>
              <w:right w:w="57" w:type="dxa"/>
            </w:tcMar>
          </w:tcPr>
          <w:p w14:paraId="7E35AA11" w14:textId="6C32E1E4" w:rsidR="00F9553E" w:rsidRPr="00F9553E" w:rsidRDefault="00F9553E" w:rsidP="00F9553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0"/>
                <w:szCs w:val="20"/>
              </w:rPr>
            </w:pPr>
            <w:r w:rsidRPr="00F9553E">
              <w:rPr>
                <w:rFonts w:ascii="Arial Narrow" w:hAnsi="Arial Narrow"/>
                <w:color w:val="00B050"/>
                <w:sz w:val="20"/>
                <w:szCs w:val="20"/>
              </w:rPr>
              <w:t>ekologia</w:t>
            </w:r>
          </w:p>
        </w:tc>
      </w:tr>
    </w:tbl>
    <w:p w14:paraId="05845CBE" w14:textId="4298B76F" w:rsidR="00EC364B" w:rsidRPr="00391777" w:rsidRDefault="00EC364B" w:rsidP="00A44C5E">
      <w:pPr>
        <w:spacing w:after="0" w:line="240" w:lineRule="auto"/>
        <w:jc w:val="both"/>
      </w:pPr>
      <w:bookmarkStart w:id="37" w:name="_Toc439246697"/>
      <w:r w:rsidRPr="00391777">
        <w:t xml:space="preserve">W związku z możliwością ubiegania się o podwyższenie wysokości środków finansowych w ramach poddziałania 19.2 </w:t>
      </w:r>
      <w:r w:rsidRPr="00391777">
        <w:rPr>
          <w:i/>
          <w:iCs/>
        </w:rPr>
        <w:t>Wsparcie realizacji operacji w ramach strategii rozwoju lokalnego kierowanego przez społeczność</w:t>
      </w:r>
      <w:r w:rsidRPr="00391777">
        <w:t xml:space="preserve"> oraz 19.4 </w:t>
      </w:r>
      <w:r w:rsidRPr="00391777">
        <w:rPr>
          <w:i/>
          <w:iCs/>
        </w:rPr>
        <w:t>Wsparcie na rzecz kosztów bieżących i aktywizacji</w:t>
      </w:r>
      <w:r w:rsidRPr="00391777">
        <w:t xml:space="preserve"> Zarząd LGD Zielony Pierścień Tarnowa w czerwcu 2021 wystąpił  z wnioskiem o zwiększenie środków na realizację LSR o 553 000 euro oraz na pokrycie kosztów bieżących i aktywizacji o 66  360 euro.</w:t>
      </w:r>
    </w:p>
    <w:p w14:paraId="394C4814" w14:textId="3E63678B" w:rsidR="00FD1D17" w:rsidRPr="00391777" w:rsidRDefault="00DA7F9D" w:rsidP="00A44C5E">
      <w:pPr>
        <w:spacing w:after="0" w:line="240" w:lineRule="auto"/>
        <w:jc w:val="both"/>
        <w:rPr>
          <w:b/>
          <w:bCs/>
        </w:rPr>
      </w:pPr>
      <w:r w:rsidRPr="00391777">
        <w:t>Stwierdzono, iż z</w:t>
      </w:r>
      <w:r w:rsidR="00EC364B" w:rsidRPr="00391777">
        <w:t>arówno diagnoza obszaru jak i matryca l</w:t>
      </w:r>
      <w:r w:rsidRPr="00391777">
        <w:t>o</w:t>
      </w:r>
      <w:r w:rsidR="00EC364B" w:rsidRPr="00391777">
        <w:t>giczna SWOT jest nadal aktualn</w:t>
      </w:r>
      <w:r w:rsidRPr="00391777">
        <w:t>a a</w:t>
      </w:r>
      <w:r w:rsidR="00EC364B" w:rsidRPr="00391777">
        <w:t xml:space="preserve"> </w:t>
      </w:r>
      <w:r w:rsidRPr="00391777">
        <w:t>na podstawie</w:t>
      </w:r>
      <w:r w:rsidR="00EC364B" w:rsidRPr="00391777">
        <w:t xml:space="preserve"> przeprowadzonych konsultacj</w:t>
      </w:r>
      <w:r w:rsidRPr="00391777">
        <w:t xml:space="preserve">i </w:t>
      </w:r>
      <w:r w:rsidR="00EC364B" w:rsidRPr="00391777">
        <w:t xml:space="preserve"> społecznych </w:t>
      </w:r>
      <w:r w:rsidRPr="00391777">
        <w:t xml:space="preserve">zdecydowano o wprowadzeniu zmian do już istniejących </w:t>
      </w:r>
      <w:r w:rsidR="00EC364B" w:rsidRPr="00391777">
        <w:t>przedsięwzię</w:t>
      </w:r>
      <w:r w:rsidRPr="00391777">
        <w:t xml:space="preserve">ć tj. Przedsięwzięcia </w:t>
      </w:r>
      <w:r w:rsidRPr="00391777">
        <w:rPr>
          <w:b/>
          <w:bCs/>
        </w:rPr>
        <w:t>1.1.1 Wsparcie podejmowania działalności gospodarczej</w:t>
      </w:r>
      <w:r w:rsidRPr="00391777">
        <w:t xml:space="preserve">, Przedsięwzięcia </w:t>
      </w:r>
      <w:r w:rsidRPr="00391777">
        <w:rPr>
          <w:b/>
          <w:bCs/>
        </w:rPr>
        <w:t>1.2.1</w:t>
      </w:r>
      <w:r w:rsidR="000939D0" w:rsidRPr="00391777">
        <w:rPr>
          <w:b/>
          <w:bCs/>
        </w:rPr>
        <w:t xml:space="preserve"> Rozwijanie działalności gospodarczej – Dotacje inwestycyjne dla</w:t>
      </w:r>
    </w:p>
    <w:p w14:paraId="41E68910" w14:textId="3E75F69D" w:rsidR="00EC364B" w:rsidRPr="00391777" w:rsidRDefault="000939D0" w:rsidP="00A44C5E">
      <w:pPr>
        <w:spacing w:after="0" w:line="240" w:lineRule="auto"/>
        <w:jc w:val="both"/>
      </w:pPr>
      <w:r w:rsidRPr="00391777">
        <w:rPr>
          <w:b/>
          <w:bCs/>
        </w:rPr>
        <w:t>działających przedsiębiorstw związane z utworzeniem nowych miejsc pracy</w:t>
      </w:r>
      <w:r w:rsidRPr="00391777">
        <w:t xml:space="preserve"> oraz Przedsięwzięcia </w:t>
      </w:r>
      <w:r w:rsidR="00AD650D" w:rsidRPr="00391777">
        <w:t xml:space="preserve">3.2.1 </w:t>
      </w:r>
      <w:r w:rsidR="00AD650D" w:rsidRPr="00391777">
        <w:rPr>
          <w:b/>
          <w:bCs/>
        </w:rPr>
        <w:t xml:space="preserve">Modernizacja i  zakup wyposażenia  obiektów infrastruktury kulturalnej, w tym domów ludowych, </w:t>
      </w:r>
      <w:proofErr w:type="spellStart"/>
      <w:r w:rsidR="00AD650D" w:rsidRPr="00391777">
        <w:rPr>
          <w:b/>
          <w:bCs/>
        </w:rPr>
        <w:t>GOKów</w:t>
      </w:r>
      <w:proofErr w:type="spellEnd"/>
      <w:r w:rsidR="00AD650D" w:rsidRPr="00391777">
        <w:rPr>
          <w:b/>
          <w:bCs/>
        </w:rPr>
        <w:t xml:space="preserve"> i bibliotek.</w:t>
      </w:r>
    </w:p>
    <w:p w14:paraId="442512D0" w14:textId="6C38BC27" w:rsidR="00EC364B" w:rsidRDefault="00226225" w:rsidP="00A44C5E">
      <w:pPr>
        <w:spacing w:after="0" w:line="240" w:lineRule="auto"/>
        <w:jc w:val="both"/>
      </w:pPr>
      <w:r w:rsidRPr="00391777">
        <w:t xml:space="preserve">Konsultacje społeczne wykazały, iż dotychczasowa wartość premii jest zbyt niska biorąc pod uwagę bieżącą sytuację na rynku dlatego też zdecydowano o zwiększeniu wartości wsparcia w formie premii do 73 000 zł. Dodatkowo wskazano, iż istnieje zwiększone zapotrzebowanie na skierowanie środków </w:t>
      </w:r>
      <w:r w:rsidR="00A44C5E" w:rsidRPr="00391777">
        <w:t xml:space="preserve">na modernizację i zakup wyposażenia obiektów infrastruktury kulturalnej, w tym domów ludowych, </w:t>
      </w:r>
      <w:proofErr w:type="spellStart"/>
      <w:r w:rsidR="00A44C5E" w:rsidRPr="00391777">
        <w:t>GOKów</w:t>
      </w:r>
      <w:proofErr w:type="spellEnd"/>
      <w:r w:rsidR="00A44C5E" w:rsidRPr="00391777">
        <w:t xml:space="preserve"> i bibliotek i dlatego skierowano znaczną kwotę na Przedsięwzięcie 3.2.1 i zwiększono średnią wartość planowanych do realizacji wskaźników.</w:t>
      </w:r>
    </w:p>
    <w:p w14:paraId="579727D1" w14:textId="363BA34E" w:rsidR="006A07F5" w:rsidRPr="006A07F5" w:rsidRDefault="006A07F5" w:rsidP="00A44C5E">
      <w:pPr>
        <w:spacing w:after="0" w:line="240" w:lineRule="auto"/>
        <w:jc w:val="both"/>
        <w:rPr>
          <w:color w:val="00B050"/>
        </w:rPr>
      </w:pPr>
      <w:r w:rsidRPr="006A07F5">
        <w:rPr>
          <w:color w:val="00B050"/>
        </w:rPr>
        <w:lastRenderedPageBreak/>
        <w:t xml:space="preserve">Dodatkowo wskazano, </w:t>
      </w:r>
      <w:r w:rsidR="00994D29">
        <w:rPr>
          <w:color w:val="00B050"/>
        </w:rPr>
        <w:t>że</w:t>
      </w:r>
      <w:r w:rsidRPr="006A07F5">
        <w:rPr>
          <w:color w:val="00B050"/>
        </w:rPr>
        <w:t xml:space="preserve"> istnieje zwiększone zapotrzebowanie na podjęcie działań proekologicznych i związanych z ochroną środowiska i przeciwdziałaniem zmianom klimatu co pociąga za sobą zwiększenie z 5% do 10% budżetu na projekty współpracy.</w:t>
      </w:r>
    </w:p>
    <w:p w14:paraId="6F863E94" w14:textId="2955CCE7" w:rsidR="002E1309" w:rsidRPr="0091517D" w:rsidRDefault="006F6993" w:rsidP="00BD5A95">
      <w:pPr>
        <w:pStyle w:val="Nagwek1"/>
        <w:spacing w:before="360"/>
        <w:rPr>
          <w:color w:val="auto"/>
        </w:rPr>
      </w:pPr>
      <w:r w:rsidRPr="0091517D">
        <w:rPr>
          <w:color w:val="auto"/>
        </w:rPr>
        <w:t>Ro</w:t>
      </w:r>
      <w:r w:rsidR="002E1309" w:rsidRPr="0091517D">
        <w:rPr>
          <w:color w:val="auto"/>
        </w:rPr>
        <w:t>zdział V Cele i wskaźniki</w:t>
      </w:r>
      <w:bookmarkEnd w:id="37"/>
      <w:r w:rsidR="002E1309" w:rsidRPr="0091517D">
        <w:rPr>
          <w:color w:val="auto"/>
        </w:rPr>
        <w:t xml:space="preserve"> </w:t>
      </w:r>
    </w:p>
    <w:p w14:paraId="0C1BB013" w14:textId="77777777" w:rsidR="002E1309" w:rsidRPr="0091517D" w:rsidRDefault="002E1309" w:rsidP="00BD5A95">
      <w:pPr>
        <w:pStyle w:val="Nagwek2"/>
        <w:spacing w:before="360" w:after="240"/>
        <w:rPr>
          <w:color w:val="auto"/>
        </w:rPr>
      </w:pPr>
      <w:bookmarkStart w:id="38" w:name="_Toc439246698"/>
      <w:r w:rsidRPr="0091517D">
        <w:rPr>
          <w:color w:val="auto"/>
        </w:rPr>
        <w:t>Cele</w:t>
      </w:r>
      <w:bookmarkEnd w:id="38"/>
    </w:p>
    <w:p w14:paraId="1D3E8991" w14:textId="77777777" w:rsidR="002E1309" w:rsidRPr="0091517D" w:rsidRDefault="002E1309" w:rsidP="00BD5A95">
      <w:pPr>
        <w:spacing w:after="80" w:line="252" w:lineRule="auto"/>
        <w:jc w:val="both"/>
        <w:rPr>
          <w:spacing w:val="-6"/>
        </w:rPr>
      </w:pPr>
      <w:r w:rsidRPr="0091517D">
        <w:rPr>
          <w:spacing w:val="-6"/>
        </w:rPr>
        <w:t>W rozdziale poprzednim zaprezentowano wyniki analizy SWOT obszaru realizacji LSR. Podsumowano tam także problemy i wskazano ich dalekosiężne negatywne następstwa. Jako odpowiedź na te następstwa zdefiniowano cele ogólne. Powiązanie negatywnych następstw problemów i celów przedstawiono poniżej.</w:t>
      </w:r>
    </w:p>
    <w:p w14:paraId="03305027" w14:textId="77777777" w:rsidR="002E1309" w:rsidRPr="0091517D" w:rsidRDefault="002E1309" w:rsidP="00BD5A95">
      <w:pPr>
        <w:spacing w:after="80" w:line="252" w:lineRule="auto"/>
        <w:jc w:val="both"/>
        <w:rPr>
          <w:spacing w:val="-6"/>
        </w:rPr>
      </w:pPr>
      <w:r w:rsidRPr="0091517D">
        <w:rPr>
          <w:spacing w:val="-6"/>
        </w:rPr>
        <w:t>Negatywne następstwo nr 1: Niska aktywność gospodarcza obszaru przejawiająca się m.in. w małej liczbie miejsc pracy i słabych perspektywach zawodowych dla osób wchodzących na rynek pracy obszaru.</w:t>
      </w:r>
    </w:p>
    <w:p w14:paraId="6F7F9ECA" w14:textId="77777777" w:rsidR="002E1309" w:rsidRPr="0091517D" w:rsidRDefault="002E1309" w:rsidP="00BD5A95">
      <w:pPr>
        <w:spacing w:after="80" w:line="252" w:lineRule="auto"/>
        <w:jc w:val="both"/>
        <w:rPr>
          <w:spacing w:val="-6"/>
        </w:rPr>
      </w:pPr>
      <w:r w:rsidRPr="0091517D">
        <w:rPr>
          <w:spacing w:val="-6"/>
        </w:rPr>
        <w:t xml:space="preserve">Cel ogólny nr 1: </w:t>
      </w:r>
      <w:r w:rsidRPr="0091517D">
        <w:rPr>
          <w:b/>
          <w:spacing w:val="-6"/>
        </w:rPr>
        <w:t>Wzrost aktywności gospodarczej na obszarze realizacji LSR.</w:t>
      </w:r>
    </w:p>
    <w:p w14:paraId="0DFB9530" w14:textId="77777777" w:rsidR="002E1309" w:rsidRPr="0091517D" w:rsidRDefault="002E1309" w:rsidP="00BD5A95">
      <w:pPr>
        <w:spacing w:after="80" w:line="252" w:lineRule="auto"/>
        <w:jc w:val="both"/>
        <w:rPr>
          <w:spacing w:val="-6"/>
        </w:rPr>
      </w:pPr>
      <w:r w:rsidRPr="0091517D">
        <w:rPr>
          <w:spacing w:val="-6"/>
        </w:rPr>
        <w:t>Negatywne następstwo nr 2: Niski poziom rozwoju produkcji małych gospodarstw rolnych, brak ich dochodowości i niewykorzystanie potencjału niszowych produktów rolnych.</w:t>
      </w:r>
    </w:p>
    <w:p w14:paraId="079708EA" w14:textId="77777777" w:rsidR="002E1309" w:rsidRPr="0091517D" w:rsidRDefault="002E1309" w:rsidP="00BD5A95">
      <w:pPr>
        <w:spacing w:after="80" w:line="252" w:lineRule="auto"/>
        <w:jc w:val="both"/>
        <w:rPr>
          <w:spacing w:val="-6"/>
        </w:rPr>
      </w:pPr>
      <w:r w:rsidRPr="0091517D">
        <w:rPr>
          <w:spacing w:val="-6"/>
        </w:rPr>
        <w:t xml:space="preserve">Cel ogólny nr 2: </w:t>
      </w:r>
      <w:r w:rsidRPr="0091517D">
        <w:rPr>
          <w:b/>
          <w:spacing w:val="-6"/>
        </w:rPr>
        <w:t>Stworzenie lokalnego klastra wytwarzania i sprzedaży produktów rolnych jako  generatora  nowych źródeł dochodu.</w:t>
      </w:r>
    </w:p>
    <w:p w14:paraId="483DAE82" w14:textId="77777777" w:rsidR="002E1309" w:rsidRPr="0091517D" w:rsidRDefault="002E1309" w:rsidP="00BD5A95">
      <w:pPr>
        <w:spacing w:after="80" w:line="252" w:lineRule="auto"/>
        <w:jc w:val="both"/>
        <w:rPr>
          <w:spacing w:val="-6"/>
        </w:rPr>
      </w:pPr>
      <w:r w:rsidRPr="0091517D">
        <w:rPr>
          <w:spacing w:val="-6"/>
        </w:rPr>
        <w:t>Negatywne następstwo nr 3: Niewystarczająca oferta spędzania wolnego czasu na obszarze realizacji LSR.</w:t>
      </w:r>
    </w:p>
    <w:p w14:paraId="015C7F3B" w14:textId="77777777" w:rsidR="002E1309" w:rsidRPr="0091517D" w:rsidRDefault="002E1309" w:rsidP="00BD5A95">
      <w:pPr>
        <w:spacing w:after="80" w:line="252" w:lineRule="auto"/>
        <w:jc w:val="both"/>
        <w:rPr>
          <w:spacing w:val="-6"/>
        </w:rPr>
      </w:pPr>
      <w:r w:rsidRPr="0091517D">
        <w:rPr>
          <w:spacing w:val="-6"/>
        </w:rPr>
        <w:t xml:space="preserve">Cel ogólny nr 3: </w:t>
      </w:r>
      <w:r w:rsidRPr="0091517D">
        <w:rPr>
          <w:b/>
          <w:spacing w:val="-6"/>
        </w:rPr>
        <w:t>Poprawa oferty spędzania czasu wolnego na obszarze realizacji LSR.</w:t>
      </w:r>
    </w:p>
    <w:p w14:paraId="5489B148" w14:textId="77777777" w:rsidR="002E1309" w:rsidRPr="0091517D" w:rsidRDefault="002E1309" w:rsidP="00BD5A95">
      <w:pPr>
        <w:spacing w:after="80" w:line="252" w:lineRule="auto"/>
        <w:jc w:val="both"/>
        <w:rPr>
          <w:spacing w:val="-6"/>
        </w:rPr>
      </w:pPr>
      <w:r w:rsidRPr="0091517D">
        <w:rPr>
          <w:spacing w:val="-6"/>
        </w:rPr>
        <w:t>Negatywne następstwo nr 4: Mała aktywność mieszkańców, związana ze słabością skierowanej do nich oferty.</w:t>
      </w:r>
    </w:p>
    <w:p w14:paraId="4162EF80" w14:textId="106EA47C" w:rsidR="002E1309" w:rsidRDefault="002E1309" w:rsidP="00BD5A95">
      <w:pPr>
        <w:spacing w:after="80" w:line="252" w:lineRule="auto"/>
        <w:jc w:val="both"/>
        <w:rPr>
          <w:b/>
          <w:spacing w:val="-6"/>
        </w:rPr>
      </w:pPr>
      <w:r w:rsidRPr="0091517D">
        <w:rPr>
          <w:spacing w:val="-6"/>
        </w:rPr>
        <w:t xml:space="preserve">Cel ogólny nr 4: </w:t>
      </w:r>
      <w:r w:rsidRPr="0091517D">
        <w:rPr>
          <w:b/>
          <w:spacing w:val="-6"/>
        </w:rPr>
        <w:t>Wzrost aktywności mieszkańców.</w:t>
      </w:r>
    </w:p>
    <w:p w14:paraId="7FA8EB21" w14:textId="6893079D" w:rsidR="001C1F11" w:rsidRDefault="001C1F11" w:rsidP="00BD5A95">
      <w:pPr>
        <w:spacing w:after="80" w:line="252" w:lineRule="auto"/>
        <w:jc w:val="both"/>
        <w:rPr>
          <w:color w:val="00B050"/>
          <w:spacing w:val="-6"/>
        </w:rPr>
      </w:pPr>
      <w:r w:rsidRPr="001C1F11">
        <w:rPr>
          <w:color w:val="00B050"/>
          <w:spacing w:val="-6"/>
        </w:rPr>
        <w:t>Negatywne następstwo nr 5</w:t>
      </w:r>
      <w:r w:rsidR="00994D29">
        <w:rPr>
          <w:color w:val="00B050"/>
          <w:spacing w:val="-6"/>
        </w:rPr>
        <w:t>: Niewystarczająca świadomość klimatyczna mieszkańców i brak narzędzi do jej promocji.</w:t>
      </w:r>
    </w:p>
    <w:p w14:paraId="56712611" w14:textId="4EC276A1" w:rsidR="0011317D" w:rsidRPr="00141EB4" w:rsidRDefault="0011317D" w:rsidP="00BD5A95">
      <w:pPr>
        <w:spacing w:after="80" w:line="252" w:lineRule="auto"/>
        <w:jc w:val="both"/>
        <w:rPr>
          <w:rFonts w:asciiTheme="majorHAnsi" w:hAnsiTheme="majorHAnsi"/>
          <w:b/>
          <w:iCs/>
          <w:color w:val="00B050"/>
          <w:spacing w:val="-6"/>
        </w:rPr>
      </w:pPr>
      <w:r w:rsidRPr="00141EB4">
        <w:rPr>
          <w:b/>
          <w:color w:val="00B050"/>
          <w:spacing w:val="-6"/>
        </w:rPr>
        <w:t xml:space="preserve">Cel ogólny nr 5: </w:t>
      </w:r>
      <w:r w:rsidR="00994D29" w:rsidRPr="00141EB4">
        <w:rPr>
          <w:rFonts w:asciiTheme="majorHAnsi" w:hAnsiTheme="majorHAnsi"/>
          <w:b/>
          <w:iCs/>
          <w:color w:val="00B050"/>
        </w:rPr>
        <w:t>Budowanie świadomości klimatycznej</w:t>
      </w:r>
    </w:p>
    <w:p w14:paraId="0B8AC65D" w14:textId="77777777" w:rsidR="002E1309" w:rsidRPr="0091517D" w:rsidRDefault="002E1309" w:rsidP="00BD5A95">
      <w:pPr>
        <w:pStyle w:val="Nagwek3"/>
        <w:spacing w:after="80"/>
        <w:rPr>
          <w:rFonts w:asciiTheme="minorHAnsi" w:hAnsiTheme="minorHAnsi"/>
          <w:color w:val="auto"/>
          <w:spacing w:val="-6"/>
        </w:rPr>
      </w:pPr>
      <w:bookmarkStart w:id="39" w:name="_Toc439246699"/>
      <w:r w:rsidRPr="0091517D">
        <w:rPr>
          <w:rFonts w:asciiTheme="minorHAnsi" w:hAnsiTheme="minorHAnsi"/>
          <w:color w:val="auto"/>
          <w:spacing w:val="-6"/>
        </w:rPr>
        <w:t>Opis celów</w:t>
      </w:r>
      <w:bookmarkEnd w:id="39"/>
    </w:p>
    <w:p w14:paraId="65E88E7D" w14:textId="745BBAD8" w:rsidR="002E1309" w:rsidRPr="0091517D" w:rsidRDefault="002E1309" w:rsidP="00BD5A95">
      <w:pPr>
        <w:spacing w:after="80" w:line="252" w:lineRule="auto"/>
        <w:jc w:val="both"/>
        <w:rPr>
          <w:spacing w:val="-6"/>
        </w:rPr>
      </w:pPr>
      <w:bookmarkStart w:id="40" w:name="_Hlk122530086"/>
      <w:r w:rsidRPr="0091517D">
        <w:rPr>
          <w:spacing w:val="-6"/>
        </w:rPr>
        <w:t xml:space="preserve">Jak wskazano powyżej, cele ogólne zdefiniowano na podstawie wyników analizy SWOT. Cele te koncentrują się wokół dwóch zagadnień. Po pierwsze nacisk kładziony jest na wzrost aktywności gospodarczej z wykorzystaniem endogenicznego potencjału obszaru (cele 1 i 2), a po drugie na poprawę jakości i promowanie aktywnego życia mieszkańców (cele </w:t>
      </w:r>
      <w:r w:rsidR="00C00AAF" w:rsidRPr="00C00AAF">
        <w:rPr>
          <w:color w:val="FF0000"/>
          <w:spacing w:val="-6"/>
        </w:rPr>
        <w:t>3</w:t>
      </w:r>
      <w:r w:rsidRPr="00C00AAF">
        <w:rPr>
          <w:color w:val="FF0000"/>
          <w:spacing w:val="-6"/>
        </w:rPr>
        <w:t xml:space="preserve"> i </w:t>
      </w:r>
      <w:r w:rsidR="00C00AAF" w:rsidRPr="00C00AAF">
        <w:rPr>
          <w:color w:val="FF0000"/>
          <w:spacing w:val="-6"/>
        </w:rPr>
        <w:t>4</w:t>
      </w:r>
      <w:r w:rsidR="00C00AAF">
        <w:rPr>
          <w:spacing w:val="-6"/>
        </w:rPr>
        <w:t xml:space="preserve">) </w:t>
      </w:r>
      <w:bookmarkStart w:id="41" w:name="_Hlk122530343"/>
      <w:r w:rsidR="00C00AAF" w:rsidRPr="00C00AAF">
        <w:rPr>
          <w:color w:val="00B050"/>
          <w:spacing w:val="-6"/>
        </w:rPr>
        <w:t>a także na działania wzmacniające szerokorozumianą świadomość ekologiczną</w:t>
      </w:r>
      <w:r w:rsidRPr="00C00AAF">
        <w:rPr>
          <w:color w:val="00B050"/>
          <w:spacing w:val="-6"/>
        </w:rPr>
        <w:t xml:space="preserve">. </w:t>
      </w:r>
      <w:bookmarkEnd w:id="41"/>
      <w:r w:rsidRPr="0091517D">
        <w:rPr>
          <w:spacing w:val="-6"/>
        </w:rPr>
        <w:t>Charakter obszaru realizacji LSR sprawia, że wymaga on działań uruchamiających lokalny potencjał i budujących kapitał społeczności LGD. To wzmocnienie wewnętrznego potencjału obszaru ważne jest zwłaszcza w kontekście mocnej zależności gospodarczej (widocznej przez zatrudnienie większości pracujących m</w:t>
      </w:r>
      <w:r w:rsidR="00867604" w:rsidRPr="0091517D">
        <w:rPr>
          <w:spacing w:val="-6"/>
        </w:rPr>
        <w:t>ieszkańców) od miasta Tarnowa i </w:t>
      </w:r>
      <w:r w:rsidRPr="0091517D">
        <w:rPr>
          <w:spacing w:val="-6"/>
        </w:rPr>
        <w:t xml:space="preserve">innych ośrodków. Impulsy rozwojowe płynące spoza obszaru mogą być dla niego pozytywne, ale też nie może on być od nich nadmiernie uzależniony. </w:t>
      </w:r>
    </w:p>
    <w:p w14:paraId="4C7CC386" w14:textId="7B4D44DD" w:rsidR="00727CA5" w:rsidRPr="00946E33" w:rsidRDefault="002E1309" w:rsidP="00946E33">
      <w:pPr>
        <w:spacing w:after="80" w:line="252" w:lineRule="auto"/>
        <w:jc w:val="both"/>
        <w:rPr>
          <w:spacing w:val="-6"/>
        </w:rPr>
        <w:sectPr w:rsidR="00727CA5" w:rsidRPr="00946E33" w:rsidSect="006705C6">
          <w:headerReference w:type="default" r:id="rId25"/>
          <w:pgSz w:w="11906" w:h="16838"/>
          <w:pgMar w:top="1247" w:right="1134" w:bottom="851" w:left="1134" w:header="709" w:footer="318" w:gutter="0"/>
          <w:cols w:space="708"/>
          <w:docGrid w:linePitch="360"/>
        </w:sectPr>
      </w:pPr>
      <w:r w:rsidRPr="0091517D">
        <w:rPr>
          <w:spacing w:val="-6"/>
        </w:rPr>
        <w:t>Poniżej w formie tabel przedstawiono poszczególne cele ogólne z przypi</w:t>
      </w:r>
      <w:r w:rsidR="00867604" w:rsidRPr="0091517D">
        <w:rPr>
          <w:spacing w:val="-6"/>
        </w:rPr>
        <w:t>sanymi i celami szczegółowymi i </w:t>
      </w:r>
      <w:r w:rsidRPr="0091517D">
        <w:rPr>
          <w:spacing w:val="-6"/>
        </w:rPr>
        <w:t>przedsięwzięciami. Forma tabel pozwoliła także na przedstawienie powiązań celów ogólnych, szczegółowych i przedsięwzięć z wynikami analizy SWOT i diagnozy obszaru. Ta forma prezentacji, obrazując logikę interwencji, służy także za  uzasadnienie sformułowania celów i przedsięwzięć. Co najważniejsze, demonstruje ona powiązanie wyznaczonych celów z wynikami konsultacji społecznych, które były prowadzone na etapie diagnozy i opracowania macierzy SWOT.</w:t>
      </w:r>
      <w:bookmarkEnd w:id="40"/>
      <w:r w:rsidR="00727CA5" w:rsidRPr="0091517D">
        <w:br w:type="page"/>
      </w:r>
    </w:p>
    <w:tbl>
      <w:tblPr>
        <w:tblStyle w:val="Tabela-Siatka"/>
        <w:tblpPr w:leftFromText="567" w:rightFromText="567" w:topFromText="567" w:bottomFromText="567" w:vertAnchor="page" w:horzAnchor="margin" w:tblpXSpec="center" w:tblpY="992"/>
        <w:tblOverlap w:val="never"/>
        <w:tblW w:w="16387" w:type="dxa"/>
        <w:tblLayout w:type="fixed"/>
        <w:tblCellMar>
          <w:left w:w="85" w:type="dxa"/>
          <w:right w:w="85" w:type="dxa"/>
        </w:tblCellMar>
        <w:tblLook w:val="04A0" w:firstRow="1" w:lastRow="0" w:firstColumn="1" w:lastColumn="0" w:noHBand="0" w:noVBand="1"/>
      </w:tblPr>
      <w:tblGrid>
        <w:gridCol w:w="2495"/>
        <w:gridCol w:w="1050"/>
        <w:gridCol w:w="2268"/>
        <w:gridCol w:w="1984"/>
        <w:gridCol w:w="2835"/>
        <w:gridCol w:w="2268"/>
        <w:gridCol w:w="1508"/>
        <w:gridCol w:w="1979"/>
      </w:tblGrid>
      <w:tr w:rsidR="009B2C96" w:rsidRPr="0091517D" w14:paraId="1B844A78" w14:textId="77777777" w:rsidTr="00A65A5C">
        <w:tc>
          <w:tcPr>
            <w:tcW w:w="2495" w:type="dxa"/>
            <w:shd w:val="clear" w:color="auto" w:fill="007500" w:themeFill="accent1"/>
            <w:vAlign w:val="center"/>
          </w:tcPr>
          <w:p w14:paraId="6965D267"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lastRenderedPageBreak/>
              <w:t>Zidentyfikowane problemy / wyzwania społeczno-ekonomiczne</w:t>
            </w:r>
          </w:p>
        </w:tc>
        <w:tc>
          <w:tcPr>
            <w:tcW w:w="1050" w:type="dxa"/>
            <w:shd w:val="clear" w:color="auto" w:fill="007500" w:themeFill="accent1"/>
            <w:vAlign w:val="center"/>
          </w:tcPr>
          <w:p w14:paraId="0245BAC0"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Cel ogólny</w:t>
            </w:r>
          </w:p>
        </w:tc>
        <w:tc>
          <w:tcPr>
            <w:tcW w:w="2268" w:type="dxa"/>
            <w:shd w:val="clear" w:color="auto" w:fill="007500" w:themeFill="accent1"/>
            <w:vAlign w:val="center"/>
          </w:tcPr>
          <w:p w14:paraId="4819F87E"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Cele szczegółowe</w:t>
            </w:r>
          </w:p>
        </w:tc>
        <w:tc>
          <w:tcPr>
            <w:tcW w:w="1984" w:type="dxa"/>
            <w:shd w:val="clear" w:color="auto" w:fill="007500" w:themeFill="accent1"/>
            <w:vAlign w:val="center"/>
          </w:tcPr>
          <w:p w14:paraId="275EE214"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Planowane przedsięwzięcia</w:t>
            </w:r>
          </w:p>
        </w:tc>
        <w:tc>
          <w:tcPr>
            <w:tcW w:w="2835" w:type="dxa"/>
            <w:shd w:val="clear" w:color="auto" w:fill="007500" w:themeFill="accent1"/>
            <w:vAlign w:val="center"/>
          </w:tcPr>
          <w:p w14:paraId="7E13DDBF"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Produkty</w:t>
            </w:r>
          </w:p>
        </w:tc>
        <w:tc>
          <w:tcPr>
            <w:tcW w:w="2268" w:type="dxa"/>
            <w:shd w:val="clear" w:color="auto" w:fill="007500" w:themeFill="accent1"/>
            <w:vAlign w:val="center"/>
          </w:tcPr>
          <w:p w14:paraId="5B2EE956"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Rezultaty</w:t>
            </w:r>
          </w:p>
        </w:tc>
        <w:tc>
          <w:tcPr>
            <w:tcW w:w="1508" w:type="dxa"/>
            <w:shd w:val="clear" w:color="auto" w:fill="007500" w:themeFill="accent1"/>
            <w:vAlign w:val="center"/>
          </w:tcPr>
          <w:p w14:paraId="31BA794F"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Oddziaływanie</w:t>
            </w:r>
          </w:p>
        </w:tc>
        <w:tc>
          <w:tcPr>
            <w:tcW w:w="1979" w:type="dxa"/>
            <w:shd w:val="clear" w:color="auto" w:fill="007500" w:themeFill="accent1"/>
            <w:vAlign w:val="center"/>
          </w:tcPr>
          <w:p w14:paraId="59CCA935"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Czynniki zewnętrzne mające wpływ na realizację działań i osiągnięcie wskaźników</w:t>
            </w:r>
          </w:p>
        </w:tc>
      </w:tr>
    </w:tbl>
    <w:tbl>
      <w:tblPr>
        <w:tblW w:w="2865" w:type="dxa"/>
        <w:tblInd w:w="7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65"/>
      </w:tblGrid>
      <w:tr w:rsidR="000B4B8A" w14:paraId="480929CA" w14:textId="77777777" w:rsidTr="000B4B8A">
        <w:trPr>
          <w:trHeight w:val="105"/>
        </w:trPr>
        <w:tc>
          <w:tcPr>
            <w:tcW w:w="2865" w:type="dxa"/>
          </w:tcPr>
          <w:p w14:paraId="2CC977E4" w14:textId="77777777" w:rsidR="000B4B8A" w:rsidRDefault="000B4B8A" w:rsidP="00A65A5C">
            <w:pPr>
              <w:framePr w:hSpace="567" w:vSpace="567" w:wrap="around" w:vAnchor="page" w:hAnchor="margin" w:xAlign="center" w:y="992"/>
              <w:spacing w:line="252" w:lineRule="auto"/>
              <w:suppressOverlap/>
              <w:jc w:val="center"/>
              <w:rPr>
                <w:rFonts w:ascii="Arial Narrow" w:hAnsi="Arial Narrow"/>
                <w:sz w:val="18"/>
                <w:szCs w:val="18"/>
              </w:rPr>
            </w:pPr>
          </w:p>
        </w:tc>
      </w:tr>
    </w:tbl>
    <w:tbl>
      <w:tblPr>
        <w:tblStyle w:val="Tabela-Siatka"/>
        <w:tblpPr w:leftFromText="567" w:rightFromText="567" w:topFromText="567" w:bottomFromText="567" w:vertAnchor="page" w:horzAnchor="page" w:tblpX="256" w:tblpY="2311"/>
        <w:tblOverlap w:val="never"/>
        <w:tblW w:w="16155" w:type="dxa"/>
        <w:tblLayout w:type="fixed"/>
        <w:tblCellMar>
          <w:left w:w="85" w:type="dxa"/>
          <w:right w:w="85" w:type="dxa"/>
        </w:tblCellMar>
        <w:tblLook w:val="04A0" w:firstRow="1" w:lastRow="0" w:firstColumn="1" w:lastColumn="0" w:noHBand="0" w:noVBand="1"/>
      </w:tblPr>
      <w:tblGrid>
        <w:gridCol w:w="2495"/>
        <w:gridCol w:w="1050"/>
        <w:gridCol w:w="2268"/>
        <w:gridCol w:w="1984"/>
        <w:gridCol w:w="2835"/>
        <w:gridCol w:w="2268"/>
        <w:gridCol w:w="1508"/>
        <w:gridCol w:w="1747"/>
      </w:tblGrid>
      <w:tr w:rsidR="00F93DE7" w:rsidRPr="0091517D" w14:paraId="7E6AC017" w14:textId="77777777" w:rsidTr="00F93DE7">
        <w:trPr>
          <w:trHeight w:val="785"/>
        </w:trPr>
        <w:tc>
          <w:tcPr>
            <w:tcW w:w="2495" w:type="dxa"/>
            <w:vMerge w:val="restart"/>
            <w:shd w:val="clear" w:color="auto" w:fill="auto"/>
            <w:vAlign w:val="center"/>
          </w:tcPr>
          <w:p w14:paraId="3D29ACDE" w14:textId="77777777" w:rsidR="00F93DE7" w:rsidRPr="00A65A5C" w:rsidRDefault="00F93DE7" w:rsidP="00F93DE7">
            <w:pPr>
              <w:spacing w:line="252" w:lineRule="auto"/>
              <w:ind w:left="72"/>
              <w:jc w:val="center"/>
              <w:rPr>
                <w:rFonts w:ascii="Arial Narrow" w:hAnsi="Arial Narrow"/>
                <w:sz w:val="18"/>
                <w:szCs w:val="18"/>
              </w:rPr>
            </w:pPr>
            <w:r w:rsidRPr="00A65A5C">
              <w:rPr>
                <w:rFonts w:ascii="Arial Narrow" w:hAnsi="Arial Narrow"/>
                <w:sz w:val="18"/>
                <w:szCs w:val="18"/>
              </w:rPr>
              <w:t xml:space="preserve">Mała liczba nowopowstających firm </w:t>
            </w:r>
          </w:p>
        </w:tc>
        <w:tc>
          <w:tcPr>
            <w:tcW w:w="1050" w:type="dxa"/>
            <w:vMerge w:val="restart"/>
            <w:shd w:val="clear" w:color="auto" w:fill="auto"/>
            <w:textDirection w:val="btLr"/>
            <w:vAlign w:val="center"/>
          </w:tcPr>
          <w:p w14:paraId="02D9A13C" w14:textId="77777777" w:rsidR="00F93DE7" w:rsidRPr="00A65A5C" w:rsidRDefault="00F93DE7" w:rsidP="00F93DE7">
            <w:pPr>
              <w:spacing w:line="252" w:lineRule="auto"/>
              <w:ind w:left="113" w:right="113"/>
              <w:jc w:val="center"/>
              <w:rPr>
                <w:rFonts w:ascii="Arial Narrow" w:hAnsi="Arial Narrow"/>
                <w:sz w:val="18"/>
                <w:szCs w:val="18"/>
              </w:rPr>
            </w:pPr>
            <w:r w:rsidRPr="00A65A5C">
              <w:rPr>
                <w:rFonts w:ascii="Arial Narrow" w:hAnsi="Arial Narrow"/>
                <w:sz w:val="18"/>
                <w:szCs w:val="18"/>
              </w:rPr>
              <w:t>Wzrost aktywności gospodarczej na obszarze realizacji LSR</w:t>
            </w:r>
          </w:p>
        </w:tc>
        <w:tc>
          <w:tcPr>
            <w:tcW w:w="2268" w:type="dxa"/>
            <w:vMerge w:val="restart"/>
            <w:shd w:val="clear" w:color="auto" w:fill="auto"/>
            <w:vAlign w:val="center"/>
          </w:tcPr>
          <w:p w14:paraId="720B3371"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 xml:space="preserve">Wzrost liczby nowopowstałych firm </w:t>
            </w:r>
          </w:p>
        </w:tc>
        <w:tc>
          <w:tcPr>
            <w:tcW w:w="1984" w:type="dxa"/>
            <w:vMerge w:val="restart"/>
            <w:shd w:val="clear" w:color="auto" w:fill="auto"/>
            <w:vAlign w:val="center"/>
          </w:tcPr>
          <w:p w14:paraId="32C15C2E"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Wsparcie podejmowania działalności gospodarczej</w:t>
            </w:r>
          </w:p>
        </w:tc>
        <w:tc>
          <w:tcPr>
            <w:tcW w:w="2835" w:type="dxa"/>
            <w:shd w:val="clear" w:color="auto" w:fill="auto"/>
            <w:vAlign w:val="center"/>
          </w:tcPr>
          <w:p w14:paraId="3EFA314B"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Liczba operacji polegających na utworzeniu nowego przedsiębiorstwa</w:t>
            </w:r>
          </w:p>
        </w:tc>
        <w:tc>
          <w:tcPr>
            <w:tcW w:w="2268" w:type="dxa"/>
            <w:vMerge w:val="restart"/>
            <w:shd w:val="clear" w:color="auto" w:fill="auto"/>
            <w:vAlign w:val="center"/>
          </w:tcPr>
          <w:p w14:paraId="1F41E942" w14:textId="7CEBC3B3"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Liczba utworzonych miejsc pracy (ogółem)</w:t>
            </w:r>
          </w:p>
        </w:tc>
        <w:tc>
          <w:tcPr>
            <w:tcW w:w="1508" w:type="dxa"/>
            <w:vMerge w:val="restart"/>
            <w:shd w:val="clear" w:color="auto" w:fill="auto"/>
            <w:vAlign w:val="center"/>
          </w:tcPr>
          <w:p w14:paraId="627CA10D" w14:textId="77777777" w:rsidR="00F93DE7" w:rsidRDefault="00F93DE7" w:rsidP="00F93DE7">
            <w:pPr>
              <w:spacing w:line="252" w:lineRule="auto"/>
              <w:jc w:val="center"/>
              <w:rPr>
                <w:rFonts w:ascii="Arial Narrow" w:hAnsi="Arial Narrow"/>
                <w:sz w:val="18"/>
                <w:szCs w:val="18"/>
              </w:rPr>
            </w:pPr>
            <w:r w:rsidRPr="00A65A5C">
              <w:rPr>
                <w:rFonts w:ascii="Arial Narrow" w:hAnsi="Arial Narrow"/>
                <w:sz w:val="18"/>
                <w:szCs w:val="18"/>
              </w:rPr>
              <w:t xml:space="preserve">Wzrost liczby podmiotów gospodarki narodowej </w:t>
            </w:r>
            <w:r w:rsidRPr="00A65A5C">
              <w:rPr>
                <w:rFonts w:ascii="Arial Narrow" w:hAnsi="Arial Narrow"/>
                <w:sz w:val="18"/>
                <w:szCs w:val="18"/>
              </w:rPr>
              <w:br/>
              <w:t>na 1 tys. mieszkańców</w:t>
            </w:r>
          </w:p>
          <w:p w14:paraId="1B1CA179" w14:textId="77777777" w:rsidR="00F93DE7" w:rsidRDefault="00F93DE7" w:rsidP="00F93DE7">
            <w:pPr>
              <w:spacing w:line="252" w:lineRule="auto"/>
              <w:jc w:val="center"/>
              <w:rPr>
                <w:rFonts w:ascii="Arial Narrow" w:hAnsi="Arial Narrow"/>
                <w:sz w:val="18"/>
                <w:szCs w:val="18"/>
              </w:rPr>
            </w:pPr>
          </w:p>
          <w:p w14:paraId="3E9E48BE" w14:textId="2C2B0227" w:rsidR="00F93DE7" w:rsidRPr="00A65A5C" w:rsidRDefault="00F93DE7" w:rsidP="00F93DE7">
            <w:pPr>
              <w:spacing w:line="252" w:lineRule="auto"/>
              <w:jc w:val="center"/>
              <w:rPr>
                <w:rFonts w:ascii="Arial Narrow" w:hAnsi="Arial Narrow"/>
                <w:sz w:val="18"/>
                <w:szCs w:val="18"/>
              </w:rPr>
            </w:pPr>
          </w:p>
        </w:tc>
        <w:tc>
          <w:tcPr>
            <w:tcW w:w="1747" w:type="dxa"/>
            <w:vMerge w:val="restart"/>
            <w:shd w:val="clear" w:color="auto" w:fill="auto"/>
            <w:vAlign w:val="center"/>
          </w:tcPr>
          <w:p w14:paraId="59596A9A"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Tempo rozwoju miasta Tarnów</w:t>
            </w:r>
          </w:p>
          <w:p w14:paraId="565B7E05" w14:textId="77777777" w:rsidR="00F93DE7" w:rsidRPr="00A65A5C" w:rsidRDefault="00F93DE7" w:rsidP="00F93DE7">
            <w:pPr>
              <w:spacing w:line="252" w:lineRule="auto"/>
              <w:jc w:val="center"/>
              <w:rPr>
                <w:rFonts w:ascii="Arial Narrow" w:hAnsi="Arial Narrow"/>
                <w:sz w:val="18"/>
                <w:szCs w:val="18"/>
              </w:rPr>
            </w:pPr>
          </w:p>
          <w:p w14:paraId="0EFE6B1F"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Ogólnokrajowa koniunktura gospodarcza</w:t>
            </w:r>
          </w:p>
          <w:p w14:paraId="51604DEA" w14:textId="77777777" w:rsidR="00F93DE7" w:rsidRPr="00A65A5C" w:rsidRDefault="00F93DE7" w:rsidP="00F93DE7">
            <w:pPr>
              <w:spacing w:line="252" w:lineRule="auto"/>
              <w:jc w:val="center"/>
              <w:rPr>
                <w:rFonts w:ascii="Arial Narrow" w:hAnsi="Arial Narrow"/>
                <w:sz w:val="18"/>
                <w:szCs w:val="18"/>
              </w:rPr>
            </w:pPr>
          </w:p>
          <w:p w14:paraId="7699F90C"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Konkurencja obszaru Krakowa i innych krajowych metropolii</w:t>
            </w:r>
          </w:p>
          <w:p w14:paraId="0BF448E8" w14:textId="77777777" w:rsidR="00F93DE7" w:rsidRPr="00A65A5C" w:rsidRDefault="00F93DE7" w:rsidP="00F93DE7">
            <w:pPr>
              <w:spacing w:line="252" w:lineRule="auto"/>
              <w:jc w:val="center"/>
              <w:rPr>
                <w:rFonts w:ascii="Arial Narrow" w:hAnsi="Arial Narrow"/>
                <w:sz w:val="18"/>
                <w:szCs w:val="18"/>
              </w:rPr>
            </w:pPr>
          </w:p>
          <w:p w14:paraId="2A4FCE86" w14:textId="77777777" w:rsidR="00F93DE7" w:rsidRDefault="00F93DE7" w:rsidP="00F93DE7">
            <w:pPr>
              <w:spacing w:line="252" w:lineRule="auto"/>
              <w:jc w:val="center"/>
              <w:rPr>
                <w:rFonts w:ascii="Arial Narrow" w:hAnsi="Arial Narrow" w:cs="Arial"/>
                <w:color w:val="00B050"/>
                <w:spacing w:val="-6"/>
                <w:sz w:val="18"/>
                <w:szCs w:val="18"/>
              </w:rPr>
            </w:pPr>
            <w:r w:rsidRPr="00A65A5C">
              <w:rPr>
                <w:rFonts w:ascii="Arial Narrow" w:hAnsi="Arial Narrow"/>
                <w:sz w:val="18"/>
                <w:szCs w:val="18"/>
              </w:rPr>
              <w:t>Nastawienie do polskich imigrantów w krajach Europy Zachodniej</w:t>
            </w:r>
            <w:r w:rsidRPr="00011C79">
              <w:rPr>
                <w:rFonts w:ascii="Arial Narrow" w:hAnsi="Arial Narrow" w:cs="Arial"/>
                <w:color w:val="00B050"/>
                <w:spacing w:val="-6"/>
                <w:sz w:val="18"/>
                <w:szCs w:val="18"/>
              </w:rPr>
              <w:t xml:space="preserve"> </w:t>
            </w:r>
          </w:p>
          <w:p w14:paraId="2D134C0B" w14:textId="77777777" w:rsidR="00F93DE7" w:rsidRDefault="00F93DE7" w:rsidP="00F93DE7">
            <w:pPr>
              <w:spacing w:line="252" w:lineRule="auto"/>
              <w:jc w:val="center"/>
              <w:rPr>
                <w:rFonts w:ascii="Arial Narrow" w:hAnsi="Arial Narrow" w:cs="Arial"/>
                <w:color w:val="00B050"/>
                <w:spacing w:val="-6"/>
                <w:sz w:val="18"/>
                <w:szCs w:val="18"/>
              </w:rPr>
            </w:pPr>
          </w:p>
          <w:p w14:paraId="6F7B5F0E" w14:textId="77777777" w:rsidR="00F93DE7" w:rsidRPr="00A65A5C" w:rsidRDefault="00F93DE7" w:rsidP="00F93DE7">
            <w:pPr>
              <w:spacing w:line="252" w:lineRule="auto"/>
              <w:jc w:val="center"/>
              <w:rPr>
                <w:rFonts w:ascii="Arial Narrow" w:hAnsi="Arial Narrow"/>
                <w:sz w:val="18"/>
                <w:szCs w:val="18"/>
              </w:rPr>
            </w:pPr>
          </w:p>
          <w:p w14:paraId="210E74F6" w14:textId="77777777" w:rsidR="00F93DE7" w:rsidRPr="00A65A5C" w:rsidRDefault="00F93DE7" w:rsidP="00F93DE7">
            <w:pPr>
              <w:spacing w:line="252" w:lineRule="auto"/>
              <w:jc w:val="center"/>
              <w:rPr>
                <w:rFonts w:ascii="Arial Narrow" w:hAnsi="Arial Narrow"/>
                <w:sz w:val="18"/>
                <w:szCs w:val="18"/>
              </w:rPr>
            </w:pPr>
          </w:p>
          <w:p w14:paraId="359DB663" w14:textId="272550A6" w:rsidR="00F93DE7" w:rsidRPr="00011C79" w:rsidRDefault="00F93DE7" w:rsidP="00F93DE7">
            <w:pPr>
              <w:spacing w:line="252" w:lineRule="auto"/>
              <w:jc w:val="center"/>
              <w:rPr>
                <w:rFonts w:ascii="Arial Narrow" w:hAnsi="Arial Narrow" w:cs="Arial"/>
                <w:sz w:val="18"/>
                <w:szCs w:val="18"/>
              </w:rPr>
            </w:pPr>
          </w:p>
        </w:tc>
      </w:tr>
      <w:tr w:rsidR="00F93DE7" w:rsidRPr="0091517D" w14:paraId="0BC1A430" w14:textId="77777777" w:rsidTr="00F93DE7">
        <w:trPr>
          <w:trHeight w:val="898"/>
        </w:trPr>
        <w:tc>
          <w:tcPr>
            <w:tcW w:w="2495" w:type="dxa"/>
            <w:vMerge/>
            <w:shd w:val="clear" w:color="auto" w:fill="auto"/>
            <w:vAlign w:val="center"/>
          </w:tcPr>
          <w:p w14:paraId="6058212C" w14:textId="77777777" w:rsidR="00F93DE7" w:rsidRPr="00A65A5C" w:rsidRDefault="00F93DE7" w:rsidP="00F93DE7">
            <w:pPr>
              <w:spacing w:line="252" w:lineRule="auto"/>
              <w:ind w:left="72"/>
              <w:jc w:val="center"/>
              <w:rPr>
                <w:rFonts w:ascii="Arial Narrow" w:hAnsi="Arial Narrow"/>
                <w:sz w:val="18"/>
                <w:szCs w:val="18"/>
              </w:rPr>
            </w:pPr>
          </w:p>
        </w:tc>
        <w:tc>
          <w:tcPr>
            <w:tcW w:w="1050" w:type="dxa"/>
            <w:vMerge/>
            <w:shd w:val="clear" w:color="auto" w:fill="auto"/>
            <w:textDirection w:val="btLr"/>
            <w:vAlign w:val="center"/>
          </w:tcPr>
          <w:p w14:paraId="2FFD87B3" w14:textId="77777777" w:rsidR="00F93DE7" w:rsidRPr="00A65A5C" w:rsidRDefault="00F93DE7" w:rsidP="00F93DE7">
            <w:pPr>
              <w:spacing w:line="252" w:lineRule="auto"/>
              <w:ind w:left="113" w:right="113"/>
              <w:jc w:val="center"/>
              <w:rPr>
                <w:rFonts w:ascii="Arial Narrow" w:hAnsi="Arial Narrow"/>
                <w:sz w:val="18"/>
                <w:szCs w:val="18"/>
              </w:rPr>
            </w:pPr>
          </w:p>
        </w:tc>
        <w:tc>
          <w:tcPr>
            <w:tcW w:w="2268" w:type="dxa"/>
            <w:vMerge/>
            <w:shd w:val="clear" w:color="auto" w:fill="auto"/>
            <w:vAlign w:val="center"/>
          </w:tcPr>
          <w:p w14:paraId="2C4BBB64" w14:textId="77777777" w:rsidR="00F93DE7" w:rsidRPr="00A65A5C" w:rsidRDefault="00F93DE7" w:rsidP="00F93DE7">
            <w:pPr>
              <w:spacing w:line="252" w:lineRule="auto"/>
              <w:jc w:val="center"/>
              <w:rPr>
                <w:rFonts w:ascii="Arial Narrow" w:hAnsi="Arial Narrow"/>
                <w:sz w:val="18"/>
                <w:szCs w:val="18"/>
              </w:rPr>
            </w:pPr>
          </w:p>
        </w:tc>
        <w:tc>
          <w:tcPr>
            <w:tcW w:w="1984" w:type="dxa"/>
            <w:vMerge/>
            <w:shd w:val="clear" w:color="auto" w:fill="auto"/>
            <w:vAlign w:val="center"/>
          </w:tcPr>
          <w:p w14:paraId="7060AB3D" w14:textId="77777777" w:rsidR="00F93DE7" w:rsidRPr="00A65A5C" w:rsidRDefault="00F93DE7" w:rsidP="00F93DE7">
            <w:pPr>
              <w:spacing w:line="252" w:lineRule="auto"/>
              <w:jc w:val="center"/>
              <w:rPr>
                <w:rFonts w:ascii="Arial Narrow" w:hAnsi="Arial Narrow"/>
                <w:sz w:val="18"/>
                <w:szCs w:val="18"/>
              </w:rPr>
            </w:pPr>
          </w:p>
        </w:tc>
        <w:tc>
          <w:tcPr>
            <w:tcW w:w="2835" w:type="dxa"/>
            <w:shd w:val="clear" w:color="auto" w:fill="auto"/>
            <w:vAlign w:val="center"/>
          </w:tcPr>
          <w:p w14:paraId="4796410A"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Liczba operacji ukierunkowanych na innowacje</w:t>
            </w:r>
          </w:p>
        </w:tc>
        <w:tc>
          <w:tcPr>
            <w:tcW w:w="2268" w:type="dxa"/>
            <w:vMerge/>
            <w:shd w:val="clear" w:color="auto" w:fill="auto"/>
            <w:vAlign w:val="center"/>
          </w:tcPr>
          <w:p w14:paraId="6A49FC77" w14:textId="77777777" w:rsidR="00F93DE7" w:rsidRPr="00A65A5C" w:rsidRDefault="00F93DE7" w:rsidP="00F93DE7">
            <w:pPr>
              <w:spacing w:line="252" w:lineRule="auto"/>
              <w:jc w:val="center"/>
              <w:rPr>
                <w:rFonts w:ascii="Arial Narrow" w:hAnsi="Arial Narrow"/>
                <w:sz w:val="18"/>
                <w:szCs w:val="18"/>
              </w:rPr>
            </w:pPr>
          </w:p>
        </w:tc>
        <w:tc>
          <w:tcPr>
            <w:tcW w:w="1508" w:type="dxa"/>
            <w:vMerge/>
            <w:shd w:val="clear" w:color="auto" w:fill="auto"/>
            <w:vAlign w:val="center"/>
          </w:tcPr>
          <w:p w14:paraId="33674749" w14:textId="77777777" w:rsidR="00F93DE7" w:rsidRPr="00A65A5C" w:rsidRDefault="00F93DE7" w:rsidP="00F93DE7">
            <w:pPr>
              <w:spacing w:line="252" w:lineRule="auto"/>
              <w:jc w:val="center"/>
              <w:rPr>
                <w:rFonts w:ascii="Arial Narrow" w:hAnsi="Arial Narrow"/>
                <w:sz w:val="18"/>
                <w:szCs w:val="18"/>
              </w:rPr>
            </w:pPr>
          </w:p>
        </w:tc>
        <w:tc>
          <w:tcPr>
            <w:tcW w:w="1747" w:type="dxa"/>
            <w:vMerge/>
            <w:shd w:val="clear" w:color="auto" w:fill="auto"/>
            <w:vAlign w:val="center"/>
          </w:tcPr>
          <w:p w14:paraId="1C267E22" w14:textId="77777777" w:rsidR="00F93DE7" w:rsidRPr="00A65A5C" w:rsidRDefault="00F93DE7" w:rsidP="00F93DE7">
            <w:pPr>
              <w:spacing w:line="252" w:lineRule="auto"/>
              <w:jc w:val="center"/>
              <w:rPr>
                <w:rFonts w:ascii="Arial Narrow" w:hAnsi="Arial Narrow"/>
                <w:sz w:val="18"/>
                <w:szCs w:val="18"/>
              </w:rPr>
            </w:pPr>
          </w:p>
        </w:tc>
      </w:tr>
      <w:tr w:rsidR="00F93DE7" w:rsidRPr="0091517D" w14:paraId="4B155C93" w14:textId="77777777" w:rsidTr="00F93DE7">
        <w:trPr>
          <w:trHeight w:val="1922"/>
        </w:trPr>
        <w:tc>
          <w:tcPr>
            <w:tcW w:w="2495" w:type="dxa"/>
            <w:vMerge/>
            <w:tcBorders>
              <w:bottom w:val="single" w:sz="4" w:space="0" w:color="auto"/>
            </w:tcBorders>
            <w:shd w:val="clear" w:color="auto" w:fill="auto"/>
            <w:vAlign w:val="center"/>
          </w:tcPr>
          <w:p w14:paraId="1EC48401" w14:textId="77777777" w:rsidR="00F93DE7" w:rsidRPr="00A65A5C" w:rsidRDefault="00F93DE7" w:rsidP="00F93DE7">
            <w:pPr>
              <w:spacing w:line="252" w:lineRule="auto"/>
              <w:ind w:left="72"/>
              <w:jc w:val="center"/>
              <w:rPr>
                <w:rFonts w:ascii="Arial Narrow" w:hAnsi="Arial Narrow"/>
                <w:sz w:val="18"/>
                <w:szCs w:val="18"/>
              </w:rPr>
            </w:pPr>
          </w:p>
        </w:tc>
        <w:tc>
          <w:tcPr>
            <w:tcW w:w="1050" w:type="dxa"/>
            <w:vMerge/>
            <w:shd w:val="clear" w:color="auto" w:fill="auto"/>
            <w:textDirection w:val="btLr"/>
            <w:vAlign w:val="center"/>
          </w:tcPr>
          <w:p w14:paraId="7408E789" w14:textId="77777777" w:rsidR="00F93DE7" w:rsidRPr="00A65A5C" w:rsidRDefault="00F93DE7" w:rsidP="00F93DE7">
            <w:pPr>
              <w:spacing w:line="252" w:lineRule="auto"/>
              <w:ind w:left="113" w:right="113"/>
              <w:jc w:val="center"/>
              <w:rPr>
                <w:rFonts w:ascii="Arial Narrow" w:hAnsi="Arial Narrow"/>
                <w:sz w:val="18"/>
                <w:szCs w:val="18"/>
              </w:rPr>
            </w:pPr>
          </w:p>
        </w:tc>
        <w:tc>
          <w:tcPr>
            <w:tcW w:w="2268" w:type="dxa"/>
            <w:vMerge/>
            <w:tcBorders>
              <w:bottom w:val="single" w:sz="4" w:space="0" w:color="auto"/>
            </w:tcBorders>
            <w:shd w:val="clear" w:color="auto" w:fill="auto"/>
            <w:vAlign w:val="center"/>
          </w:tcPr>
          <w:p w14:paraId="14A7766C" w14:textId="77777777" w:rsidR="00F93DE7" w:rsidRPr="00A65A5C" w:rsidRDefault="00F93DE7" w:rsidP="00F93DE7">
            <w:pPr>
              <w:spacing w:line="252" w:lineRule="auto"/>
              <w:jc w:val="center"/>
              <w:rPr>
                <w:rFonts w:ascii="Arial Narrow" w:hAnsi="Arial Narrow"/>
                <w:sz w:val="18"/>
                <w:szCs w:val="18"/>
              </w:rPr>
            </w:pPr>
          </w:p>
        </w:tc>
        <w:tc>
          <w:tcPr>
            <w:tcW w:w="1984" w:type="dxa"/>
            <w:vMerge/>
            <w:tcBorders>
              <w:bottom w:val="single" w:sz="4" w:space="0" w:color="auto"/>
            </w:tcBorders>
            <w:shd w:val="clear" w:color="auto" w:fill="auto"/>
            <w:vAlign w:val="center"/>
          </w:tcPr>
          <w:p w14:paraId="7776C640" w14:textId="77777777" w:rsidR="00F93DE7" w:rsidRPr="00A65A5C" w:rsidRDefault="00F93DE7" w:rsidP="00F93DE7">
            <w:pPr>
              <w:spacing w:line="252" w:lineRule="auto"/>
              <w:jc w:val="center"/>
              <w:rPr>
                <w:rFonts w:ascii="Arial Narrow" w:hAnsi="Arial Narrow"/>
                <w:sz w:val="18"/>
                <w:szCs w:val="18"/>
              </w:rPr>
            </w:pPr>
          </w:p>
        </w:tc>
        <w:tc>
          <w:tcPr>
            <w:tcW w:w="2835" w:type="dxa"/>
            <w:tcBorders>
              <w:bottom w:val="single" w:sz="4" w:space="0" w:color="auto"/>
            </w:tcBorders>
            <w:shd w:val="clear" w:color="auto" w:fill="auto"/>
            <w:vAlign w:val="center"/>
          </w:tcPr>
          <w:p w14:paraId="22A08E39"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Liczba operacji ukierunkowanych na ochronę środowiska i przeciwdziałanie zmianom klimatu</w:t>
            </w:r>
          </w:p>
        </w:tc>
        <w:tc>
          <w:tcPr>
            <w:tcW w:w="2268" w:type="dxa"/>
            <w:vMerge/>
            <w:tcBorders>
              <w:bottom w:val="single" w:sz="4" w:space="0" w:color="auto"/>
            </w:tcBorders>
            <w:shd w:val="clear" w:color="auto" w:fill="auto"/>
            <w:vAlign w:val="center"/>
          </w:tcPr>
          <w:p w14:paraId="047CD5AF" w14:textId="77777777" w:rsidR="00F93DE7" w:rsidRPr="00A65A5C" w:rsidRDefault="00F93DE7" w:rsidP="00F93DE7">
            <w:pPr>
              <w:spacing w:line="252" w:lineRule="auto"/>
              <w:jc w:val="center"/>
              <w:rPr>
                <w:rFonts w:ascii="Arial Narrow" w:hAnsi="Arial Narrow"/>
                <w:sz w:val="18"/>
                <w:szCs w:val="18"/>
              </w:rPr>
            </w:pPr>
          </w:p>
        </w:tc>
        <w:tc>
          <w:tcPr>
            <w:tcW w:w="1508" w:type="dxa"/>
            <w:vMerge/>
            <w:shd w:val="clear" w:color="auto" w:fill="auto"/>
            <w:vAlign w:val="center"/>
          </w:tcPr>
          <w:p w14:paraId="441E5E29" w14:textId="77777777" w:rsidR="00F93DE7" w:rsidRPr="00A65A5C" w:rsidRDefault="00F93DE7" w:rsidP="00F93DE7">
            <w:pPr>
              <w:spacing w:line="252" w:lineRule="auto"/>
              <w:jc w:val="center"/>
              <w:rPr>
                <w:rFonts w:ascii="Arial Narrow" w:hAnsi="Arial Narrow"/>
                <w:sz w:val="18"/>
                <w:szCs w:val="18"/>
              </w:rPr>
            </w:pPr>
          </w:p>
        </w:tc>
        <w:tc>
          <w:tcPr>
            <w:tcW w:w="1747" w:type="dxa"/>
            <w:vMerge/>
            <w:shd w:val="clear" w:color="auto" w:fill="auto"/>
            <w:vAlign w:val="center"/>
          </w:tcPr>
          <w:p w14:paraId="5C0F1E97" w14:textId="77777777" w:rsidR="00F93DE7" w:rsidRPr="00A65A5C" w:rsidRDefault="00F93DE7" w:rsidP="00F93DE7">
            <w:pPr>
              <w:spacing w:line="252" w:lineRule="auto"/>
              <w:jc w:val="center"/>
              <w:rPr>
                <w:rFonts w:ascii="Arial Narrow" w:hAnsi="Arial Narrow"/>
                <w:sz w:val="18"/>
                <w:szCs w:val="18"/>
              </w:rPr>
            </w:pPr>
          </w:p>
        </w:tc>
      </w:tr>
      <w:tr w:rsidR="00F93DE7" w:rsidRPr="0091517D" w14:paraId="334BAE64" w14:textId="77777777" w:rsidTr="00F93DE7">
        <w:trPr>
          <w:trHeight w:val="638"/>
        </w:trPr>
        <w:tc>
          <w:tcPr>
            <w:tcW w:w="2495" w:type="dxa"/>
            <w:vMerge w:val="restart"/>
            <w:shd w:val="clear" w:color="auto" w:fill="auto"/>
            <w:vAlign w:val="center"/>
          </w:tcPr>
          <w:p w14:paraId="0D8D4574" w14:textId="77777777" w:rsidR="00F93DE7" w:rsidRPr="00A65A5C" w:rsidRDefault="00F93DE7" w:rsidP="00F93DE7">
            <w:pPr>
              <w:spacing w:line="252" w:lineRule="auto"/>
              <w:ind w:left="72"/>
              <w:jc w:val="center"/>
              <w:rPr>
                <w:rFonts w:ascii="Arial Narrow" w:hAnsi="Arial Narrow"/>
                <w:sz w:val="18"/>
                <w:szCs w:val="18"/>
              </w:rPr>
            </w:pPr>
            <w:r w:rsidRPr="00A65A5C">
              <w:rPr>
                <w:rFonts w:ascii="Arial Narrow" w:hAnsi="Arial Narrow"/>
                <w:sz w:val="18"/>
                <w:szCs w:val="18"/>
              </w:rPr>
              <w:t>Mała liczba miejsc pracy na terenie obszaru objętego LSR</w:t>
            </w:r>
          </w:p>
          <w:p w14:paraId="7FAE22A4" w14:textId="77777777" w:rsidR="00F93DE7" w:rsidRPr="00A65A5C" w:rsidRDefault="00F93DE7" w:rsidP="00F93DE7">
            <w:pPr>
              <w:spacing w:line="252" w:lineRule="auto"/>
              <w:ind w:left="72"/>
              <w:jc w:val="center"/>
              <w:rPr>
                <w:rFonts w:ascii="Arial Narrow" w:hAnsi="Arial Narrow"/>
                <w:sz w:val="18"/>
                <w:szCs w:val="18"/>
              </w:rPr>
            </w:pPr>
          </w:p>
          <w:p w14:paraId="5673F3EC" w14:textId="77777777" w:rsidR="00F93DE7" w:rsidRPr="00A65A5C" w:rsidRDefault="00F93DE7" w:rsidP="00F93DE7">
            <w:pPr>
              <w:spacing w:line="252" w:lineRule="auto"/>
              <w:ind w:left="72"/>
              <w:jc w:val="center"/>
              <w:rPr>
                <w:rFonts w:ascii="Arial Narrow" w:hAnsi="Arial Narrow"/>
                <w:sz w:val="18"/>
                <w:szCs w:val="18"/>
              </w:rPr>
            </w:pPr>
            <w:r w:rsidRPr="00A65A5C">
              <w:rPr>
                <w:rFonts w:ascii="Arial Narrow" w:hAnsi="Arial Narrow"/>
                <w:sz w:val="18"/>
                <w:szCs w:val="18"/>
              </w:rPr>
              <w:t>Niskie możliwości tworzenia miejsc pracy przez lokalnych przedsiębiorców drodze inwestycji, w tym ze względu na ograniczenie możliwości finansowania przedsiębiorstw ze strony MRPO jedynie do pożyczek</w:t>
            </w:r>
          </w:p>
        </w:tc>
        <w:tc>
          <w:tcPr>
            <w:tcW w:w="1050" w:type="dxa"/>
            <w:vMerge/>
            <w:shd w:val="clear" w:color="auto" w:fill="auto"/>
            <w:vAlign w:val="center"/>
          </w:tcPr>
          <w:p w14:paraId="396198CD" w14:textId="77777777" w:rsidR="00F93DE7" w:rsidRPr="00A65A5C" w:rsidRDefault="00F93DE7" w:rsidP="00F93DE7">
            <w:pPr>
              <w:spacing w:line="252" w:lineRule="auto"/>
              <w:jc w:val="center"/>
              <w:rPr>
                <w:rFonts w:ascii="Arial Narrow" w:hAnsi="Arial Narrow"/>
                <w:sz w:val="18"/>
                <w:szCs w:val="18"/>
              </w:rPr>
            </w:pPr>
          </w:p>
        </w:tc>
        <w:tc>
          <w:tcPr>
            <w:tcW w:w="2268" w:type="dxa"/>
            <w:vMerge w:val="restart"/>
            <w:shd w:val="clear" w:color="auto" w:fill="auto"/>
            <w:vAlign w:val="center"/>
          </w:tcPr>
          <w:p w14:paraId="702FB1CF"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Wzrost liczby miejsc pracy w istniejących przedsiębiorstwach</w:t>
            </w:r>
          </w:p>
        </w:tc>
        <w:tc>
          <w:tcPr>
            <w:tcW w:w="1984" w:type="dxa"/>
            <w:vMerge w:val="restart"/>
            <w:shd w:val="clear" w:color="auto" w:fill="auto"/>
            <w:vAlign w:val="center"/>
          </w:tcPr>
          <w:p w14:paraId="70C53B05"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Rozwijanie działalności gospodarczej -</w:t>
            </w:r>
          </w:p>
          <w:p w14:paraId="59763383"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Dotacje inwestycyjne dla działających przedsiębiorstw związane z utworzeniem nowych miejsc pracy</w:t>
            </w:r>
          </w:p>
        </w:tc>
        <w:tc>
          <w:tcPr>
            <w:tcW w:w="2835" w:type="dxa"/>
            <w:shd w:val="clear" w:color="auto" w:fill="auto"/>
            <w:vAlign w:val="center"/>
          </w:tcPr>
          <w:p w14:paraId="26A31CCE"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Liczba operacji polegających na rozwoju istniejącego przedsiębiorstwa</w:t>
            </w:r>
          </w:p>
        </w:tc>
        <w:tc>
          <w:tcPr>
            <w:tcW w:w="2268" w:type="dxa"/>
            <w:vMerge/>
            <w:shd w:val="clear" w:color="auto" w:fill="auto"/>
            <w:vAlign w:val="center"/>
          </w:tcPr>
          <w:p w14:paraId="5A94DA1C" w14:textId="77777777" w:rsidR="00F93DE7" w:rsidRPr="00A65A5C" w:rsidRDefault="00F93DE7" w:rsidP="00F93DE7">
            <w:pPr>
              <w:spacing w:line="252" w:lineRule="auto"/>
              <w:jc w:val="center"/>
              <w:rPr>
                <w:rFonts w:ascii="Arial Narrow" w:hAnsi="Arial Narrow"/>
                <w:sz w:val="18"/>
                <w:szCs w:val="18"/>
              </w:rPr>
            </w:pPr>
          </w:p>
        </w:tc>
        <w:tc>
          <w:tcPr>
            <w:tcW w:w="1508" w:type="dxa"/>
            <w:vMerge/>
            <w:shd w:val="clear" w:color="auto" w:fill="auto"/>
            <w:vAlign w:val="center"/>
          </w:tcPr>
          <w:p w14:paraId="1B8044C2" w14:textId="77777777" w:rsidR="00F93DE7" w:rsidRPr="00A65A5C" w:rsidRDefault="00F93DE7" w:rsidP="00F93DE7">
            <w:pPr>
              <w:spacing w:line="252" w:lineRule="auto"/>
              <w:jc w:val="center"/>
              <w:rPr>
                <w:rFonts w:ascii="Arial Narrow" w:hAnsi="Arial Narrow"/>
                <w:sz w:val="18"/>
                <w:szCs w:val="18"/>
              </w:rPr>
            </w:pPr>
          </w:p>
        </w:tc>
        <w:tc>
          <w:tcPr>
            <w:tcW w:w="1747" w:type="dxa"/>
            <w:vMerge/>
            <w:shd w:val="clear" w:color="auto" w:fill="auto"/>
            <w:vAlign w:val="center"/>
          </w:tcPr>
          <w:p w14:paraId="22DA7F20" w14:textId="77777777" w:rsidR="00F93DE7" w:rsidRPr="00A65A5C" w:rsidRDefault="00F93DE7" w:rsidP="00F93DE7">
            <w:pPr>
              <w:spacing w:line="252" w:lineRule="auto"/>
              <w:jc w:val="center"/>
              <w:rPr>
                <w:rFonts w:ascii="Arial Narrow" w:hAnsi="Arial Narrow"/>
                <w:sz w:val="18"/>
                <w:szCs w:val="18"/>
              </w:rPr>
            </w:pPr>
          </w:p>
        </w:tc>
      </w:tr>
      <w:tr w:rsidR="00F93DE7" w:rsidRPr="0091517D" w14:paraId="5C634375" w14:textId="77777777" w:rsidTr="00F93DE7">
        <w:trPr>
          <w:trHeight w:val="678"/>
        </w:trPr>
        <w:tc>
          <w:tcPr>
            <w:tcW w:w="2495" w:type="dxa"/>
            <w:vMerge/>
            <w:shd w:val="clear" w:color="auto" w:fill="auto"/>
            <w:vAlign w:val="center"/>
          </w:tcPr>
          <w:p w14:paraId="796DFBE8" w14:textId="77777777" w:rsidR="00F93DE7" w:rsidRPr="00A65A5C" w:rsidRDefault="00F93DE7" w:rsidP="00F93DE7">
            <w:pPr>
              <w:spacing w:line="252" w:lineRule="auto"/>
              <w:ind w:left="72"/>
              <w:jc w:val="center"/>
              <w:rPr>
                <w:rFonts w:ascii="Arial Narrow" w:hAnsi="Arial Narrow"/>
                <w:sz w:val="18"/>
                <w:szCs w:val="18"/>
              </w:rPr>
            </w:pPr>
          </w:p>
        </w:tc>
        <w:tc>
          <w:tcPr>
            <w:tcW w:w="1050" w:type="dxa"/>
            <w:vMerge/>
            <w:shd w:val="clear" w:color="auto" w:fill="auto"/>
            <w:vAlign w:val="center"/>
          </w:tcPr>
          <w:p w14:paraId="0B65DB5C" w14:textId="77777777" w:rsidR="00F93DE7" w:rsidRPr="00A65A5C" w:rsidRDefault="00F93DE7" w:rsidP="00F93DE7">
            <w:pPr>
              <w:spacing w:line="252" w:lineRule="auto"/>
              <w:jc w:val="center"/>
              <w:rPr>
                <w:rFonts w:ascii="Arial Narrow" w:hAnsi="Arial Narrow"/>
                <w:sz w:val="18"/>
                <w:szCs w:val="18"/>
              </w:rPr>
            </w:pPr>
          </w:p>
        </w:tc>
        <w:tc>
          <w:tcPr>
            <w:tcW w:w="2268" w:type="dxa"/>
            <w:vMerge/>
            <w:shd w:val="clear" w:color="auto" w:fill="auto"/>
            <w:vAlign w:val="center"/>
          </w:tcPr>
          <w:p w14:paraId="5D9D176F" w14:textId="77777777" w:rsidR="00F93DE7" w:rsidRPr="00A65A5C" w:rsidRDefault="00F93DE7" w:rsidP="00F93DE7">
            <w:pPr>
              <w:spacing w:line="252" w:lineRule="auto"/>
              <w:jc w:val="center"/>
              <w:rPr>
                <w:rFonts w:ascii="Arial Narrow" w:hAnsi="Arial Narrow"/>
                <w:sz w:val="18"/>
                <w:szCs w:val="18"/>
              </w:rPr>
            </w:pPr>
          </w:p>
        </w:tc>
        <w:tc>
          <w:tcPr>
            <w:tcW w:w="1984" w:type="dxa"/>
            <w:vMerge/>
            <w:shd w:val="clear" w:color="auto" w:fill="auto"/>
            <w:vAlign w:val="center"/>
          </w:tcPr>
          <w:p w14:paraId="6E98F44F" w14:textId="77777777" w:rsidR="00F93DE7" w:rsidRPr="00A65A5C" w:rsidRDefault="00F93DE7" w:rsidP="00F93DE7">
            <w:pPr>
              <w:spacing w:line="252" w:lineRule="auto"/>
              <w:jc w:val="center"/>
              <w:rPr>
                <w:rFonts w:ascii="Arial Narrow" w:hAnsi="Arial Narrow"/>
                <w:sz w:val="18"/>
                <w:szCs w:val="18"/>
              </w:rPr>
            </w:pPr>
          </w:p>
        </w:tc>
        <w:tc>
          <w:tcPr>
            <w:tcW w:w="2835" w:type="dxa"/>
            <w:shd w:val="clear" w:color="auto" w:fill="auto"/>
            <w:vAlign w:val="center"/>
          </w:tcPr>
          <w:p w14:paraId="7CE1659E"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Liczba operacji ukierunkowanych na innowacje</w:t>
            </w:r>
          </w:p>
        </w:tc>
        <w:tc>
          <w:tcPr>
            <w:tcW w:w="2268" w:type="dxa"/>
            <w:vMerge/>
            <w:shd w:val="clear" w:color="auto" w:fill="auto"/>
            <w:vAlign w:val="center"/>
          </w:tcPr>
          <w:p w14:paraId="6E046664" w14:textId="77777777" w:rsidR="00F93DE7" w:rsidRPr="00A65A5C" w:rsidRDefault="00F93DE7" w:rsidP="00F93DE7">
            <w:pPr>
              <w:spacing w:line="252" w:lineRule="auto"/>
              <w:jc w:val="center"/>
              <w:rPr>
                <w:rFonts w:ascii="Arial Narrow" w:hAnsi="Arial Narrow"/>
                <w:sz w:val="18"/>
                <w:szCs w:val="18"/>
              </w:rPr>
            </w:pPr>
          </w:p>
        </w:tc>
        <w:tc>
          <w:tcPr>
            <w:tcW w:w="1508" w:type="dxa"/>
            <w:vMerge/>
            <w:shd w:val="clear" w:color="auto" w:fill="auto"/>
            <w:vAlign w:val="center"/>
          </w:tcPr>
          <w:p w14:paraId="39D8FE3E" w14:textId="77777777" w:rsidR="00F93DE7" w:rsidRPr="00A65A5C" w:rsidRDefault="00F93DE7" w:rsidP="00F93DE7">
            <w:pPr>
              <w:spacing w:line="252" w:lineRule="auto"/>
              <w:jc w:val="center"/>
              <w:rPr>
                <w:rFonts w:ascii="Arial Narrow" w:hAnsi="Arial Narrow"/>
                <w:sz w:val="18"/>
                <w:szCs w:val="18"/>
              </w:rPr>
            </w:pPr>
          </w:p>
        </w:tc>
        <w:tc>
          <w:tcPr>
            <w:tcW w:w="1747" w:type="dxa"/>
            <w:vMerge/>
            <w:shd w:val="clear" w:color="auto" w:fill="auto"/>
            <w:vAlign w:val="center"/>
          </w:tcPr>
          <w:p w14:paraId="549E6A5D" w14:textId="77777777" w:rsidR="00F93DE7" w:rsidRPr="00A65A5C" w:rsidRDefault="00F93DE7" w:rsidP="00F93DE7">
            <w:pPr>
              <w:spacing w:line="252" w:lineRule="auto"/>
              <w:jc w:val="center"/>
              <w:rPr>
                <w:rFonts w:ascii="Arial Narrow" w:hAnsi="Arial Narrow"/>
                <w:sz w:val="18"/>
                <w:szCs w:val="18"/>
              </w:rPr>
            </w:pPr>
          </w:p>
        </w:tc>
      </w:tr>
      <w:tr w:rsidR="00F93DE7" w:rsidRPr="0091517D" w14:paraId="16178230" w14:textId="77777777" w:rsidTr="00F93DE7">
        <w:trPr>
          <w:trHeight w:val="854"/>
        </w:trPr>
        <w:tc>
          <w:tcPr>
            <w:tcW w:w="2495" w:type="dxa"/>
            <w:vMerge/>
            <w:shd w:val="clear" w:color="auto" w:fill="auto"/>
            <w:vAlign w:val="center"/>
          </w:tcPr>
          <w:p w14:paraId="671FB8E4" w14:textId="77777777" w:rsidR="00F93DE7" w:rsidRPr="00A65A5C" w:rsidRDefault="00F93DE7" w:rsidP="00F93DE7">
            <w:pPr>
              <w:spacing w:line="252" w:lineRule="auto"/>
              <w:ind w:left="72"/>
              <w:jc w:val="center"/>
              <w:rPr>
                <w:rFonts w:ascii="Arial Narrow" w:hAnsi="Arial Narrow"/>
                <w:sz w:val="18"/>
                <w:szCs w:val="18"/>
              </w:rPr>
            </w:pPr>
          </w:p>
        </w:tc>
        <w:tc>
          <w:tcPr>
            <w:tcW w:w="1050" w:type="dxa"/>
            <w:vMerge/>
            <w:shd w:val="clear" w:color="auto" w:fill="auto"/>
            <w:vAlign w:val="center"/>
          </w:tcPr>
          <w:p w14:paraId="4704F76B" w14:textId="77777777" w:rsidR="00F93DE7" w:rsidRPr="00A65A5C" w:rsidRDefault="00F93DE7" w:rsidP="00F93DE7">
            <w:pPr>
              <w:spacing w:line="252" w:lineRule="auto"/>
              <w:jc w:val="center"/>
              <w:rPr>
                <w:rFonts w:ascii="Arial Narrow" w:hAnsi="Arial Narrow"/>
                <w:sz w:val="18"/>
                <w:szCs w:val="18"/>
              </w:rPr>
            </w:pPr>
          </w:p>
        </w:tc>
        <w:tc>
          <w:tcPr>
            <w:tcW w:w="2268" w:type="dxa"/>
            <w:vMerge/>
            <w:shd w:val="clear" w:color="auto" w:fill="auto"/>
            <w:vAlign w:val="center"/>
          </w:tcPr>
          <w:p w14:paraId="24948FA0" w14:textId="77777777" w:rsidR="00F93DE7" w:rsidRPr="00A65A5C" w:rsidRDefault="00F93DE7" w:rsidP="00F93DE7">
            <w:pPr>
              <w:spacing w:line="252" w:lineRule="auto"/>
              <w:jc w:val="center"/>
              <w:rPr>
                <w:rFonts w:ascii="Arial Narrow" w:hAnsi="Arial Narrow"/>
                <w:sz w:val="18"/>
                <w:szCs w:val="18"/>
              </w:rPr>
            </w:pPr>
          </w:p>
        </w:tc>
        <w:tc>
          <w:tcPr>
            <w:tcW w:w="1984" w:type="dxa"/>
            <w:vMerge/>
            <w:shd w:val="clear" w:color="auto" w:fill="auto"/>
            <w:vAlign w:val="center"/>
          </w:tcPr>
          <w:p w14:paraId="7256B919" w14:textId="77777777" w:rsidR="00F93DE7" w:rsidRPr="00A65A5C" w:rsidRDefault="00F93DE7" w:rsidP="00F93DE7">
            <w:pPr>
              <w:spacing w:line="252" w:lineRule="auto"/>
              <w:jc w:val="center"/>
              <w:rPr>
                <w:rFonts w:ascii="Arial Narrow" w:hAnsi="Arial Narrow"/>
                <w:sz w:val="18"/>
                <w:szCs w:val="18"/>
              </w:rPr>
            </w:pPr>
          </w:p>
        </w:tc>
        <w:tc>
          <w:tcPr>
            <w:tcW w:w="2835" w:type="dxa"/>
            <w:shd w:val="clear" w:color="auto" w:fill="auto"/>
            <w:vAlign w:val="center"/>
          </w:tcPr>
          <w:p w14:paraId="0407FB55"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Liczba operacji ukierunkowanych na ochronę środowiska i przeciwdziałanie zmianom klimatu</w:t>
            </w:r>
          </w:p>
        </w:tc>
        <w:tc>
          <w:tcPr>
            <w:tcW w:w="2268" w:type="dxa"/>
            <w:vMerge/>
            <w:shd w:val="clear" w:color="auto" w:fill="auto"/>
            <w:vAlign w:val="center"/>
          </w:tcPr>
          <w:p w14:paraId="41419A1C" w14:textId="77777777" w:rsidR="00F93DE7" w:rsidRPr="00A65A5C" w:rsidRDefault="00F93DE7" w:rsidP="00F93DE7">
            <w:pPr>
              <w:spacing w:line="252" w:lineRule="auto"/>
              <w:jc w:val="center"/>
              <w:rPr>
                <w:rFonts w:ascii="Arial Narrow" w:hAnsi="Arial Narrow"/>
                <w:sz w:val="18"/>
                <w:szCs w:val="18"/>
              </w:rPr>
            </w:pPr>
          </w:p>
        </w:tc>
        <w:tc>
          <w:tcPr>
            <w:tcW w:w="1508" w:type="dxa"/>
            <w:vMerge/>
            <w:shd w:val="clear" w:color="auto" w:fill="auto"/>
            <w:vAlign w:val="center"/>
          </w:tcPr>
          <w:p w14:paraId="0CC200C9" w14:textId="77777777" w:rsidR="00F93DE7" w:rsidRPr="00A65A5C" w:rsidRDefault="00F93DE7" w:rsidP="00F93DE7">
            <w:pPr>
              <w:spacing w:line="252" w:lineRule="auto"/>
              <w:jc w:val="center"/>
              <w:rPr>
                <w:rFonts w:ascii="Arial Narrow" w:hAnsi="Arial Narrow"/>
                <w:sz w:val="18"/>
                <w:szCs w:val="18"/>
              </w:rPr>
            </w:pPr>
          </w:p>
        </w:tc>
        <w:tc>
          <w:tcPr>
            <w:tcW w:w="1747" w:type="dxa"/>
            <w:vMerge/>
            <w:shd w:val="clear" w:color="auto" w:fill="auto"/>
            <w:vAlign w:val="center"/>
          </w:tcPr>
          <w:p w14:paraId="09A4E5FB" w14:textId="77777777" w:rsidR="00F93DE7" w:rsidRPr="00A65A5C" w:rsidRDefault="00F93DE7" w:rsidP="00F93DE7">
            <w:pPr>
              <w:spacing w:line="252" w:lineRule="auto"/>
              <w:jc w:val="center"/>
              <w:rPr>
                <w:rFonts w:ascii="Arial Narrow" w:hAnsi="Arial Narrow"/>
                <w:sz w:val="18"/>
                <w:szCs w:val="18"/>
              </w:rPr>
            </w:pPr>
          </w:p>
        </w:tc>
      </w:tr>
      <w:tr w:rsidR="00F93DE7" w:rsidRPr="0091517D" w14:paraId="6C3B801B" w14:textId="77777777" w:rsidTr="00F93DE7">
        <w:trPr>
          <w:trHeight w:val="515"/>
        </w:trPr>
        <w:tc>
          <w:tcPr>
            <w:tcW w:w="2495" w:type="dxa"/>
            <w:vMerge w:val="restart"/>
            <w:shd w:val="clear" w:color="auto" w:fill="auto"/>
            <w:vAlign w:val="center"/>
          </w:tcPr>
          <w:p w14:paraId="1EEA212A"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 xml:space="preserve">Niewystarczające kompetencje przedsiębiorców i ich pracowników w zakresie rozwoju ich firm </w:t>
            </w:r>
          </w:p>
        </w:tc>
        <w:tc>
          <w:tcPr>
            <w:tcW w:w="1050" w:type="dxa"/>
            <w:vMerge/>
            <w:shd w:val="clear" w:color="auto" w:fill="auto"/>
            <w:vAlign w:val="center"/>
          </w:tcPr>
          <w:p w14:paraId="170704CD" w14:textId="77777777" w:rsidR="00F93DE7" w:rsidRPr="00A65A5C" w:rsidRDefault="00F93DE7" w:rsidP="00F93DE7">
            <w:pPr>
              <w:spacing w:line="252" w:lineRule="auto"/>
              <w:jc w:val="center"/>
              <w:rPr>
                <w:rFonts w:ascii="Arial Narrow" w:hAnsi="Arial Narrow"/>
                <w:sz w:val="18"/>
                <w:szCs w:val="18"/>
              </w:rPr>
            </w:pPr>
          </w:p>
        </w:tc>
        <w:tc>
          <w:tcPr>
            <w:tcW w:w="2268" w:type="dxa"/>
            <w:vMerge w:val="restart"/>
            <w:shd w:val="clear" w:color="auto" w:fill="auto"/>
            <w:vAlign w:val="center"/>
          </w:tcPr>
          <w:p w14:paraId="034FFD53" w14:textId="77777777" w:rsidR="00F93DE7" w:rsidRPr="00011C79" w:rsidRDefault="00F93DE7" w:rsidP="00F93DE7">
            <w:pPr>
              <w:spacing w:line="252" w:lineRule="auto"/>
              <w:jc w:val="center"/>
              <w:rPr>
                <w:rFonts w:ascii="Arial Narrow" w:hAnsi="Arial Narrow"/>
                <w:sz w:val="16"/>
                <w:szCs w:val="16"/>
              </w:rPr>
            </w:pPr>
            <w:r w:rsidRPr="00011C79">
              <w:rPr>
                <w:rFonts w:ascii="Arial Narrow" w:hAnsi="Arial Narrow"/>
                <w:sz w:val="16"/>
                <w:szCs w:val="16"/>
              </w:rPr>
              <w:t>Wzrost kompetencji osób planujących rozpoczęcie działalności gospodarczej, przedsiębiorców i ich pracowników w zakresie podejmowanej lub rozwijanej działalności gospodarczej</w:t>
            </w:r>
          </w:p>
        </w:tc>
        <w:tc>
          <w:tcPr>
            <w:tcW w:w="1984" w:type="dxa"/>
            <w:vMerge w:val="restart"/>
            <w:shd w:val="clear" w:color="auto" w:fill="auto"/>
            <w:vAlign w:val="center"/>
          </w:tcPr>
          <w:p w14:paraId="2EB60C41" w14:textId="6BBAB61D" w:rsidR="00F93DE7" w:rsidRDefault="00F93DE7" w:rsidP="00F93DE7">
            <w:pPr>
              <w:spacing w:line="252" w:lineRule="auto"/>
              <w:jc w:val="center"/>
              <w:rPr>
                <w:rFonts w:ascii="Arial Narrow" w:hAnsi="Arial Narrow"/>
                <w:sz w:val="16"/>
                <w:szCs w:val="16"/>
              </w:rPr>
            </w:pPr>
            <w:r w:rsidRPr="00011C79">
              <w:rPr>
                <w:rFonts w:ascii="Arial Narrow" w:hAnsi="Arial Narrow"/>
                <w:sz w:val="16"/>
                <w:szCs w:val="16"/>
              </w:rPr>
              <w:t>Szkolenia podnoszące kompetencje osób planujących rozpoczęcie działalności gospodarczej przedsiębiorców i ich pracowników</w:t>
            </w:r>
          </w:p>
          <w:p w14:paraId="1900EED0" w14:textId="77777777" w:rsidR="00F93DE7" w:rsidRPr="00011C79" w:rsidRDefault="00F93DE7" w:rsidP="00F93DE7">
            <w:pPr>
              <w:spacing w:line="252" w:lineRule="auto"/>
              <w:jc w:val="center"/>
              <w:rPr>
                <w:rFonts w:ascii="Arial Narrow" w:hAnsi="Arial Narrow"/>
                <w:sz w:val="16"/>
                <w:szCs w:val="16"/>
              </w:rPr>
            </w:pPr>
          </w:p>
        </w:tc>
        <w:tc>
          <w:tcPr>
            <w:tcW w:w="2835" w:type="dxa"/>
            <w:shd w:val="clear" w:color="auto" w:fill="auto"/>
          </w:tcPr>
          <w:p w14:paraId="53D659D5" w14:textId="77777777" w:rsidR="00F93DE7" w:rsidRPr="00011C79" w:rsidRDefault="00F93DE7" w:rsidP="00F93DE7">
            <w:pPr>
              <w:spacing w:line="252" w:lineRule="auto"/>
              <w:jc w:val="center"/>
              <w:rPr>
                <w:rFonts w:ascii="Arial Narrow" w:hAnsi="Arial Narrow"/>
                <w:sz w:val="16"/>
                <w:szCs w:val="16"/>
              </w:rPr>
            </w:pPr>
            <w:r w:rsidRPr="00011C79">
              <w:rPr>
                <w:rFonts w:ascii="Arial Narrow" w:hAnsi="Arial Narrow"/>
                <w:sz w:val="16"/>
                <w:szCs w:val="16"/>
              </w:rPr>
              <w:t>Liczba szkoleń</w:t>
            </w:r>
          </w:p>
          <w:p w14:paraId="61412A07" w14:textId="77777777" w:rsidR="00F93DE7" w:rsidRPr="00011C79" w:rsidRDefault="00F93DE7" w:rsidP="00F93DE7">
            <w:pPr>
              <w:spacing w:line="252" w:lineRule="auto"/>
              <w:jc w:val="center"/>
              <w:rPr>
                <w:rFonts w:ascii="Arial Narrow" w:hAnsi="Arial Narrow"/>
                <w:sz w:val="16"/>
                <w:szCs w:val="16"/>
              </w:rPr>
            </w:pPr>
          </w:p>
          <w:p w14:paraId="1BF62CBB" w14:textId="77777777" w:rsidR="00F93DE7" w:rsidRPr="00011C79" w:rsidRDefault="00F93DE7" w:rsidP="00F93DE7">
            <w:pPr>
              <w:spacing w:line="252" w:lineRule="auto"/>
              <w:jc w:val="center"/>
              <w:rPr>
                <w:rFonts w:ascii="Arial Narrow" w:hAnsi="Arial Narrow"/>
                <w:sz w:val="16"/>
                <w:szCs w:val="16"/>
              </w:rPr>
            </w:pPr>
          </w:p>
        </w:tc>
        <w:tc>
          <w:tcPr>
            <w:tcW w:w="2268" w:type="dxa"/>
            <w:vMerge w:val="restart"/>
            <w:shd w:val="clear" w:color="auto" w:fill="auto"/>
            <w:vAlign w:val="center"/>
          </w:tcPr>
          <w:p w14:paraId="4E1EC1C6" w14:textId="3A972914" w:rsidR="00F93DE7" w:rsidRPr="00011C79" w:rsidRDefault="00F93DE7" w:rsidP="00F93DE7">
            <w:pPr>
              <w:spacing w:line="252" w:lineRule="auto"/>
              <w:jc w:val="center"/>
              <w:rPr>
                <w:rFonts w:ascii="Arial Narrow" w:hAnsi="Arial Narrow"/>
                <w:sz w:val="16"/>
                <w:szCs w:val="16"/>
              </w:rPr>
            </w:pPr>
            <w:r w:rsidRPr="00011C79">
              <w:rPr>
                <w:rFonts w:ascii="Arial Narrow" w:hAnsi="Arial Narrow"/>
                <w:sz w:val="16"/>
                <w:szCs w:val="16"/>
              </w:rPr>
              <w:t xml:space="preserve">Liczba osób przeszkolonych, w tym liczba osób z grup </w:t>
            </w:r>
            <w:proofErr w:type="spellStart"/>
            <w:r w:rsidRPr="00011C79">
              <w:rPr>
                <w:rFonts w:ascii="Arial Narrow" w:hAnsi="Arial Narrow"/>
                <w:sz w:val="16"/>
                <w:szCs w:val="16"/>
              </w:rPr>
              <w:t>defaworyzowanych</w:t>
            </w:r>
            <w:proofErr w:type="spellEnd"/>
            <w:r w:rsidRPr="00011C79">
              <w:rPr>
                <w:rFonts w:ascii="Arial Narrow" w:hAnsi="Arial Narrow"/>
                <w:sz w:val="16"/>
                <w:szCs w:val="16"/>
              </w:rPr>
              <w:t xml:space="preserve"> objętych w/w wsparciem</w:t>
            </w:r>
          </w:p>
        </w:tc>
        <w:tc>
          <w:tcPr>
            <w:tcW w:w="1508" w:type="dxa"/>
            <w:vMerge/>
            <w:shd w:val="clear" w:color="auto" w:fill="auto"/>
            <w:vAlign w:val="center"/>
          </w:tcPr>
          <w:p w14:paraId="0CFC997B" w14:textId="77777777" w:rsidR="00F93DE7" w:rsidRPr="00A65A5C" w:rsidRDefault="00F93DE7" w:rsidP="00F93DE7">
            <w:pPr>
              <w:spacing w:line="252" w:lineRule="auto"/>
              <w:jc w:val="center"/>
              <w:rPr>
                <w:rFonts w:ascii="Arial Narrow" w:hAnsi="Arial Narrow"/>
                <w:sz w:val="18"/>
                <w:szCs w:val="18"/>
              </w:rPr>
            </w:pPr>
          </w:p>
        </w:tc>
        <w:tc>
          <w:tcPr>
            <w:tcW w:w="1747" w:type="dxa"/>
            <w:vMerge/>
            <w:shd w:val="clear" w:color="auto" w:fill="auto"/>
            <w:vAlign w:val="center"/>
          </w:tcPr>
          <w:p w14:paraId="5198C146" w14:textId="77777777" w:rsidR="00F93DE7" w:rsidRPr="00A65A5C" w:rsidRDefault="00F93DE7" w:rsidP="00F93DE7">
            <w:pPr>
              <w:spacing w:line="252" w:lineRule="auto"/>
              <w:jc w:val="center"/>
              <w:rPr>
                <w:rFonts w:ascii="Arial Narrow" w:hAnsi="Arial Narrow"/>
                <w:sz w:val="18"/>
                <w:szCs w:val="18"/>
              </w:rPr>
            </w:pPr>
          </w:p>
        </w:tc>
      </w:tr>
      <w:tr w:rsidR="00F93DE7" w:rsidRPr="0091517D" w14:paraId="39FA4029" w14:textId="77777777" w:rsidTr="00F93DE7">
        <w:trPr>
          <w:trHeight w:val="217"/>
        </w:trPr>
        <w:tc>
          <w:tcPr>
            <w:tcW w:w="2495" w:type="dxa"/>
            <w:vMerge/>
            <w:shd w:val="clear" w:color="auto" w:fill="auto"/>
            <w:vAlign w:val="center"/>
          </w:tcPr>
          <w:p w14:paraId="41AE784E" w14:textId="77777777" w:rsidR="00F93DE7" w:rsidRPr="00A65A5C" w:rsidRDefault="00F93DE7" w:rsidP="00F93DE7">
            <w:pPr>
              <w:spacing w:line="252" w:lineRule="auto"/>
              <w:jc w:val="center"/>
              <w:rPr>
                <w:rFonts w:ascii="Arial Narrow" w:hAnsi="Arial Narrow"/>
                <w:sz w:val="18"/>
                <w:szCs w:val="18"/>
              </w:rPr>
            </w:pPr>
          </w:p>
        </w:tc>
        <w:tc>
          <w:tcPr>
            <w:tcW w:w="1050" w:type="dxa"/>
            <w:vMerge/>
            <w:shd w:val="clear" w:color="auto" w:fill="auto"/>
            <w:vAlign w:val="center"/>
          </w:tcPr>
          <w:p w14:paraId="5D4A22C6" w14:textId="77777777" w:rsidR="00F93DE7" w:rsidRPr="00A65A5C" w:rsidRDefault="00F93DE7" w:rsidP="00F93DE7">
            <w:pPr>
              <w:spacing w:line="252" w:lineRule="auto"/>
              <w:jc w:val="center"/>
              <w:rPr>
                <w:rFonts w:ascii="Arial Narrow" w:hAnsi="Arial Narrow"/>
                <w:sz w:val="18"/>
                <w:szCs w:val="18"/>
              </w:rPr>
            </w:pPr>
          </w:p>
        </w:tc>
        <w:tc>
          <w:tcPr>
            <w:tcW w:w="2268" w:type="dxa"/>
            <w:vMerge/>
            <w:shd w:val="clear" w:color="auto" w:fill="auto"/>
            <w:vAlign w:val="center"/>
          </w:tcPr>
          <w:p w14:paraId="0024E8FD" w14:textId="77777777" w:rsidR="00F93DE7" w:rsidRPr="00A65A5C" w:rsidRDefault="00F93DE7" w:rsidP="00F93DE7">
            <w:pPr>
              <w:spacing w:line="252" w:lineRule="auto"/>
              <w:jc w:val="center"/>
              <w:rPr>
                <w:rFonts w:ascii="Arial Narrow" w:hAnsi="Arial Narrow"/>
                <w:sz w:val="18"/>
                <w:szCs w:val="18"/>
              </w:rPr>
            </w:pPr>
          </w:p>
        </w:tc>
        <w:tc>
          <w:tcPr>
            <w:tcW w:w="1984" w:type="dxa"/>
            <w:vMerge/>
            <w:shd w:val="clear" w:color="auto" w:fill="auto"/>
            <w:vAlign w:val="center"/>
          </w:tcPr>
          <w:p w14:paraId="230AEA55" w14:textId="77777777" w:rsidR="00F93DE7" w:rsidRPr="00011C79" w:rsidRDefault="00F93DE7" w:rsidP="00F93DE7">
            <w:pPr>
              <w:spacing w:line="252" w:lineRule="auto"/>
              <w:jc w:val="center"/>
              <w:rPr>
                <w:rFonts w:ascii="Arial Narrow" w:hAnsi="Arial Narrow"/>
                <w:sz w:val="16"/>
                <w:szCs w:val="16"/>
              </w:rPr>
            </w:pPr>
          </w:p>
        </w:tc>
        <w:tc>
          <w:tcPr>
            <w:tcW w:w="2835" w:type="dxa"/>
            <w:vMerge w:val="restart"/>
            <w:shd w:val="clear" w:color="auto" w:fill="auto"/>
          </w:tcPr>
          <w:p w14:paraId="74CC901A" w14:textId="77777777" w:rsidR="00F93DE7" w:rsidRPr="00011C79" w:rsidRDefault="00F93DE7" w:rsidP="00F93DE7">
            <w:pPr>
              <w:spacing w:line="252" w:lineRule="auto"/>
              <w:rPr>
                <w:rFonts w:ascii="Arial Narrow" w:hAnsi="Arial Narrow"/>
                <w:sz w:val="16"/>
                <w:szCs w:val="16"/>
              </w:rPr>
            </w:pPr>
          </w:p>
          <w:p w14:paraId="66C119C6" w14:textId="77777777" w:rsidR="00F93DE7" w:rsidRPr="00011C79" w:rsidRDefault="00F93DE7" w:rsidP="00F93DE7">
            <w:pPr>
              <w:spacing w:line="252" w:lineRule="auto"/>
              <w:jc w:val="center"/>
              <w:rPr>
                <w:rFonts w:ascii="Arial Narrow" w:hAnsi="Arial Narrow"/>
                <w:sz w:val="16"/>
                <w:szCs w:val="16"/>
              </w:rPr>
            </w:pPr>
            <w:r w:rsidRPr="00011C79">
              <w:rPr>
                <w:rFonts w:ascii="Arial Narrow" w:hAnsi="Arial Narrow"/>
                <w:sz w:val="16"/>
                <w:szCs w:val="16"/>
              </w:rPr>
              <w:t>Liczba godzin przeprowadzonych szkoleń</w:t>
            </w:r>
          </w:p>
        </w:tc>
        <w:tc>
          <w:tcPr>
            <w:tcW w:w="2268" w:type="dxa"/>
            <w:vMerge/>
            <w:shd w:val="clear" w:color="auto" w:fill="auto"/>
            <w:vAlign w:val="center"/>
          </w:tcPr>
          <w:p w14:paraId="1906A32A" w14:textId="77777777" w:rsidR="00F93DE7" w:rsidRPr="00011C79" w:rsidRDefault="00F93DE7" w:rsidP="00F93DE7">
            <w:pPr>
              <w:spacing w:line="252" w:lineRule="auto"/>
              <w:jc w:val="center"/>
              <w:rPr>
                <w:rFonts w:ascii="Arial Narrow" w:hAnsi="Arial Narrow"/>
                <w:sz w:val="16"/>
                <w:szCs w:val="16"/>
              </w:rPr>
            </w:pPr>
          </w:p>
        </w:tc>
        <w:tc>
          <w:tcPr>
            <w:tcW w:w="1508" w:type="dxa"/>
            <w:vMerge/>
            <w:shd w:val="clear" w:color="auto" w:fill="auto"/>
            <w:vAlign w:val="center"/>
          </w:tcPr>
          <w:p w14:paraId="2EAE3AC1" w14:textId="77777777" w:rsidR="00F93DE7" w:rsidRPr="00A65A5C" w:rsidRDefault="00F93DE7" w:rsidP="00F93DE7">
            <w:pPr>
              <w:spacing w:line="252" w:lineRule="auto"/>
              <w:jc w:val="center"/>
              <w:rPr>
                <w:rFonts w:ascii="Arial Narrow" w:hAnsi="Arial Narrow"/>
                <w:sz w:val="18"/>
                <w:szCs w:val="18"/>
              </w:rPr>
            </w:pPr>
          </w:p>
        </w:tc>
        <w:tc>
          <w:tcPr>
            <w:tcW w:w="1747" w:type="dxa"/>
            <w:vMerge/>
            <w:shd w:val="clear" w:color="auto" w:fill="auto"/>
            <w:vAlign w:val="center"/>
          </w:tcPr>
          <w:p w14:paraId="6D10D64D" w14:textId="77777777" w:rsidR="00F93DE7" w:rsidRPr="00A65A5C" w:rsidRDefault="00F93DE7" w:rsidP="00F93DE7">
            <w:pPr>
              <w:spacing w:line="252" w:lineRule="auto"/>
              <w:jc w:val="center"/>
              <w:rPr>
                <w:rFonts w:ascii="Arial Narrow" w:hAnsi="Arial Narrow"/>
                <w:sz w:val="18"/>
                <w:szCs w:val="18"/>
              </w:rPr>
            </w:pPr>
          </w:p>
        </w:tc>
      </w:tr>
      <w:tr w:rsidR="00F93DE7" w:rsidRPr="0091517D" w14:paraId="5B98C298" w14:textId="77777777" w:rsidTr="00F93DE7">
        <w:trPr>
          <w:trHeight w:val="810"/>
        </w:trPr>
        <w:tc>
          <w:tcPr>
            <w:tcW w:w="2495" w:type="dxa"/>
            <w:vMerge/>
            <w:shd w:val="clear" w:color="auto" w:fill="auto"/>
            <w:vAlign w:val="center"/>
          </w:tcPr>
          <w:p w14:paraId="68B4FBB3" w14:textId="77777777" w:rsidR="00F93DE7" w:rsidRPr="00A65A5C" w:rsidRDefault="00F93DE7" w:rsidP="00F93DE7">
            <w:pPr>
              <w:spacing w:line="252" w:lineRule="auto"/>
              <w:jc w:val="center"/>
              <w:rPr>
                <w:rFonts w:ascii="Arial Narrow" w:hAnsi="Arial Narrow"/>
                <w:sz w:val="18"/>
                <w:szCs w:val="18"/>
              </w:rPr>
            </w:pPr>
          </w:p>
        </w:tc>
        <w:tc>
          <w:tcPr>
            <w:tcW w:w="1050" w:type="dxa"/>
            <w:vMerge/>
            <w:shd w:val="clear" w:color="auto" w:fill="auto"/>
            <w:vAlign w:val="center"/>
          </w:tcPr>
          <w:p w14:paraId="0228EDB4" w14:textId="77777777" w:rsidR="00F93DE7" w:rsidRPr="00A65A5C" w:rsidRDefault="00F93DE7" w:rsidP="00F93DE7">
            <w:pPr>
              <w:spacing w:line="252" w:lineRule="auto"/>
              <w:jc w:val="center"/>
              <w:rPr>
                <w:rFonts w:ascii="Arial Narrow" w:hAnsi="Arial Narrow"/>
                <w:sz w:val="18"/>
                <w:szCs w:val="18"/>
              </w:rPr>
            </w:pPr>
          </w:p>
        </w:tc>
        <w:tc>
          <w:tcPr>
            <w:tcW w:w="2268" w:type="dxa"/>
            <w:vMerge/>
            <w:shd w:val="clear" w:color="auto" w:fill="auto"/>
            <w:vAlign w:val="center"/>
          </w:tcPr>
          <w:p w14:paraId="7733C68A" w14:textId="77777777" w:rsidR="00F93DE7" w:rsidRPr="00A65A5C" w:rsidRDefault="00F93DE7" w:rsidP="00F93DE7">
            <w:pPr>
              <w:spacing w:line="252" w:lineRule="auto"/>
              <w:jc w:val="center"/>
              <w:rPr>
                <w:rFonts w:ascii="Arial Narrow" w:hAnsi="Arial Narrow"/>
                <w:sz w:val="18"/>
                <w:szCs w:val="18"/>
              </w:rPr>
            </w:pPr>
          </w:p>
        </w:tc>
        <w:tc>
          <w:tcPr>
            <w:tcW w:w="1984" w:type="dxa"/>
            <w:vMerge/>
            <w:shd w:val="clear" w:color="auto" w:fill="auto"/>
            <w:vAlign w:val="center"/>
          </w:tcPr>
          <w:p w14:paraId="18548629" w14:textId="77777777" w:rsidR="00F93DE7" w:rsidRPr="00011C79" w:rsidRDefault="00F93DE7" w:rsidP="00F93DE7">
            <w:pPr>
              <w:spacing w:line="252" w:lineRule="auto"/>
              <w:jc w:val="center"/>
              <w:rPr>
                <w:rFonts w:ascii="Arial Narrow" w:hAnsi="Arial Narrow"/>
                <w:sz w:val="16"/>
                <w:szCs w:val="16"/>
              </w:rPr>
            </w:pPr>
          </w:p>
        </w:tc>
        <w:tc>
          <w:tcPr>
            <w:tcW w:w="2835" w:type="dxa"/>
            <w:vMerge/>
            <w:shd w:val="clear" w:color="auto" w:fill="auto"/>
          </w:tcPr>
          <w:p w14:paraId="7DAB9E32" w14:textId="77777777" w:rsidR="00F93DE7" w:rsidRPr="00011C79" w:rsidRDefault="00F93DE7" w:rsidP="00F93DE7">
            <w:pPr>
              <w:spacing w:line="252" w:lineRule="auto"/>
              <w:rPr>
                <w:rFonts w:ascii="Arial Narrow" w:hAnsi="Arial Narrow"/>
                <w:sz w:val="16"/>
                <w:szCs w:val="16"/>
              </w:rPr>
            </w:pPr>
          </w:p>
        </w:tc>
        <w:tc>
          <w:tcPr>
            <w:tcW w:w="2268" w:type="dxa"/>
            <w:shd w:val="clear" w:color="auto" w:fill="auto"/>
            <w:vAlign w:val="center"/>
          </w:tcPr>
          <w:p w14:paraId="504D2527" w14:textId="77777777" w:rsidR="00F93DE7" w:rsidRDefault="00F93DE7" w:rsidP="00F93DE7">
            <w:pPr>
              <w:spacing w:line="252" w:lineRule="auto"/>
              <w:jc w:val="center"/>
              <w:rPr>
                <w:rFonts w:ascii="Arial Narrow" w:hAnsi="Arial Narrow"/>
                <w:sz w:val="16"/>
                <w:szCs w:val="16"/>
              </w:rPr>
            </w:pPr>
            <w:r w:rsidRPr="00011C79">
              <w:rPr>
                <w:rFonts w:ascii="Arial Narrow" w:hAnsi="Arial Narrow"/>
                <w:sz w:val="16"/>
                <w:szCs w:val="16"/>
              </w:rPr>
              <w:t xml:space="preserve"> Liczba osób oceniających szkolenia jako adekwatne do oczekiwań zawodowych</w:t>
            </w:r>
          </w:p>
          <w:p w14:paraId="3BE0D30F" w14:textId="77777777" w:rsidR="00F93DE7" w:rsidRPr="00011C79" w:rsidRDefault="00F93DE7" w:rsidP="00F93DE7">
            <w:pPr>
              <w:spacing w:line="252" w:lineRule="auto"/>
              <w:jc w:val="center"/>
              <w:rPr>
                <w:rFonts w:ascii="Arial Narrow" w:hAnsi="Arial Narrow"/>
                <w:sz w:val="16"/>
                <w:szCs w:val="16"/>
              </w:rPr>
            </w:pPr>
          </w:p>
        </w:tc>
        <w:tc>
          <w:tcPr>
            <w:tcW w:w="1508" w:type="dxa"/>
            <w:vMerge/>
            <w:shd w:val="clear" w:color="auto" w:fill="auto"/>
            <w:vAlign w:val="center"/>
          </w:tcPr>
          <w:p w14:paraId="3B0DB9B2" w14:textId="77777777" w:rsidR="00F93DE7" w:rsidRPr="00A65A5C" w:rsidRDefault="00F93DE7" w:rsidP="00F93DE7">
            <w:pPr>
              <w:spacing w:line="252" w:lineRule="auto"/>
              <w:jc w:val="center"/>
              <w:rPr>
                <w:rFonts w:ascii="Arial Narrow" w:hAnsi="Arial Narrow"/>
                <w:sz w:val="18"/>
                <w:szCs w:val="18"/>
              </w:rPr>
            </w:pPr>
          </w:p>
        </w:tc>
        <w:tc>
          <w:tcPr>
            <w:tcW w:w="1747" w:type="dxa"/>
            <w:vMerge/>
            <w:shd w:val="clear" w:color="auto" w:fill="auto"/>
            <w:vAlign w:val="center"/>
          </w:tcPr>
          <w:p w14:paraId="1899B3F0" w14:textId="77777777" w:rsidR="00F93DE7" w:rsidRPr="00A65A5C" w:rsidRDefault="00F93DE7" w:rsidP="00F93DE7">
            <w:pPr>
              <w:spacing w:line="252" w:lineRule="auto"/>
              <w:jc w:val="center"/>
              <w:rPr>
                <w:rFonts w:ascii="Arial Narrow" w:hAnsi="Arial Narrow"/>
                <w:sz w:val="18"/>
                <w:szCs w:val="18"/>
              </w:rPr>
            </w:pPr>
          </w:p>
        </w:tc>
      </w:tr>
    </w:tbl>
    <w:p w14:paraId="5A0F68B6" w14:textId="77777777" w:rsidR="007E0847" w:rsidRPr="0091517D" w:rsidRDefault="007E0847" w:rsidP="003467A3">
      <w:pPr>
        <w:framePr w:hSpace="142" w:wrap="around" w:vAnchor="text" w:hAnchor="margin" w:xAlign="center" w:y="-1230"/>
        <w:tabs>
          <w:tab w:val="left" w:pos="2159"/>
          <w:tab w:val="left" w:pos="3042"/>
          <w:tab w:val="left" w:pos="5276"/>
          <w:tab w:val="left" w:pos="7617"/>
          <w:tab w:val="left" w:pos="10095"/>
          <w:tab w:val="left" w:pos="12441"/>
          <w:tab w:val="left" w:pos="14089"/>
        </w:tabs>
        <w:spacing w:line="252" w:lineRule="auto"/>
        <w:rPr>
          <w:b/>
          <w:sz w:val="20"/>
          <w:szCs w:val="20"/>
        </w:rPr>
      </w:pPr>
      <w:r w:rsidRPr="0091517D">
        <w:rPr>
          <w:b/>
          <w:sz w:val="20"/>
          <w:szCs w:val="20"/>
        </w:rPr>
        <w:tab/>
      </w:r>
      <w:r w:rsidRPr="0091517D">
        <w:rPr>
          <w:b/>
          <w:sz w:val="20"/>
          <w:szCs w:val="20"/>
        </w:rPr>
        <w:tab/>
      </w:r>
      <w:r w:rsidRPr="0091517D">
        <w:rPr>
          <w:b/>
          <w:sz w:val="20"/>
          <w:szCs w:val="20"/>
        </w:rPr>
        <w:tab/>
      </w:r>
      <w:r w:rsidRPr="0091517D">
        <w:rPr>
          <w:b/>
          <w:sz w:val="20"/>
          <w:szCs w:val="20"/>
        </w:rPr>
        <w:tab/>
      </w:r>
      <w:r w:rsidRPr="0091517D">
        <w:rPr>
          <w:b/>
          <w:sz w:val="20"/>
          <w:szCs w:val="20"/>
        </w:rPr>
        <w:tab/>
      </w:r>
      <w:r w:rsidRPr="0091517D">
        <w:rPr>
          <w:b/>
          <w:sz w:val="20"/>
          <w:szCs w:val="20"/>
        </w:rPr>
        <w:tab/>
      </w:r>
      <w:r w:rsidRPr="0091517D">
        <w:rPr>
          <w:b/>
          <w:sz w:val="20"/>
          <w:szCs w:val="20"/>
        </w:rPr>
        <w:tab/>
      </w:r>
    </w:p>
    <w:tbl>
      <w:tblPr>
        <w:tblStyle w:val="Jasnalistaakcent11"/>
        <w:tblpPr w:leftFromText="142" w:rightFromText="142" w:vertAnchor="text" w:horzAnchor="margin" w:tblpXSpec="center" w:tblpY="-381"/>
        <w:tblW w:w="16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467"/>
        <w:gridCol w:w="51"/>
        <w:gridCol w:w="800"/>
        <w:gridCol w:w="221"/>
        <w:gridCol w:w="2047"/>
        <w:gridCol w:w="51"/>
        <w:gridCol w:w="1933"/>
        <w:gridCol w:w="51"/>
        <w:gridCol w:w="435"/>
        <w:gridCol w:w="2349"/>
        <w:gridCol w:w="51"/>
        <w:gridCol w:w="2359"/>
        <w:gridCol w:w="12"/>
        <w:gridCol w:w="1405"/>
        <w:gridCol w:w="51"/>
        <w:gridCol w:w="1856"/>
      </w:tblGrid>
      <w:tr w:rsidR="009B2C96" w:rsidRPr="0091517D" w14:paraId="1CCAC5AE" w14:textId="77777777" w:rsidTr="00BD3708">
        <w:trPr>
          <w:cnfStyle w:val="100000000000" w:firstRow="1" w:lastRow="0" w:firstColumn="0" w:lastColumn="0" w:oddVBand="0" w:evenVBand="0" w:oddHBand="0" w:evenHBand="0" w:firstRowFirstColumn="0" w:firstRowLastColumn="0" w:lastRowFirstColumn="0" w:lastRowLastColumn="0"/>
          <w:trHeight w:val="1600"/>
        </w:trPr>
        <w:tc>
          <w:tcPr>
            <w:cnfStyle w:val="001000000000" w:firstRow="0" w:lastRow="0" w:firstColumn="1" w:lastColumn="0" w:oddVBand="0" w:evenVBand="0" w:oddHBand="0" w:evenHBand="0" w:firstRowFirstColumn="0" w:firstRowLastColumn="0" w:lastRowFirstColumn="0" w:lastRowLastColumn="0"/>
            <w:tcW w:w="2467" w:type="dxa"/>
            <w:vAlign w:val="center"/>
          </w:tcPr>
          <w:p w14:paraId="1C30EBC8" w14:textId="77777777" w:rsidR="009B2C96" w:rsidRPr="007534C0" w:rsidRDefault="009B2C96" w:rsidP="00BD3708">
            <w:pPr>
              <w:spacing w:line="252" w:lineRule="auto"/>
              <w:jc w:val="center"/>
              <w:rPr>
                <w:rFonts w:ascii="Arial Narrow" w:hAnsi="Arial Narrow"/>
              </w:rPr>
            </w:pPr>
            <w:r w:rsidRPr="007534C0">
              <w:rPr>
                <w:rFonts w:ascii="Arial Narrow" w:hAnsi="Arial Narrow"/>
              </w:rPr>
              <w:lastRenderedPageBreak/>
              <w:t>Zidentyfikowane problemy / wyzwania społeczno-ekonomiczne</w:t>
            </w:r>
          </w:p>
        </w:tc>
        <w:tc>
          <w:tcPr>
            <w:tcW w:w="851" w:type="dxa"/>
            <w:gridSpan w:val="2"/>
            <w:vAlign w:val="center"/>
          </w:tcPr>
          <w:p w14:paraId="1BD20D15" w14:textId="77777777" w:rsidR="009B2C96" w:rsidRPr="007534C0" w:rsidRDefault="009B2C96" w:rsidP="00BD3708">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7534C0">
              <w:rPr>
                <w:rFonts w:ascii="Arial Narrow" w:hAnsi="Arial Narrow"/>
              </w:rPr>
              <w:t>Cel ogólny</w:t>
            </w:r>
          </w:p>
        </w:tc>
        <w:tc>
          <w:tcPr>
            <w:tcW w:w="2268" w:type="dxa"/>
            <w:gridSpan w:val="2"/>
            <w:vAlign w:val="center"/>
          </w:tcPr>
          <w:p w14:paraId="644CA5A9" w14:textId="77777777" w:rsidR="009B2C96" w:rsidRPr="007534C0" w:rsidRDefault="009B2C96" w:rsidP="00BD3708">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7534C0">
              <w:rPr>
                <w:rFonts w:ascii="Arial Narrow" w:hAnsi="Arial Narrow"/>
              </w:rPr>
              <w:t>Cele szczegółowe</w:t>
            </w:r>
          </w:p>
        </w:tc>
        <w:tc>
          <w:tcPr>
            <w:tcW w:w="1984" w:type="dxa"/>
            <w:gridSpan w:val="2"/>
            <w:vAlign w:val="center"/>
          </w:tcPr>
          <w:p w14:paraId="6B7C25B9" w14:textId="77777777" w:rsidR="009B2C96" w:rsidRPr="007534C0" w:rsidRDefault="009B2C96" w:rsidP="00BD3708">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7534C0">
              <w:rPr>
                <w:rFonts w:ascii="Arial Narrow" w:hAnsi="Arial Narrow"/>
              </w:rPr>
              <w:t>Planowane przedsięwzięcia</w:t>
            </w:r>
          </w:p>
        </w:tc>
        <w:tc>
          <w:tcPr>
            <w:tcW w:w="2835" w:type="dxa"/>
            <w:gridSpan w:val="3"/>
            <w:vAlign w:val="center"/>
          </w:tcPr>
          <w:p w14:paraId="14C0288A" w14:textId="77777777" w:rsidR="009B2C96" w:rsidRPr="007534C0" w:rsidRDefault="009B2C96" w:rsidP="00BD3708">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7534C0">
              <w:rPr>
                <w:rFonts w:ascii="Arial Narrow" w:hAnsi="Arial Narrow"/>
              </w:rPr>
              <w:t>Produkty</w:t>
            </w:r>
          </w:p>
        </w:tc>
        <w:tc>
          <w:tcPr>
            <w:tcW w:w="2410" w:type="dxa"/>
            <w:gridSpan w:val="2"/>
            <w:vAlign w:val="center"/>
          </w:tcPr>
          <w:p w14:paraId="2ADFF333" w14:textId="77777777" w:rsidR="009B2C96" w:rsidRPr="007534C0" w:rsidRDefault="009B2C96" w:rsidP="00BD3708">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7534C0">
              <w:rPr>
                <w:rFonts w:ascii="Arial Narrow" w:hAnsi="Arial Narrow"/>
              </w:rPr>
              <w:t>Rezultaty</w:t>
            </w:r>
          </w:p>
        </w:tc>
        <w:tc>
          <w:tcPr>
            <w:tcW w:w="1417" w:type="dxa"/>
            <w:gridSpan w:val="2"/>
            <w:vAlign w:val="center"/>
          </w:tcPr>
          <w:p w14:paraId="6C81C6CA" w14:textId="77777777" w:rsidR="009B2C96" w:rsidRPr="007534C0" w:rsidRDefault="009B2C96" w:rsidP="00BD3708">
            <w:pPr>
              <w:spacing w:line="252" w:lineRule="auto"/>
              <w:ind w:left="-108" w:right="-108"/>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7534C0">
              <w:rPr>
                <w:rFonts w:ascii="Arial Narrow" w:hAnsi="Arial Narrow"/>
              </w:rPr>
              <w:t>Oddziaływanie</w:t>
            </w:r>
          </w:p>
        </w:tc>
        <w:tc>
          <w:tcPr>
            <w:tcW w:w="1907" w:type="dxa"/>
            <w:gridSpan w:val="2"/>
            <w:vAlign w:val="center"/>
          </w:tcPr>
          <w:p w14:paraId="49B4165D" w14:textId="77777777" w:rsidR="009B2C96" w:rsidRPr="007534C0" w:rsidRDefault="009B2C96" w:rsidP="00BD3708">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7534C0">
              <w:rPr>
                <w:rFonts w:ascii="Arial Narrow" w:hAnsi="Arial Narrow"/>
              </w:rPr>
              <w:t>Czynniki zewnętrzne mające wpływ na realizację działań i osiągnięcie wskaźników</w:t>
            </w:r>
          </w:p>
        </w:tc>
      </w:tr>
      <w:tr w:rsidR="001F524A" w:rsidRPr="0091517D" w14:paraId="291668CD" w14:textId="77777777" w:rsidTr="001F524A">
        <w:trPr>
          <w:cnfStyle w:val="000000100000" w:firstRow="0" w:lastRow="0" w:firstColumn="0" w:lastColumn="0" w:oddVBand="0" w:evenVBand="0" w:oddHBand="1" w:evenHBand="0" w:firstRowFirstColumn="0" w:firstRowLastColumn="0" w:lastRowFirstColumn="0" w:lastRowLastColumn="0"/>
          <w:trHeight w:val="1488"/>
        </w:trPr>
        <w:tc>
          <w:tcPr>
            <w:cnfStyle w:val="001000000000" w:firstRow="0" w:lastRow="0" w:firstColumn="1" w:lastColumn="0" w:oddVBand="0" w:evenVBand="0" w:oddHBand="0" w:evenHBand="0" w:firstRowFirstColumn="0" w:firstRowLastColumn="0" w:lastRowFirstColumn="0" w:lastRowLastColumn="0"/>
            <w:tcW w:w="2518" w:type="dxa"/>
            <w:gridSpan w:val="2"/>
            <w:vMerge w:val="restart"/>
            <w:tcBorders>
              <w:bottom w:val="single" w:sz="4" w:space="0" w:color="auto"/>
            </w:tcBorders>
            <w:vAlign w:val="center"/>
          </w:tcPr>
          <w:p w14:paraId="25CA67A8" w14:textId="77777777" w:rsidR="001F524A" w:rsidRPr="002219CF" w:rsidRDefault="001F524A" w:rsidP="00352539">
            <w:pPr>
              <w:spacing w:line="252" w:lineRule="auto"/>
              <w:ind w:left="72"/>
              <w:jc w:val="center"/>
              <w:rPr>
                <w:rFonts w:ascii="Arial Narrow" w:hAnsi="Arial Narrow"/>
                <w:sz w:val="20"/>
                <w:szCs w:val="20"/>
              </w:rPr>
            </w:pPr>
            <w:r w:rsidRPr="002219CF">
              <w:rPr>
                <w:rFonts w:ascii="Arial Narrow" w:hAnsi="Arial Narrow"/>
                <w:b w:val="0"/>
                <w:sz w:val="20"/>
                <w:szCs w:val="20"/>
              </w:rPr>
              <w:t>Słabo rozwinięte rynki zbytu lokalnych produktów rolnych</w:t>
            </w:r>
          </w:p>
        </w:tc>
        <w:tc>
          <w:tcPr>
            <w:tcW w:w="1021" w:type="dxa"/>
            <w:gridSpan w:val="2"/>
            <w:vMerge w:val="restart"/>
            <w:tcBorders>
              <w:bottom w:val="single" w:sz="4" w:space="0" w:color="auto"/>
            </w:tcBorders>
            <w:textDirection w:val="btLr"/>
            <w:vAlign w:val="center"/>
          </w:tcPr>
          <w:p w14:paraId="6C264D8E" w14:textId="77777777" w:rsidR="001F524A" w:rsidRPr="002219CF" w:rsidRDefault="001F524A" w:rsidP="00C46176">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Stworzenie lokalnego klastra wytwarzania i sprzedaży produktów rolnych,</w:t>
            </w:r>
          </w:p>
          <w:p w14:paraId="60F75FA9" w14:textId="147A3986" w:rsidR="001F524A" w:rsidRPr="002219CF" w:rsidRDefault="001F524A" w:rsidP="00C46176">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jako  generatora  nowych źródeł dochodu</w:t>
            </w:r>
          </w:p>
        </w:tc>
        <w:tc>
          <w:tcPr>
            <w:tcW w:w="2098" w:type="dxa"/>
            <w:gridSpan w:val="2"/>
            <w:vMerge w:val="restart"/>
            <w:tcBorders>
              <w:bottom w:val="single" w:sz="4" w:space="0" w:color="auto"/>
            </w:tcBorders>
            <w:vAlign w:val="center"/>
          </w:tcPr>
          <w:p w14:paraId="0D1DC91D" w14:textId="77777777" w:rsidR="001F524A" w:rsidRPr="002219CF" w:rsidRDefault="001F524A" w:rsidP="00352539">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0000"/>
                <w:sz w:val="20"/>
                <w:szCs w:val="20"/>
              </w:rPr>
            </w:pPr>
            <w:r w:rsidRPr="002219CF">
              <w:rPr>
                <w:rFonts w:ascii="Arial Narrow" w:hAnsi="Arial Narrow"/>
                <w:sz w:val="20"/>
                <w:szCs w:val="20"/>
              </w:rPr>
              <w:t xml:space="preserve">Promocja rynków zbytu lokalnych produktów rolnych </w:t>
            </w:r>
          </w:p>
        </w:tc>
        <w:tc>
          <w:tcPr>
            <w:tcW w:w="1984" w:type="dxa"/>
            <w:gridSpan w:val="2"/>
            <w:vMerge w:val="restart"/>
            <w:tcBorders>
              <w:bottom w:val="single" w:sz="4" w:space="0" w:color="auto"/>
            </w:tcBorders>
            <w:vAlign w:val="center"/>
          </w:tcPr>
          <w:p w14:paraId="2B09100F" w14:textId="34EA11E1" w:rsidR="001F524A" w:rsidRDefault="001F524A"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trike/>
                <w:color w:val="FF0000"/>
                <w:sz w:val="20"/>
                <w:szCs w:val="20"/>
              </w:rPr>
            </w:pPr>
            <w:bookmarkStart w:id="42" w:name="_Hlk122615105"/>
            <w:r w:rsidRPr="000B3676">
              <w:rPr>
                <w:rFonts w:ascii="Arial Narrow" w:hAnsi="Arial Narrow"/>
                <w:strike/>
                <w:color w:val="FF0000"/>
                <w:sz w:val="20"/>
                <w:szCs w:val="20"/>
              </w:rPr>
              <w:t>Utworzenie klastra produktów lokalnych wraz z działaniami promującymi</w:t>
            </w:r>
          </w:p>
          <w:bookmarkEnd w:id="42"/>
          <w:p w14:paraId="12BCAA0D" w14:textId="6AD468DF" w:rsidR="000B3676" w:rsidRPr="000B3676" w:rsidRDefault="000B367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0000"/>
                <w:sz w:val="20"/>
                <w:szCs w:val="20"/>
              </w:rPr>
            </w:pPr>
            <w:r w:rsidRPr="000B3676">
              <w:rPr>
                <w:rFonts w:ascii="Arial Narrow" w:hAnsi="Arial Narrow"/>
                <w:color w:val="00B050"/>
                <w:sz w:val="20"/>
                <w:szCs w:val="20"/>
              </w:rPr>
              <w:t>Wspieranie przedsięwzięć w zakresie promocji produktów rolnych i/lub rynków zbytu produktów rolnych</w:t>
            </w:r>
          </w:p>
          <w:p w14:paraId="4AB91488" w14:textId="44762B71" w:rsidR="001F524A" w:rsidRPr="000B3676" w:rsidRDefault="001F524A" w:rsidP="00B424E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trike/>
                <w:color w:val="FF0000"/>
                <w:sz w:val="20"/>
                <w:szCs w:val="20"/>
              </w:rPr>
            </w:pPr>
          </w:p>
        </w:tc>
        <w:tc>
          <w:tcPr>
            <w:tcW w:w="2835" w:type="dxa"/>
            <w:gridSpan w:val="3"/>
            <w:tcBorders>
              <w:bottom w:val="single" w:sz="4" w:space="0" w:color="auto"/>
            </w:tcBorders>
            <w:vAlign w:val="center"/>
          </w:tcPr>
          <w:p w14:paraId="39558BAF" w14:textId="02C3E3F0" w:rsidR="001F524A" w:rsidRPr="002219CF" w:rsidRDefault="001F524A" w:rsidP="001F524A">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trike/>
                <w:color w:val="FF0000"/>
                <w:sz w:val="20"/>
                <w:szCs w:val="20"/>
              </w:rPr>
            </w:pPr>
            <w:r w:rsidRPr="002219CF">
              <w:rPr>
                <w:rFonts w:ascii="Arial Narrow" w:hAnsi="Arial Narrow"/>
                <w:sz w:val="20"/>
                <w:szCs w:val="20"/>
              </w:rPr>
              <w:t>Liczba zrealizowanych projektów współpracy, w tym projektów współpracy międzynarodowej</w:t>
            </w:r>
          </w:p>
        </w:tc>
        <w:tc>
          <w:tcPr>
            <w:tcW w:w="2371" w:type="dxa"/>
            <w:gridSpan w:val="2"/>
            <w:vMerge w:val="restart"/>
            <w:tcBorders>
              <w:bottom w:val="single" w:sz="4" w:space="0" w:color="auto"/>
            </w:tcBorders>
            <w:vAlign w:val="center"/>
          </w:tcPr>
          <w:p w14:paraId="2590A231" w14:textId="7359C510" w:rsidR="001F524A" w:rsidRPr="002219CF" w:rsidRDefault="000B3676" w:rsidP="00B424E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3672F">
              <w:rPr>
                <w:rFonts w:ascii="Arial Narrow" w:hAnsi="Arial Narrow"/>
                <w:color w:val="002060"/>
              </w:rPr>
              <w:t xml:space="preserve">Liczba promowanych </w:t>
            </w:r>
            <w:r w:rsidRPr="00A1517D">
              <w:rPr>
                <w:rFonts w:ascii="Arial Narrow" w:hAnsi="Arial Narrow"/>
              </w:rPr>
              <w:t xml:space="preserve">rynków zbytu oraz produktów </w:t>
            </w:r>
            <w:r w:rsidRPr="00106FDB">
              <w:rPr>
                <w:rFonts w:ascii="Arial Narrow" w:hAnsi="Arial Narrow"/>
                <w:strike/>
                <w:color w:val="FF0000"/>
              </w:rPr>
              <w:t>lokalnych</w:t>
            </w:r>
            <w:r w:rsidRPr="00A1517D">
              <w:rPr>
                <w:rFonts w:ascii="Arial Narrow" w:hAnsi="Arial Narrow"/>
              </w:rPr>
              <w:t xml:space="preserve"> </w:t>
            </w:r>
            <w:r>
              <w:rPr>
                <w:rFonts w:ascii="Arial Narrow" w:hAnsi="Arial Narrow"/>
              </w:rPr>
              <w:t xml:space="preserve"> </w:t>
            </w:r>
            <w:r w:rsidRPr="00106FDB">
              <w:rPr>
                <w:rFonts w:ascii="Arial Narrow" w:hAnsi="Arial Narrow"/>
                <w:color w:val="00B050"/>
              </w:rPr>
              <w:t>rolnych</w:t>
            </w:r>
          </w:p>
        </w:tc>
        <w:tc>
          <w:tcPr>
            <w:tcW w:w="1456" w:type="dxa"/>
            <w:gridSpan w:val="2"/>
            <w:vMerge w:val="restart"/>
            <w:tcBorders>
              <w:bottom w:val="single" w:sz="4" w:space="0" w:color="auto"/>
            </w:tcBorders>
            <w:vAlign w:val="center"/>
          </w:tcPr>
          <w:p w14:paraId="38AAF17E" w14:textId="36780E6F" w:rsidR="001F524A" w:rsidRPr="002219CF" w:rsidRDefault="001F524A"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A75800">
              <w:rPr>
                <w:rFonts w:ascii="Arial Narrow" w:hAnsi="Arial Narrow"/>
                <w:sz w:val="20"/>
                <w:szCs w:val="20"/>
              </w:rPr>
              <w:t>Wzrost sprzedaży lokalnych produktów rolnych</w:t>
            </w:r>
          </w:p>
        </w:tc>
        <w:tc>
          <w:tcPr>
            <w:tcW w:w="1856" w:type="dxa"/>
            <w:vMerge w:val="restart"/>
            <w:tcBorders>
              <w:bottom w:val="single" w:sz="4" w:space="0" w:color="auto"/>
            </w:tcBorders>
            <w:vAlign w:val="center"/>
          </w:tcPr>
          <w:p w14:paraId="4DF654F0" w14:textId="77777777" w:rsidR="001F524A" w:rsidRPr="002219CF" w:rsidRDefault="001F524A" w:rsidP="00C4617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Mody i upodobania żywieniowe</w:t>
            </w:r>
          </w:p>
          <w:p w14:paraId="7E256296" w14:textId="77777777" w:rsidR="001F524A" w:rsidRPr="002219CF" w:rsidRDefault="001F524A" w:rsidP="00C4617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7B4407CE" w14:textId="77777777" w:rsidR="001F524A" w:rsidRPr="002219CF" w:rsidRDefault="001F524A" w:rsidP="00C4617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Zmiany stylu życia odbiorców</w:t>
            </w:r>
          </w:p>
          <w:p w14:paraId="7BEC58A7" w14:textId="77777777" w:rsidR="001F524A" w:rsidRPr="002219CF" w:rsidRDefault="001F524A" w:rsidP="00C4617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3511F162" w14:textId="77777777" w:rsidR="001F524A" w:rsidRPr="002219CF" w:rsidRDefault="001F524A" w:rsidP="00C4617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Dochody odbiorców</w:t>
            </w:r>
          </w:p>
          <w:p w14:paraId="0C661A0A" w14:textId="77777777" w:rsidR="001F524A" w:rsidRPr="002219CF" w:rsidRDefault="001F524A" w:rsidP="00C4617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4401B884" w14:textId="77777777" w:rsidR="001F524A" w:rsidRPr="002219CF" w:rsidRDefault="001F524A" w:rsidP="00C4617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Aktywność konkurencji</w:t>
            </w:r>
          </w:p>
          <w:p w14:paraId="1110735A" w14:textId="77777777" w:rsidR="001F524A" w:rsidRPr="002219CF" w:rsidRDefault="001F524A" w:rsidP="00C4617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10FF3163" w14:textId="3F25FD8A" w:rsidR="001F524A" w:rsidRPr="002219CF" w:rsidRDefault="001F524A" w:rsidP="00C4617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Przepisy prawne regulujące wytwarzanie i sprzedaż lokalnych produktów rolnych</w:t>
            </w:r>
          </w:p>
        </w:tc>
      </w:tr>
      <w:tr w:rsidR="001F524A" w:rsidRPr="0091517D" w14:paraId="47A9F0D8" w14:textId="77777777" w:rsidTr="001F524A">
        <w:trPr>
          <w:trHeight w:val="893"/>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10942B6A" w14:textId="77777777" w:rsidR="001F524A" w:rsidRPr="002219CF" w:rsidRDefault="001F524A" w:rsidP="00BD3708">
            <w:pPr>
              <w:spacing w:line="252" w:lineRule="auto"/>
              <w:ind w:left="72"/>
              <w:jc w:val="center"/>
              <w:rPr>
                <w:rFonts w:ascii="Arial Narrow" w:hAnsi="Arial Narrow"/>
                <w:sz w:val="20"/>
                <w:szCs w:val="20"/>
              </w:rPr>
            </w:pPr>
          </w:p>
        </w:tc>
        <w:tc>
          <w:tcPr>
            <w:tcW w:w="1021" w:type="dxa"/>
            <w:gridSpan w:val="2"/>
            <w:vMerge/>
            <w:vAlign w:val="center"/>
          </w:tcPr>
          <w:p w14:paraId="1F522986" w14:textId="77777777" w:rsidR="001F524A" w:rsidRPr="002219CF" w:rsidRDefault="001F524A"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2098" w:type="dxa"/>
            <w:gridSpan w:val="2"/>
            <w:vMerge/>
            <w:vAlign w:val="center"/>
          </w:tcPr>
          <w:p w14:paraId="2E0FAD02" w14:textId="77777777" w:rsidR="001F524A" w:rsidRPr="002219CF" w:rsidRDefault="001F524A"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984" w:type="dxa"/>
            <w:gridSpan w:val="2"/>
            <w:vMerge/>
            <w:vAlign w:val="center"/>
          </w:tcPr>
          <w:p w14:paraId="2A6CE977" w14:textId="77777777" w:rsidR="001F524A" w:rsidRPr="000B3676" w:rsidRDefault="001F524A"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trike/>
                <w:color w:val="FF0000"/>
                <w:sz w:val="20"/>
                <w:szCs w:val="20"/>
              </w:rPr>
            </w:pPr>
          </w:p>
        </w:tc>
        <w:tc>
          <w:tcPr>
            <w:tcW w:w="2835" w:type="dxa"/>
            <w:gridSpan w:val="3"/>
            <w:vAlign w:val="center"/>
          </w:tcPr>
          <w:p w14:paraId="2F453580" w14:textId="77777777" w:rsidR="001F524A" w:rsidRPr="002219CF" w:rsidRDefault="001F524A"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Liczba LGD uczestniczących w projektach współpracy</w:t>
            </w:r>
          </w:p>
        </w:tc>
        <w:tc>
          <w:tcPr>
            <w:tcW w:w="2371" w:type="dxa"/>
            <w:gridSpan w:val="2"/>
            <w:vMerge/>
            <w:vAlign w:val="center"/>
          </w:tcPr>
          <w:p w14:paraId="0D223CFB" w14:textId="77777777" w:rsidR="001F524A" w:rsidRPr="002219CF" w:rsidRDefault="001F524A"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456" w:type="dxa"/>
            <w:gridSpan w:val="2"/>
            <w:vMerge/>
            <w:vAlign w:val="center"/>
          </w:tcPr>
          <w:p w14:paraId="758A159D" w14:textId="77777777" w:rsidR="001F524A" w:rsidRPr="002219CF" w:rsidRDefault="001F524A"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856" w:type="dxa"/>
            <w:vMerge/>
            <w:vAlign w:val="center"/>
          </w:tcPr>
          <w:p w14:paraId="4D6C1D39" w14:textId="77777777" w:rsidR="001F524A" w:rsidRPr="002219CF" w:rsidRDefault="001F524A"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r>
      <w:tr w:rsidR="001F524A" w:rsidRPr="0091517D" w14:paraId="333400D8" w14:textId="77777777" w:rsidTr="001F524A">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5D895FD7" w14:textId="77777777" w:rsidR="001F524A" w:rsidRPr="002219CF" w:rsidRDefault="001F524A" w:rsidP="00BD3708">
            <w:pPr>
              <w:spacing w:line="252" w:lineRule="auto"/>
              <w:ind w:left="72"/>
              <w:jc w:val="center"/>
              <w:rPr>
                <w:rFonts w:ascii="Arial Narrow" w:hAnsi="Arial Narrow"/>
                <w:sz w:val="20"/>
                <w:szCs w:val="20"/>
              </w:rPr>
            </w:pPr>
          </w:p>
        </w:tc>
        <w:tc>
          <w:tcPr>
            <w:tcW w:w="1021" w:type="dxa"/>
            <w:gridSpan w:val="2"/>
            <w:vMerge/>
            <w:vAlign w:val="center"/>
          </w:tcPr>
          <w:p w14:paraId="7A2E9EFB" w14:textId="77777777" w:rsidR="001F524A" w:rsidRPr="002219CF" w:rsidRDefault="001F524A"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2098" w:type="dxa"/>
            <w:gridSpan w:val="2"/>
            <w:vMerge/>
            <w:vAlign w:val="center"/>
          </w:tcPr>
          <w:p w14:paraId="69960841" w14:textId="77777777" w:rsidR="001F524A" w:rsidRPr="002219CF" w:rsidRDefault="001F524A"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984" w:type="dxa"/>
            <w:gridSpan w:val="2"/>
            <w:vMerge/>
            <w:vAlign w:val="center"/>
          </w:tcPr>
          <w:p w14:paraId="3BC7963B" w14:textId="77777777" w:rsidR="001F524A" w:rsidRPr="000B3676" w:rsidRDefault="001F524A"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trike/>
                <w:color w:val="FF0000"/>
                <w:sz w:val="20"/>
                <w:szCs w:val="20"/>
              </w:rPr>
            </w:pPr>
          </w:p>
        </w:tc>
        <w:tc>
          <w:tcPr>
            <w:tcW w:w="2835" w:type="dxa"/>
            <w:gridSpan w:val="3"/>
            <w:vAlign w:val="center"/>
          </w:tcPr>
          <w:p w14:paraId="65CA33CE" w14:textId="4E924BEE" w:rsidR="001F524A" w:rsidRPr="000B3676" w:rsidRDefault="001F524A"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trike/>
                <w:color w:val="FF0000"/>
                <w:sz w:val="20"/>
                <w:szCs w:val="20"/>
              </w:rPr>
            </w:pPr>
            <w:r w:rsidRPr="000B3676">
              <w:rPr>
                <w:rFonts w:ascii="Arial Narrow" w:hAnsi="Arial Narrow"/>
                <w:strike/>
                <w:color w:val="FF0000"/>
                <w:sz w:val="20"/>
                <w:szCs w:val="20"/>
              </w:rPr>
              <w:t>Liczba utworzonych klastrów produktów lokalnych</w:t>
            </w:r>
          </w:p>
          <w:p w14:paraId="33ECA5C1" w14:textId="77777777" w:rsidR="001F524A" w:rsidRPr="002219CF" w:rsidRDefault="001F524A"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trike/>
                <w:color w:val="FF0000"/>
                <w:sz w:val="20"/>
                <w:szCs w:val="20"/>
              </w:rPr>
            </w:pPr>
          </w:p>
          <w:p w14:paraId="72DB2F7F" w14:textId="4CFF9255" w:rsidR="001F524A" w:rsidRPr="002219CF" w:rsidRDefault="001F524A"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trike/>
                <w:color w:val="FF0000"/>
                <w:sz w:val="20"/>
                <w:szCs w:val="20"/>
              </w:rPr>
            </w:pPr>
          </w:p>
        </w:tc>
        <w:tc>
          <w:tcPr>
            <w:tcW w:w="2371" w:type="dxa"/>
            <w:gridSpan w:val="2"/>
            <w:vAlign w:val="center"/>
          </w:tcPr>
          <w:p w14:paraId="5DBA01B6" w14:textId="7E1FA826" w:rsidR="001F524A" w:rsidRPr="000B3676" w:rsidRDefault="000B3676" w:rsidP="00DB330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0000"/>
                <w:sz w:val="20"/>
                <w:szCs w:val="20"/>
              </w:rPr>
            </w:pPr>
            <w:r w:rsidRPr="000B3676">
              <w:rPr>
                <w:rFonts w:ascii="Arial Narrow" w:hAnsi="Arial Narrow"/>
                <w:color w:val="00B050"/>
                <w:sz w:val="20"/>
                <w:szCs w:val="20"/>
              </w:rPr>
              <w:t>Liczba projektów skierowanych do następujących grup docelowych: rolnicy, przedsiębiorcy, grupy def., młodzież, turyści</w:t>
            </w:r>
          </w:p>
        </w:tc>
        <w:tc>
          <w:tcPr>
            <w:tcW w:w="1456" w:type="dxa"/>
            <w:gridSpan w:val="2"/>
            <w:vMerge/>
            <w:vAlign w:val="center"/>
          </w:tcPr>
          <w:p w14:paraId="43E09695" w14:textId="77777777" w:rsidR="001F524A" w:rsidRPr="002219CF" w:rsidRDefault="001F524A"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856" w:type="dxa"/>
            <w:vMerge/>
            <w:vAlign w:val="center"/>
          </w:tcPr>
          <w:p w14:paraId="19FDA873" w14:textId="77777777" w:rsidR="001F524A" w:rsidRPr="002219CF" w:rsidRDefault="001F524A"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r>
      <w:tr w:rsidR="00ED092E" w:rsidRPr="0091517D" w14:paraId="5A3AE14D" w14:textId="77777777" w:rsidTr="001F524A">
        <w:trPr>
          <w:trHeight w:val="450"/>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6D1139BB" w14:textId="77777777" w:rsidR="00ED092E" w:rsidRPr="002219CF" w:rsidRDefault="00ED092E" w:rsidP="00BD3708">
            <w:pPr>
              <w:spacing w:line="252" w:lineRule="auto"/>
              <w:ind w:left="72"/>
              <w:jc w:val="center"/>
              <w:rPr>
                <w:rFonts w:ascii="Arial Narrow" w:hAnsi="Arial Narrow"/>
                <w:sz w:val="20"/>
                <w:szCs w:val="20"/>
              </w:rPr>
            </w:pPr>
          </w:p>
        </w:tc>
        <w:tc>
          <w:tcPr>
            <w:tcW w:w="1021" w:type="dxa"/>
            <w:gridSpan w:val="2"/>
            <w:vMerge/>
            <w:vAlign w:val="center"/>
          </w:tcPr>
          <w:p w14:paraId="48E09DEA" w14:textId="77777777" w:rsidR="00ED092E" w:rsidRPr="002219CF"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2098" w:type="dxa"/>
            <w:gridSpan w:val="2"/>
            <w:vMerge/>
            <w:vAlign w:val="center"/>
          </w:tcPr>
          <w:p w14:paraId="6C16F1E5" w14:textId="77777777" w:rsidR="00ED092E" w:rsidRPr="002219CF"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984" w:type="dxa"/>
            <w:gridSpan w:val="2"/>
            <w:vMerge w:val="restart"/>
            <w:vAlign w:val="center"/>
          </w:tcPr>
          <w:p w14:paraId="26EF8B74" w14:textId="6098A52C" w:rsidR="00ED092E" w:rsidRDefault="00ED092E" w:rsidP="001F524A">
            <w:pPr>
              <w:shd w:val="clear" w:color="auto" w:fill="FFFFFF" w:themeFill="background1"/>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trike/>
                <w:color w:val="FF0000"/>
                <w:sz w:val="20"/>
                <w:szCs w:val="20"/>
              </w:rPr>
            </w:pPr>
            <w:bookmarkStart w:id="43" w:name="_Hlk122615233"/>
            <w:r w:rsidRPr="000B3676">
              <w:rPr>
                <w:rFonts w:ascii="Arial Narrow" w:hAnsi="Arial Narrow"/>
                <w:strike/>
                <w:color w:val="FF0000"/>
                <w:sz w:val="20"/>
                <w:szCs w:val="20"/>
              </w:rPr>
              <w:t>Projekt współpracy - rozwijanie sieci dystrybucji produktów lokalnych</w:t>
            </w:r>
          </w:p>
          <w:bookmarkEnd w:id="43"/>
          <w:p w14:paraId="5B056BBD" w14:textId="642D2487" w:rsidR="000B3676" w:rsidRPr="000B3676" w:rsidRDefault="000B3676" w:rsidP="001F524A">
            <w:pPr>
              <w:shd w:val="clear" w:color="auto" w:fill="FFFFFF" w:themeFill="background1"/>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trike/>
                <w:color w:val="FF0000"/>
                <w:sz w:val="20"/>
                <w:szCs w:val="20"/>
              </w:rPr>
            </w:pPr>
            <w:r w:rsidRPr="000B3676">
              <w:rPr>
                <w:rFonts w:ascii="Arial Narrow" w:hAnsi="Arial Narrow"/>
                <w:color w:val="00B050"/>
                <w:sz w:val="20"/>
                <w:szCs w:val="20"/>
              </w:rPr>
              <w:t>Wspieranie przedsięwzięć dążących do utworzenia klastra wytwarzania i sprzedaży produktów rolnych</w:t>
            </w:r>
          </w:p>
          <w:p w14:paraId="51191DF1" w14:textId="77777777" w:rsidR="006E7AC8" w:rsidRPr="000B3676" w:rsidRDefault="006E7AC8" w:rsidP="006E7AC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trike/>
                <w:color w:val="FF0000"/>
                <w:sz w:val="20"/>
                <w:szCs w:val="20"/>
                <w:highlight w:val="yellow"/>
              </w:rPr>
            </w:pPr>
          </w:p>
          <w:p w14:paraId="474AE0DE" w14:textId="0F55C566" w:rsidR="006E7AC8" w:rsidRPr="000B3676" w:rsidRDefault="006E7AC8" w:rsidP="006E7AC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trike/>
                <w:color w:val="FF0000"/>
                <w:sz w:val="20"/>
                <w:szCs w:val="20"/>
                <w:highlight w:val="yellow"/>
              </w:rPr>
            </w:pPr>
          </w:p>
        </w:tc>
        <w:tc>
          <w:tcPr>
            <w:tcW w:w="2835" w:type="dxa"/>
            <w:gridSpan w:val="3"/>
            <w:vAlign w:val="center"/>
          </w:tcPr>
          <w:p w14:paraId="1EA17619" w14:textId="77777777" w:rsidR="00ED092E" w:rsidRPr="00A44C5E"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A44C5E">
              <w:rPr>
                <w:rFonts w:ascii="Arial Narrow" w:hAnsi="Arial Narrow"/>
                <w:color w:val="000000" w:themeColor="text1"/>
                <w:sz w:val="20"/>
                <w:szCs w:val="20"/>
              </w:rPr>
              <w:t>Liczba zrealizowanych projektów współpracy</w:t>
            </w:r>
            <w:r w:rsidRPr="000B3676">
              <w:rPr>
                <w:rFonts w:ascii="Arial Narrow" w:hAnsi="Arial Narrow"/>
                <w:strike/>
                <w:color w:val="FF0000"/>
                <w:sz w:val="20"/>
                <w:szCs w:val="20"/>
              </w:rPr>
              <w:t>, w tym projektów współpracy międzynarodowej</w:t>
            </w:r>
          </w:p>
        </w:tc>
        <w:tc>
          <w:tcPr>
            <w:tcW w:w="2371" w:type="dxa"/>
            <w:gridSpan w:val="2"/>
            <w:vMerge w:val="restart"/>
            <w:vAlign w:val="center"/>
          </w:tcPr>
          <w:p w14:paraId="6BD4CEAE" w14:textId="77777777" w:rsidR="000B3676" w:rsidRPr="00106FDB" w:rsidRDefault="000B3676" w:rsidP="000B3676">
            <w:pPr>
              <w:spacing w:line="252"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B050"/>
              </w:rPr>
            </w:pPr>
            <w:r w:rsidRPr="00F662B9">
              <w:rPr>
                <w:rFonts w:ascii="Arial Narrow" w:hAnsi="Arial Narrow"/>
                <w:color w:val="000000" w:themeColor="text1"/>
              </w:rPr>
              <w:t xml:space="preserve">Liczba lokalnych produktów rolnych  </w:t>
            </w:r>
            <w:r w:rsidRPr="00106FDB">
              <w:rPr>
                <w:rFonts w:ascii="Arial Narrow" w:hAnsi="Arial Narrow"/>
                <w:strike/>
                <w:color w:val="FF0000"/>
              </w:rPr>
              <w:t>wprowadzonych na rynek</w:t>
            </w:r>
            <w:r>
              <w:rPr>
                <w:rFonts w:ascii="Arial Narrow" w:hAnsi="Arial Narrow"/>
                <w:strike/>
                <w:color w:val="FF0000"/>
              </w:rPr>
              <w:t xml:space="preserve"> </w:t>
            </w:r>
            <w:r>
              <w:rPr>
                <w:rFonts w:ascii="Arial Narrow" w:hAnsi="Arial Narrow"/>
                <w:color w:val="00B050"/>
              </w:rPr>
              <w:t>posługujących się lokalną marką</w:t>
            </w:r>
          </w:p>
          <w:p w14:paraId="45CA4555" w14:textId="1DFF7268" w:rsidR="00ED092E" w:rsidRPr="00A44C5E" w:rsidRDefault="00ED092E" w:rsidP="001F524A">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p>
        </w:tc>
        <w:tc>
          <w:tcPr>
            <w:tcW w:w="1456" w:type="dxa"/>
            <w:gridSpan w:val="2"/>
            <w:vMerge/>
            <w:vAlign w:val="center"/>
          </w:tcPr>
          <w:p w14:paraId="7BD2A46B" w14:textId="77777777" w:rsidR="00ED092E" w:rsidRPr="002219CF"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856" w:type="dxa"/>
            <w:vMerge/>
            <w:vAlign w:val="center"/>
          </w:tcPr>
          <w:p w14:paraId="5AFA9534" w14:textId="77777777" w:rsidR="00ED092E" w:rsidRPr="002219CF"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r>
      <w:tr w:rsidR="00ED092E" w:rsidRPr="0091517D" w14:paraId="268A279A" w14:textId="77777777" w:rsidTr="001F524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1FE23904" w14:textId="77777777" w:rsidR="00ED092E" w:rsidRPr="002219CF" w:rsidRDefault="00ED092E" w:rsidP="00BD3708">
            <w:pPr>
              <w:spacing w:line="252" w:lineRule="auto"/>
              <w:ind w:left="72"/>
              <w:jc w:val="center"/>
              <w:rPr>
                <w:rFonts w:ascii="Arial Narrow" w:hAnsi="Arial Narrow"/>
                <w:sz w:val="20"/>
                <w:szCs w:val="20"/>
              </w:rPr>
            </w:pPr>
          </w:p>
        </w:tc>
        <w:tc>
          <w:tcPr>
            <w:tcW w:w="1021" w:type="dxa"/>
            <w:gridSpan w:val="2"/>
            <w:vMerge/>
            <w:vAlign w:val="center"/>
          </w:tcPr>
          <w:p w14:paraId="44B21376" w14:textId="77777777" w:rsidR="00ED092E" w:rsidRPr="002219CF" w:rsidRDefault="00ED092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2098" w:type="dxa"/>
            <w:gridSpan w:val="2"/>
            <w:vMerge/>
            <w:vAlign w:val="center"/>
          </w:tcPr>
          <w:p w14:paraId="7EA17ADE" w14:textId="77777777" w:rsidR="00ED092E" w:rsidRPr="002219CF" w:rsidRDefault="00ED092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984" w:type="dxa"/>
            <w:gridSpan w:val="2"/>
            <w:vMerge/>
            <w:vAlign w:val="center"/>
          </w:tcPr>
          <w:p w14:paraId="13F39129" w14:textId="77777777" w:rsidR="00ED092E" w:rsidRPr="00A44C5E" w:rsidRDefault="00ED092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highlight w:val="yellow"/>
              </w:rPr>
            </w:pPr>
          </w:p>
        </w:tc>
        <w:tc>
          <w:tcPr>
            <w:tcW w:w="2835" w:type="dxa"/>
            <w:gridSpan w:val="3"/>
            <w:vAlign w:val="center"/>
          </w:tcPr>
          <w:p w14:paraId="021484C6" w14:textId="77777777" w:rsidR="00ED092E" w:rsidRPr="00A44C5E" w:rsidRDefault="00ED092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44C5E">
              <w:rPr>
                <w:rFonts w:ascii="Arial Narrow" w:hAnsi="Arial Narrow"/>
                <w:color w:val="000000" w:themeColor="text1"/>
                <w:sz w:val="20"/>
                <w:szCs w:val="20"/>
              </w:rPr>
              <w:t>Liczba LGD uczestniczących w projektach współpracy</w:t>
            </w:r>
          </w:p>
        </w:tc>
        <w:tc>
          <w:tcPr>
            <w:tcW w:w="2371" w:type="dxa"/>
            <w:gridSpan w:val="2"/>
            <w:vMerge/>
            <w:vAlign w:val="center"/>
          </w:tcPr>
          <w:p w14:paraId="68366037" w14:textId="77777777" w:rsidR="00ED092E" w:rsidRPr="00A44C5E" w:rsidRDefault="00ED092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p>
        </w:tc>
        <w:tc>
          <w:tcPr>
            <w:tcW w:w="1456" w:type="dxa"/>
            <w:gridSpan w:val="2"/>
            <w:vMerge/>
            <w:vAlign w:val="center"/>
          </w:tcPr>
          <w:p w14:paraId="09161858" w14:textId="77777777" w:rsidR="00ED092E" w:rsidRPr="002219CF" w:rsidRDefault="00ED092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856" w:type="dxa"/>
            <w:vMerge/>
            <w:vAlign w:val="center"/>
          </w:tcPr>
          <w:p w14:paraId="2FB0A3D6" w14:textId="77777777" w:rsidR="00ED092E" w:rsidRPr="002219CF" w:rsidRDefault="00ED092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r>
      <w:tr w:rsidR="00ED092E" w:rsidRPr="0091517D" w14:paraId="03138390" w14:textId="77777777" w:rsidTr="002219CF">
        <w:trPr>
          <w:trHeight w:val="60"/>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1D1E1723" w14:textId="77777777" w:rsidR="00ED092E" w:rsidRPr="002219CF" w:rsidRDefault="00ED092E" w:rsidP="00BD3708">
            <w:pPr>
              <w:spacing w:line="252" w:lineRule="auto"/>
              <w:ind w:left="72"/>
              <w:jc w:val="center"/>
              <w:rPr>
                <w:rFonts w:ascii="Arial Narrow" w:hAnsi="Arial Narrow"/>
                <w:sz w:val="20"/>
                <w:szCs w:val="20"/>
              </w:rPr>
            </w:pPr>
          </w:p>
        </w:tc>
        <w:tc>
          <w:tcPr>
            <w:tcW w:w="1021" w:type="dxa"/>
            <w:gridSpan w:val="2"/>
            <w:vMerge/>
            <w:vAlign w:val="center"/>
          </w:tcPr>
          <w:p w14:paraId="266A6B8A" w14:textId="77777777" w:rsidR="00ED092E" w:rsidRPr="002219CF"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2098" w:type="dxa"/>
            <w:gridSpan w:val="2"/>
            <w:vMerge/>
            <w:vAlign w:val="center"/>
          </w:tcPr>
          <w:p w14:paraId="5BAC4E18" w14:textId="77777777" w:rsidR="00ED092E" w:rsidRPr="002219CF"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984" w:type="dxa"/>
            <w:gridSpan w:val="2"/>
            <w:vMerge/>
            <w:vAlign w:val="center"/>
          </w:tcPr>
          <w:p w14:paraId="7C3CDB10" w14:textId="77777777" w:rsidR="00ED092E" w:rsidRPr="00A44C5E"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highlight w:val="yellow"/>
              </w:rPr>
            </w:pPr>
          </w:p>
        </w:tc>
        <w:tc>
          <w:tcPr>
            <w:tcW w:w="2835" w:type="dxa"/>
            <w:gridSpan w:val="3"/>
            <w:shd w:val="clear" w:color="auto" w:fill="FFFFFF" w:themeFill="background1"/>
            <w:vAlign w:val="center"/>
          </w:tcPr>
          <w:p w14:paraId="45ACE7AD" w14:textId="77777777" w:rsidR="00ED092E" w:rsidRPr="000B3676" w:rsidRDefault="00ED092E" w:rsidP="002219CF">
            <w:pPr>
              <w:spacing w:line="252" w:lineRule="auto"/>
              <w:cnfStyle w:val="000000000000" w:firstRow="0" w:lastRow="0" w:firstColumn="0" w:lastColumn="0" w:oddVBand="0" w:evenVBand="0" w:oddHBand="0" w:evenHBand="0" w:firstRowFirstColumn="0" w:firstRowLastColumn="0" w:lastRowFirstColumn="0" w:lastRowLastColumn="0"/>
              <w:rPr>
                <w:rFonts w:ascii="Arial Narrow" w:hAnsi="Arial Narrow"/>
                <w:strike/>
                <w:color w:val="000000" w:themeColor="text1"/>
                <w:sz w:val="20"/>
                <w:szCs w:val="20"/>
                <w:highlight w:val="yellow"/>
              </w:rPr>
            </w:pPr>
            <w:r w:rsidRPr="000B3676">
              <w:rPr>
                <w:rFonts w:ascii="Arial Narrow" w:hAnsi="Arial Narrow"/>
                <w:strike/>
                <w:color w:val="FF0000"/>
                <w:sz w:val="20"/>
                <w:szCs w:val="20"/>
              </w:rPr>
              <w:t>Liczba rozwijanych sieci dystrybucji produktów lokalnych</w:t>
            </w:r>
          </w:p>
        </w:tc>
        <w:tc>
          <w:tcPr>
            <w:tcW w:w="2371" w:type="dxa"/>
            <w:gridSpan w:val="2"/>
            <w:vAlign w:val="center"/>
          </w:tcPr>
          <w:p w14:paraId="1250D87B" w14:textId="77777777" w:rsidR="002219CF" w:rsidRPr="00A44C5E" w:rsidRDefault="002219CF"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p>
          <w:p w14:paraId="4D68882E" w14:textId="77777777" w:rsidR="002219CF" w:rsidRPr="00A44C5E" w:rsidRDefault="002219CF"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p>
          <w:p w14:paraId="7A5D11D3" w14:textId="0AEF7162" w:rsidR="002219CF" w:rsidRPr="00A44C5E" w:rsidRDefault="006E7AC8" w:rsidP="00FD1D17">
            <w:pPr>
              <w:spacing w:line="252"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bookmarkStart w:id="44" w:name="_Hlk74823812"/>
            <w:r w:rsidRPr="00F662B9">
              <w:rPr>
                <w:rFonts w:ascii="Arial Narrow" w:hAnsi="Arial Narrow"/>
                <w:color w:val="000000" w:themeColor="text1"/>
                <w:sz w:val="20"/>
                <w:szCs w:val="20"/>
              </w:rPr>
              <w:t>Liczba</w:t>
            </w:r>
            <w:r w:rsidR="00ED092E" w:rsidRPr="00F662B9">
              <w:rPr>
                <w:rFonts w:ascii="Arial Narrow" w:hAnsi="Arial Narrow"/>
                <w:color w:val="000000" w:themeColor="text1"/>
                <w:sz w:val="20"/>
                <w:szCs w:val="20"/>
              </w:rPr>
              <w:t xml:space="preserve"> lokalnych</w:t>
            </w:r>
            <w:r w:rsidR="00ED092E" w:rsidRPr="00A44C5E">
              <w:rPr>
                <w:rFonts w:ascii="Arial Narrow" w:hAnsi="Arial Narrow"/>
                <w:color w:val="000000" w:themeColor="text1"/>
                <w:sz w:val="20"/>
                <w:szCs w:val="20"/>
              </w:rPr>
              <w:t xml:space="preserve"> produktów rolnych  wprowadzonych na rynek</w:t>
            </w:r>
            <w:bookmarkEnd w:id="44"/>
          </w:p>
          <w:p w14:paraId="1540C339" w14:textId="7A9D29E4" w:rsidR="002219CF" w:rsidRPr="00A44C5E" w:rsidRDefault="002219CF"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p>
        </w:tc>
        <w:tc>
          <w:tcPr>
            <w:tcW w:w="1456" w:type="dxa"/>
            <w:gridSpan w:val="2"/>
            <w:vMerge/>
            <w:vAlign w:val="center"/>
          </w:tcPr>
          <w:p w14:paraId="708E2058" w14:textId="77777777" w:rsidR="00ED092E" w:rsidRPr="002219CF"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856" w:type="dxa"/>
            <w:vMerge/>
            <w:vAlign w:val="center"/>
          </w:tcPr>
          <w:p w14:paraId="177BCA7B" w14:textId="77777777" w:rsidR="00ED092E" w:rsidRPr="002219CF"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r>
      <w:tr w:rsidR="009B2C96" w:rsidRPr="0091517D" w14:paraId="2DCD6DFF" w14:textId="77777777" w:rsidTr="00F662B9">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2518" w:type="dxa"/>
            <w:gridSpan w:val="2"/>
            <w:vMerge w:val="restart"/>
            <w:vAlign w:val="center"/>
          </w:tcPr>
          <w:p w14:paraId="1EAAEB9A" w14:textId="77777777" w:rsidR="009B2C96" w:rsidRPr="002219CF" w:rsidRDefault="009B2C96" w:rsidP="00BD3708">
            <w:pPr>
              <w:spacing w:line="252" w:lineRule="auto"/>
              <w:jc w:val="center"/>
              <w:rPr>
                <w:rFonts w:ascii="Arial Narrow" w:hAnsi="Arial Narrow"/>
                <w:b w:val="0"/>
                <w:sz w:val="20"/>
                <w:szCs w:val="20"/>
              </w:rPr>
            </w:pPr>
            <w:r w:rsidRPr="002219CF">
              <w:rPr>
                <w:rFonts w:ascii="Arial Narrow" w:hAnsi="Arial Narrow"/>
                <w:b w:val="0"/>
                <w:sz w:val="20"/>
                <w:szCs w:val="20"/>
              </w:rPr>
              <w:t>Mała świadomość i brak umiejętności z zakresu niszowej działalności rolniczej, takiej jak rolnictwo ekologiczne, pszczelarstwo itp.</w:t>
            </w:r>
          </w:p>
          <w:p w14:paraId="1E1D46F2" w14:textId="77777777" w:rsidR="009B2C96" w:rsidRPr="002219CF" w:rsidRDefault="009B2C96" w:rsidP="00BD3708">
            <w:pPr>
              <w:spacing w:line="252" w:lineRule="auto"/>
              <w:jc w:val="center"/>
              <w:rPr>
                <w:rFonts w:ascii="Arial Narrow" w:hAnsi="Arial Narrow"/>
                <w:b w:val="0"/>
                <w:sz w:val="20"/>
                <w:szCs w:val="20"/>
              </w:rPr>
            </w:pPr>
          </w:p>
          <w:p w14:paraId="64376DC8" w14:textId="77777777" w:rsidR="009B2C96" w:rsidRPr="002219CF" w:rsidRDefault="009B2C96" w:rsidP="00BD3708">
            <w:pPr>
              <w:spacing w:line="252" w:lineRule="auto"/>
              <w:ind w:left="72"/>
              <w:jc w:val="center"/>
              <w:rPr>
                <w:rFonts w:ascii="Arial Narrow" w:hAnsi="Arial Narrow"/>
                <w:sz w:val="20"/>
                <w:szCs w:val="20"/>
              </w:rPr>
            </w:pPr>
            <w:r w:rsidRPr="002219CF">
              <w:rPr>
                <w:rFonts w:ascii="Arial Narrow" w:hAnsi="Arial Narrow"/>
                <w:b w:val="0"/>
                <w:sz w:val="20"/>
                <w:szCs w:val="20"/>
              </w:rPr>
              <w:t>Ograniczone możliwości rozwoju rolnictwa wysokotowarowego ze względu na rozdrobnienie gospodarstw rolnych</w:t>
            </w:r>
          </w:p>
        </w:tc>
        <w:tc>
          <w:tcPr>
            <w:tcW w:w="1021" w:type="dxa"/>
            <w:gridSpan w:val="2"/>
            <w:vMerge w:val="restart"/>
            <w:textDirection w:val="btLr"/>
            <w:vAlign w:val="center"/>
          </w:tcPr>
          <w:p w14:paraId="3D7B7084" w14:textId="77777777" w:rsidR="009B2C96" w:rsidRPr="002219CF" w:rsidRDefault="009B2C96" w:rsidP="00BD3708">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lastRenderedPageBreak/>
              <w:t>Stworzenie lokalnego klastra wytwarzania i sprzedaży produktów rolnych,</w:t>
            </w:r>
          </w:p>
          <w:p w14:paraId="43985025" w14:textId="77777777" w:rsidR="009B2C96" w:rsidRPr="002219CF" w:rsidRDefault="009B2C96" w:rsidP="00BD3708">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jako  generatora  nowych źródeł dochodu</w:t>
            </w:r>
          </w:p>
        </w:tc>
        <w:tc>
          <w:tcPr>
            <w:tcW w:w="2098" w:type="dxa"/>
            <w:gridSpan w:val="2"/>
            <w:vMerge w:val="restart"/>
            <w:vAlign w:val="center"/>
          </w:tcPr>
          <w:p w14:paraId="45476D43" w14:textId="77777777" w:rsidR="009B2C96" w:rsidRPr="002219CF"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 xml:space="preserve">Wzrost świadomości mieszkańców z zakresu niszowej działalności rolniczej, takiej jak rolnictwo ekologiczne i </w:t>
            </w:r>
            <w:r w:rsidRPr="002219CF">
              <w:rPr>
                <w:rFonts w:ascii="Arial Narrow" w:hAnsi="Arial Narrow"/>
                <w:sz w:val="20"/>
                <w:szCs w:val="20"/>
              </w:rPr>
              <w:lastRenderedPageBreak/>
              <w:t>pszczelarstwo jako sposób na wykorzystanie potencjału małych gospodarstw rolnych</w:t>
            </w:r>
          </w:p>
        </w:tc>
        <w:tc>
          <w:tcPr>
            <w:tcW w:w="1984" w:type="dxa"/>
            <w:gridSpan w:val="2"/>
            <w:vMerge w:val="restart"/>
            <w:vAlign w:val="center"/>
          </w:tcPr>
          <w:p w14:paraId="60378AAA" w14:textId="77777777" w:rsidR="009B2C96" w:rsidRPr="002219CF" w:rsidRDefault="009B2C96" w:rsidP="00BD3708">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lastRenderedPageBreak/>
              <w:t xml:space="preserve">Organizacja szkoleń i  spotkań wzmacniających kapitał społeczny skierowanych do mieszkańców, w tym </w:t>
            </w:r>
            <w:r w:rsidRPr="002219CF">
              <w:rPr>
                <w:rFonts w:ascii="Arial Narrow" w:hAnsi="Arial Narrow"/>
                <w:sz w:val="20"/>
                <w:szCs w:val="20"/>
              </w:rPr>
              <w:lastRenderedPageBreak/>
              <w:t>z zakresu ochrony środowiska i zmian klimatycznych, upraw ekologicznych i niszowej rozwiązań innowacyjnych</w:t>
            </w:r>
            <w:r w:rsidR="007246C9" w:rsidRPr="002219CF">
              <w:rPr>
                <w:rFonts w:ascii="Arial Narrow" w:hAnsi="Arial Narrow"/>
                <w:sz w:val="20"/>
                <w:szCs w:val="20"/>
              </w:rPr>
              <w:t xml:space="preserve"> działalności rolnej, także z wykorzystaniem</w:t>
            </w:r>
          </w:p>
        </w:tc>
        <w:tc>
          <w:tcPr>
            <w:tcW w:w="2835" w:type="dxa"/>
            <w:gridSpan w:val="3"/>
            <w:vAlign w:val="center"/>
          </w:tcPr>
          <w:p w14:paraId="4DCF881B" w14:textId="77777777" w:rsidR="009B2C96" w:rsidRPr="002219CF" w:rsidRDefault="009B2C96" w:rsidP="00BD3708">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lastRenderedPageBreak/>
              <w:t>Liczba godzin szkoleń i spotkań dla mieszkańców, w tym z zakresu upraw ekologicznych i niszowej działalności rolnej</w:t>
            </w:r>
          </w:p>
          <w:p w14:paraId="2DA54050" w14:textId="77777777" w:rsidR="009B2C96" w:rsidRPr="002219CF"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0000"/>
                <w:sz w:val="20"/>
                <w:szCs w:val="20"/>
              </w:rPr>
            </w:pPr>
          </w:p>
        </w:tc>
        <w:tc>
          <w:tcPr>
            <w:tcW w:w="2371" w:type="dxa"/>
            <w:gridSpan w:val="2"/>
            <w:vMerge w:val="restart"/>
            <w:vAlign w:val="center"/>
          </w:tcPr>
          <w:p w14:paraId="37A101FF" w14:textId="77777777" w:rsidR="009B2C96" w:rsidRPr="002219CF"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 xml:space="preserve">Liczba osób przeszkolonych, w tym liczba osób z grup </w:t>
            </w:r>
            <w:proofErr w:type="spellStart"/>
            <w:r w:rsidRPr="002219CF">
              <w:rPr>
                <w:rFonts w:ascii="Arial Narrow" w:hAnsi="Arial Narrow"/>
                <w:sz w:val="20"/>
                <w:szCs w:val="20"/>
              </w:rPr>
              <w:t>defaworyzowanych</w:t>
            </w:r>
            <w:proofErr w:type="spellEnd"/>
            <w:r w:rsidRPr="002219CF">
              <w:rPr>
                <w:rFonts w:ascii="Arial Narrow" w:hAnsi="Arial Narrow"/>
                <w:sz w:val="20"/>
                <w:szCs w:val="20"/>
              </w:rPr>
              <w:t xml:space="preserve"> objętych w/w wsparciem</w:t>
            </w:r>
          </w:p>
          <w:p w14:paraId="36D671AC" w14:textId="77777777" w:rsidR="009B2C96" w:rsidRPr="002219CF"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5BD3ABC0" w14:textId="77777777" w:rsidR="009B2C96" w:rsidRPr="002219CF"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lastRenderedPageBreak/>
              <w:t>Liczba osób oceniających szkolenia</w:t>
            </w:r>
            <w:r w:rsidR="00460B0E" w:rsidRPr="002219CF">
              <w:rPr>
                <w:rFonts w:ascii="Arial Narrow" w:hAnsi="Arial Narrow"/>
                <w:sz w:val="20"/>
                <w:szCs w:val="20"/>
              </w:rPr>
              <w:t>/spotkania</w:t>
            </w:r>
            <w:r w:rsidRPr="002219CF">
              <w:rPr>
                <w:rFonts w:ascii="Arial Narrow" w:hAnsi="Arial Narrow"/>
                <w:sz w:val="20"/>
                <w:szCs w:val="20"/>
              </w:rPr>
              <w:t xml:space="preserve"> jako adekwatne do oczekiwań zawodowych</w:t>
            </w:r>
          </w:p>
        </w:tc>
        <w:tc>
          <w:tcPr>
            <w:tcW w:w="1456" w:type="dxa"/>
            <w:gridSpan w:val="2"/>
            <w:vMerge w:val="restart"/>
            <w:vAlign w:val="center"/>
          </w:tcPr>
          <w:p w14:paraId="6270BD8A" w14:textId="77777777" w:rsidR="009B2C96" w:rsidRPr="002219CF"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lastRenderedPageBreak/>
              <w:t>Wzrost sprzedaży lokalnych produktów rolnych</w:t>
            </w:r>
          </w:p>
        </w:tc>
        <w:tc>
          <w:tcPr>
            <w:tcW w:w="1856" w:type="dxa"/>
            <w:vMerge w:val="restart"/>
            <w:vAlign w:val="center"/>
          </w:tcPr>
          <w:p w14:paraId="1A243A57" w14:textId="77777777" w:rsidR="009B2C96" w:rsidRPr="002219CF"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Mody i upodobania żywieniowe</w:t>
            </w:r>
          </w:p>
          <w:p w14:paraId="7ADEE1F6" w14:textId="77777777" w:rsidR="009B2C96" w:rsidRPr="002219CF"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538F89B6" w14:textId="77777777" w:rsidR="009B2C96" w:rsidRPr="002219CF"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Zmiany stylu życia odbiorców</w:t>
            </w:r>
          </w:p>
          <w:p w14:paraId="44A2E1F6" w14:textId="77777777" w:rsidR="009B2C96" w:rsidRPr="002219CF"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37C361D9" w14:textId="77777777" w:rsidR="009B2C96" w:rsidRPr="002219CF"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Dochody odbiorców</w:t>
            </w:r>
          </w:p>
          <w:p w14:paraId="5D8DA69C" w14:textId="77777777" w:rsidR="009B2C96" w:rsidRPr="002219CF"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1E3D9447" w14:textId="77777777" w:rsidR="009B2C96" w:rsidRPr="002219CF"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Aktywność konkurencji</w:t>
            </w:r>
          </w:p>
          <w:p w14:paraId="3B6E26F5" w14:textId="77777777" w:rsidR="009B2C96" w:rsidRPr="002219CF"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0BD96391" w14:textId="77777777" w:rsidR="009B2C96" w:rsidRPr="002219CF"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Przepisy prawne regulujące wytwarzanie i sprzedaż lokalnych produktów rolnych</w:t>
            </w:r>
          </w:p>
        </w:tc>
      </w:tr>
      <w:tr w:rsidR="00BD3708" w:rsidRPr="0091517D" w14:paraId="7C81A6B4" w14:textId="77777777" w:rsidTr="001F524A">
        <w:trPr>
          <w:trHeight w:val="465"/>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3D018B94" w14:textId="77777777" w:rsidR="00BD3708" w:rsidRPr="0091517D" w:rsidRDefault="00BD3708" w:rsidP="00BD3708">
            <w:pPr>
              <w:spacing w:line="252" w:lineRule="auto"/>
              <w:jc w:val="center"/>
              <w:rPr>
                <w:rFonts w:ascii="Arial Narrow" w:hAnsi="Arial Narrow"/>
              </w:rPr>
            </w:pPr>
          </w:p>
        </w:tc>
        <w:tc>
          <w:tcPr>
            <w:tcW w:w="1021" w:type="dxa"/>
            <w:gridSpan w:val="2"/>
            <w:vMerge/>
            <w:textDirection w:val="btLr"/>
            <w:vAlign w:val="center"/>
          </w:tcPr>
          <w:p w14:paraId="7F549297" w14:textId="77777777" w:rsidR="00BD3708" w:rsidRPr="0091517D" w:rsidRDefault="00BD3708" w:rsidP="00BD3708">
            <w:pPr>
              <w:spacing w:line="252"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098" w:type="dxa"/>
            <w:gridSpan w:val="2"/>
            <w:vMerge/>
            <w:vAlign w:val="center"/>
          </w:tcPr>
          <w:p w14:paraId="6A88A549" w14:textId="77777777" w:rsidR="00BD3708" w:rsidRPr="0091517D" w:rsidRDefault="00BD3708"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984" w:type="dxa"/>
            <w:gridSpan w:val="2"/>
            <w:vMerge/>
            <w:vAlign w:val="center"/>
          </w:tcPr>
          <w:p w14:paraId="1739DA3B" w14:textId="77777777" w:rsidR="00BD3708" w:rsidRPr="0091517D" w:rsidRDefault="00BD3708" w:rsidP="00BD3708">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835" w:type="dxa"/>
            <w:gridSpan w:val="3"/>
            <w:vAlign w:val="center"/>
          </w:tcPr>
          <w:p w14:paraId="2175D4D0" w14:textId="77777777" w:rsidR="00BD3708" w:rsidRPr="002219CF" w:rsidRDefault="00BD3708"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Liczba szkoleń/spotkań</w:t>
            </w:r>
          </w:p>
        </w:tc>
        <w:tc>
          <w:tcPr>
            <w:tcW w:w="2371" w:type="dxa"/>
            <w:gridSpan w:val="2"/>
            <w:vMerge/>
            <w:vAlign w:val="center"/>
          </w:tcPr>
          <w:p w14:paraId="4071FF10" w14:textId="77777777" w:rsidR="00BD3708" w:rsidRPr="0091517D" w:rsidRDefault="00BD3708"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456" w:type="dxa"/>
            <w:gridSpan w:val="2"/>
            <w:vMerge/>
            <w:vAlign w:val="center"/>
          </w:tcPr>
          <w:p w14:paraId="7052D7EF" w14:textId="77777777" w:rsidR="00BD3708" w:rsidRPr="0091517D" w:rsidRDefault="00BD3708"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856" w:type="dxa"/>
            <w:vMerge/>
            <w:vAlign w:val="center"/>
          </w:tcPr>
          <w:p w14:paraId="3532E4D6" w14:textId="77777777" w:rsidR="00BD3708" w:rsidRPr="0091517D" w:rsidRDefault="00BD3708"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3040E" w:rsidRPr="0091517D" w14:paraId="10DF5F29" w14:textId="77777777" w:rsidTr="001F524A">
        <w:trPr>
          <w:cnfStyle w:val="000000100000" w:firstRow="0" w:lastRow="0" w:firstColumn="0" w:lastColumn="0" w:oddVBand="0" w:evenVBand="0" w:oddHBand="1" w:evenHBand="0"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14E533BD" w14:textId="77777777" w:rsidR="0083040E" w:rsidRPr="0091517D" w:rsidRDefault="0083040E" w:rsidP="00BD3708">
            <w:pPr>
              <w:spacing w:line="252" w:lineRule="auto"/>
              <w:jc w:val="center"/>
              <w:rPr>
                <w:rFonts w:ascii="Arial Narrow" w:hAnsi="Arial Narrow"/>
              </w:rPr>
            </w:pPr>
          </w:p>
        </w:tc>
        <w:tc>
          <w:tcPr>
            <w:tcW w:w="1021" w:type="dxa"/>
            <w:gridSpan w:val="2"/>
            <w:vMerge/>
            <w:vAlign w:val="center"/>
          </w:tcPr>
          <w:p w14:paraId="37FEA650" w14:textId="77777777" w:rsidR="0083040E" w:rsidRPr="0091517D" w:rsidRDefault="0083040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098" w:type="dxa"/>
            <w:gridSpan w:val="2"/>
            <w:vMerge/>
            <w:vAlign w:val="center"/>
          </w:tcPr>
          <w:p w14:paraId="3F3F1DEF" w14:textId="77777777" w:rsidR="0083040E" w:rsidRPr="0091517D" w:rsidRDefault="0083040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984" w:type="dxa"/>
            <w:gridSpan w:val="2"/>
            <w:vMerge/>
            <w:vAlign w:val="center"/>
          </w:tcPr>
          <w:p w14:paraId="736C2F9D" w14:textId="77777777" w:rsidR="0083040E" w:rsidRPr="0091517D" w:rsidRDefault="0083040E" w:rsidP="00BD3708">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435" w:type="dxa"/>
            <w:vMerge w:val="restart"/>
            <w:textDirection w:val="btLr"/>
            <w:vAlign w:val="center"/>
          </w:tcPr>
          <w:p w14:paraId="186B996A" w14:textId="77777777" w:rsidR="0083040E" w:rsidRPr="0091517D" w:rsidRDefault="0083040E" w:rsidP="0083040E">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C059C">
              <w:rPr>
                <w:rFonts w:ascii="Arial Narrow" w:hAnsi="Arial Narrow"/>
              </w:rPr>
              <w:t>W tym</w:t>
            </w:r>
          </w:p>
        </w:tc>
        <w:tc>
          <w:tcPr>
            <w:tcW w:w="2400" w:type="dxa"/>
            <w:gridSpan w:val="2"/>
            <w:vAlign w:val="center"/>
          </w:tcPr>
          <w:p w14:paraId="72E94940" w14:textId="77777777" w:rsidR="0083040E" w:rsidRPr="002219CF" w:rsidRDefault="0083040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Liczba szkoleń/spotkań ukierunkowanych na innowacje</w:t>
            </w:r>
          </w:p>
        </w:tc>
        <w:tc>
          <w:tcPr>
            <w:tcW w:w="2371" w:type="dxa"/>
            <w:gridSpan w:val="2"/>
            <w:vMerge/>
            <w:vAlign w:val="center"/>
          </w:tcPr>
          <w:p w14:paraId="7AAC22F8" w14:textId="77777777" w:rsidR="0083040E" w:rsidRPr="0091517D" w:rsidRDefault="0083040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56" w:type="dxa"/>
            <w:gridSpan w:val="2"/>
            <w:vMerge/>
            <w:vAlign w:val="center"/>
          </w:tcPr>
          <w:p w14:paraId="38C674B6" w14:textId="77777777" w:rsidR="0083040E" w:rsidRPr="0091517D" w:rsidRDefault="0083040E" w:rsidP="00BD3708">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856" w:type="dxa"/>
            <w:vMerge/>
            <w:vAlign w:val="center"/>
          </w:tcPr>
          <w:p w14:paraId="30784442" w14:textId="77777777" w:rsidR="0083040E" w:rsidRPr="0091517D" w:rsidRDefault="0083040E" w:rsidP="00BD3708">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83040E" w:rsidRPr="0091517D" w14:paraId="3B78CA08" w14:textId="77777777" w:rsidTr="001F524A">
        <w:trPr>
          <w:trHeight w:val="1644"/>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645270CC" w14:textId="77777777" w:rsidR="0083040E" w:rsidRPr="0091517D" w:rsidRDefault="0083040E" w:rsidP="00BD3708">
            <w:pPr>
              <w:spacing w:line="252" w:lineRule="auto"/>
              <w:jc w:val="center"/>
              <w:rPr>
                <w:rFonts w:ascii="Arial Narrow" w:hAnsi="Arial Narrow"/>
              </w:rPr>
            </w:pPr>
          </w:p>
        </w:tc>
        <w:tc>
          <w:tcPr>
            <w:tcW w:w="1021" w:type="dxa"/>
            <w:gridSpan w:val="2"/>
            <w:vMerge/>
            <w:vAlign w:val="center"/>
          </w:tcPr>
          <w:p w14:paraId="49BE3832" w14:textId="77777777" w:rsidR="0083040E" w:rsidRPr="0091517D" w:rsidRDefault="0083040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098" w:type="dxa"/>
            <w:gridSpan w:val="2"/>
            <w:vMerge/>
            <w:vAlign w:val="center"/>
          </w:tcPr>
          <w:p w14:paraId="217EBA32" w14:textId="77777777" w:rsidR="0083040E" w:rsidRPr="0091517D" w:rsidRDefault="0083040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984" w:type="dxa"/>
            <w:gridSpan w:val="2"/>
            <w:vMerge/>
            <w:vAlign w:val="center"/>
          </w:tcPr>
          <w:p w14:paraId="15B9D673" w14:textId="77777777" w:rsidR="0083040E" w:rsidRPr="0091517D" w:rsidRDefault="0083040E" w:rsidP="00BD3708">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435" w:type="dxa"/>
            <w:vMerge/>
            <w:vAlign w:val="center"/>
          </w:tcPr>
          <w:p w14:paraId="1564BBCB" w14:textId="77777777" w:rsidR="0083040E" w:rsidRPr="0091517D" w:rsidRDefault="0083040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400" w:type="dxa"/>
            <w:gridSpan w:val="2"/>
            <w:vAlign w:val="center"/>
          </w:tcPr>
          <w:p w14:paraId="54850F32" w14:textId="77777777" w:rsidR="0083040E" w:rsidRPr="002219CF" w:rsidRDefault="0083040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Liczba szkoleń/spotkań ukierunkowanych na ochronę środowiska i przeciwdziałanie zmianom klimatu</w:t>
            </w:r>
          </w:p>
        </w:tc>
        <w:tc>
          <w:tcPr>
            <w:tcW w:w="2371" w:type="dxa"/>
            <w:gridSpan w:val="2"/>
            <w:vMerge/>
            <w:vAlign w:val="center"/>
          </w:tcPr>
          <w:p w14:paraId="0FA4D0B3" w14:textId="77777777" w:rsidR="0083040E" w:rsidRPr="0091517D" w:rsidRDefault="0083040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456" w:type="dxa"/>
            <w:gridSpan w:val="2"/>
            <w:vMerge/>
            <w:vAlign w:val="center"/>
          </w:tcPr>
          <w:p w14:paraId="40E72D35" w14:textId="77777777" w:rsidR="0083040E" w:rsidRPr="0091517D" w:rsidRDefault="0083040E" w:rsidP="00BD3708">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856" w:type="dxa"/>
            <w:vMerge/>
            <w:vAlign w:val="center"/>
          </w:tcPr>
          <w:p w14:paraId="7FBE1D59" w14:textId="77777777" w:rsidR="0083040E" w:rsidRPr="0091517D" w:rsidRDefault="0083040E" w:rsidP="00BD3708">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bl>
    <w:p w14:paraId="026AAD2F" w14:textId="51828F3B" w:rsidR="00FD1D17" w:rsidRPr="0091517D" w:rsidRDefault="00392737">
      <w:r w:rsidRPr="0091517D">
        <w:br w:type="page"/>
      </w:r>
    </w:p>
    <w:tbl>
      <w:tblPr>
        <w:tblStyle w:val="Jasnalistaakcent11"/>
        <w:tblpPr w:leftFromText="141" w:rightFromText="141" w:vertAnchor="text" w:horzAnchor="page" w:tblpX="631" w:tblpY="-1242"/>
        <w:tblW w:w="15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467"/>
        <w:gridCol w:w="709"/>
        <w:gridCol w:w="1843"/>
        <w:gridCol w:w="2693"/>
        <w:gridCol w:w="2835"/>
        <w:gridCol w:w="2126"/>
        <w:gridCol w:w="1418"/>
        <w:gridCol w:w="1671"/>
      </w:tblGrid>
      <w:tr w:rsidR="004950B2" w:rsidRPr="004D4813" w14:paraId="7045126F" w14:textId="77777777" w:rsidTr="00221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vAlign w:val="center"/>
          </w:tcPr>
          <w:p w14:paraId="6589B714" w14:textId="77777777" w:rsidR="00AA2D44" w:rsidRPr="002219CF" w:rsidRDefault="00AA2D44" w:rsidP="002219CF">
            <w:pPr>
              <w:pStyle w:val="Akapitzlist"/>
              <w:numPr>
                <w:ilvl w:val="0"/>
                <w:numId w:val="51"/>
              </w:numPr>
              <w:spacing w:line="252" w:lineRule="auto"/>
              <w:jc w:val="center"/>
              <w:rPr>
                <w:rFonts w:ascii="Arial Narrow" w:hAnsi="Arial Narrow"/>
              </w:rPr>
            </w:pPr>
            <w:r w:rsidRPr="002219CF">
              <w:rPr>
                <w:rFonts w:ascii="Arial Narrow" w:hAnsi="Arial Narrow"/>
              </w:rPr>
              <w:lastRenderedPageBreak/>
              <w:t>Zidentyfikowane problemy / wyzwania społeczno-ekonomiczne</w:t>
            </w:r>
          </w:p>
        </w:tc>
        <w:tc>
          <w:tcPr>
            <w:tcW w:w="709" w:type="dxa"/>
            <w:vAlign w:val="center"/>
          </w:tcPr>
          <w:p w14:paraId="6F4179A4" w14:textId="77777777" w:rsidR="00AA2D44" w:rsidRPr="004D4813" w:rsidRDefault="00AA2D44" w:rsidP="002219C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Cel ogólny</w:t>
            </w:r>
          </w:p>
        </w:tc>
        <w:tc>
          <w:tcPr>
            <w:tcW w:w="1843" w:type="dxa"/>
            <w:vAlign w:val="center"/>
          </w:tcPr>
          <w:p w14:paraId="3DE480B0" w14:textId="77777777" w:rsidR="00AA2D44" w:rsidRPr="004D4813" w:rsidRDefault="00AA2D44" w:rsidP="002219C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Cele szczegółowe</w:t>
            </w:r>
          </w:p>
        </w:tc>
        <w:tc>
          <w:tcPr>
            <w:tcW w:w="2693" w:type="dxa"/>
            <w:vAlign w:val="center"/>
          </w:tcPr>
          <w:p w14:paraId="0229C060" w14:textId="77777777" w:rsidR="00AA2D44" w:rsidRPr="004D4813" w:rsidRDefault="00AA2D44" w:rsidP="002219C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Planowane przedsięwzięcia</w:t>
            </w:r>
          </w:p>
        </w:tc>
        <w:tc>
          <w:tcPr>
            <w:tcW w:w="2835" w:type="dxa"/>
            <w:vAlign w:val="center"/>
          </w:tcPr>
          <w:p w14:paraId="16C5CD96" w14:textId="77777777" w:rsidR="00AA2D44" w:rsidRPr="004D4813" w:rsidRDefault="00AA2D44" w:rsidP="002219C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Produkty</w:t>
            </w:r>
          </w:p>
        </w:tc>
        <w:tc>
          <w:tcPr>
            <w:tcW w:w="2126" w:type="dxa"/>
            <w:vAlign w:val="center"/>
          </w:tcPr>
          <w:p w14:paraId="3D6CBB80" w14:textId="77777777" w:rsidR="00AA2D44" w:rsidRPr="004D4813" w:rsidRDefault="00AA2D44" w:rsidP="002219C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Rezultaty</w:t>
            </w:r>
          </w:p>
        </w:tc>
        <w:tc>
          <w:tcPr>
            <w:tcW w:w="1418" w:type="dxa"/>
            <w:vAlign w:val="center"/>
          </w:tcPr>
          <w:p w14:paraId="0F61FD56" w14:textId="77777777" w:rsidR="00AA2D44" w:rsidRPr="004D4813" w:rsidRDefault="00AA2D44" w:rsidP="002219C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Oddziaływanie</w:t>
            </w:r>
          </w:p>
        </w:tc>
        <w:tc>
          <w:tcPr>
            <w:tcW w:w="1671" w:type="dxa"/>
            <w:vAlign w:val="center"/>
          </w:tcPr>
          <w:p w14:paraId="3D408BEF" w14:textId="77777777" w:rsidR="00AA2D44" w:rsidRPr="004D4813" w:rsidRDefault="00AA2D44" w:rsidP="002219C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Czynniki zewnętrzne mające wpływ na realizację działań i osiągnięcie wskaźników</w:t>
            </w:r>
          </w:p>
        </w:tc>
      </w:tr>
      <w:tr w:rsidR="004950B2" w:rsidRPr="0091517D" w14:paraId="4911E1EE" w14:textId="77777777" w:rsidTr="002219CF">
        <w:trPr>
          <w:cnfStyle w:val="000000100000" w:firstRow="0" w:lastRow="0" w:firstColumn="0" w:lastColumn="0" w:oddVBand="0" w:evenVBand="0" w:oddHBand="1" w:evenHBand="0" w:firstRowFirstColumn="0" w:firstRowLastColumn="0" w:lastRowFirstColumn="0" w:lastRowLastColumn="0"/>
          <w:trHeight w:val="1502"/>
        </w:trPr>
        <w:tc>
          <w:tcPr>
            <w:cnfStyle w:val="001000000000" w:firstRow="0" w:lastRow="0" w:firstColumn="1" w:lastColumn="0" w:oddVBand="0" w:evenVBand="0" w:oddHBand="0" w:evenHBand="0" w:firstRowFirstColumn="0" w:firstRowLastColumn="0" w:lastRowFirstColumn="0" w:lastRowLastColumn="0"/>
            <w:tcW w:w="2467" w:type="dxa"/>
            <w:vMerge w:val="restart"/>
            <w:vAlign w:val="center"/>
          </w:tcPr>
          <w:p w14:paraId="24E11886" w14:textId="77777777" w:rsidR="00AA2D44" w:rsidRPr="002219CF" w:rsidRDefault="00AA2D44" w:rsidP="002219CF">
            <w:pPr>
              <w:pStyle w:val="Akapitzlist"/>
              <w:numPr>
                <w:ilvl w:val="0"/>
                <w:numId w:val="51"/>
              </w:numPr>
              <w:spacing w:line="252" w:lineRule="auto"/>
              <w:jc w:val="center"/>
              <w:rPr>
                <w:rFonts w:ascii="Arial Narrow" w:hAnsi="Arial Narrow"/>
                <w:sz w:val="20"/>
                <w:szCs w:val="20"/>
              </w:rPr>
            </w:pPr>
            <w:r w:rsidRPr="002219CF">
              <w:rPr>
                <w:rFonts w:ascii="Arial Narrow" w:hAnsi="Arial Narrow"/>
                <w:sz w:val="20"/>
                <w:szCs w:val="20"/>
              </w:rPr>
              <w:t xml:space="preserve">Brak dostępu do wystarczającej ilości ścieżek i tras rowerowych, </w:t>
            </w:r>
            <w:proofErr w:type="spellStart"/>
            <w:r w:rsidRPr="002219CF">
              <w:rPr>
                <w:rFonts w:ascii="Arial Narrow" w:hAnsi="Arial Narrow"/>
                <w:sz w:val="20"/>
                <w:szCs w:val="20"/>
              </w:rPr>
              <w:t>nordic-walking</w:t>
            </w:r>
            <w:proofErr w:type="spellEnd"/>
            <w:r w:rsidRPr="002219CF">
              <w:rPr>
                <w:rFonts w:ascii="Arial Narrow" w:hAnsi="Arial Narrow"/>
                <w:sz w:val="20"/>
                <w:szCs w:val="20"/>
              </w:rPr>
              <w:t xml:space="preserve"> oraz szlaków konnych</w:t>
            </w:r>
          </w:p>
          <w:p w14:paraId="6A768B3E" w14:textId="77777777" w:rsidR="00AA2D44" w:rsidRPr="002219CF" w:rsidRDefault="00AA2D44" w:rsidP="002219CF">
            <w:pPr>
              <w:spacing w:line="252" w:lineRule="auto"/>
              <w:ind w:left="72"/>
              <w:jc w:val="center"/>
              <w:rPr>
                <w:rFonts w:ascii="Arial Narrow" w:hAnsi="Arial Narrow"/>
                <w:sz w:val="20"/>
                <w:szCs w:val="20"/>
              </w:rPr>
            </w:pPr>
          </w:p>
          <w:p w14:paraId="60C8BD10" w14:textId="77777777" w:rsidR="00AA2D44" w:rsidRPr="002219CF" w:rsidRDefault="00AA2D44" w:rsidP="002219CF">
            <w:pPr>
              <w:pStyle w:val="Akapitzlist"/>
              <w:numPr>
                <w:ilvl w:val="0"/>
                <w:numId w:val="51"/>
              </w:numPr>
              <w:spacing w:line="252" w:lineRule="auto"/>
              <w:jc w:val="center"/>
              <w:rPr>
                <w:rFonts w:ascii="Arial Narrow" w:hAnsi="Arial Narrow"/>
                <w:sz w:val="20"/>
                <w:szCs w:val="20"/>
              </w:rPr>
            </w:pPr>
            <w:r w:rsidRPr="002219CF">
              <w:rPr>
                <w:rFonts w:ascii="Arial Narrow" w:hAnsi="Arial Narrow"/>
                <w:sz w:val="20"/>
                <w:szCs w:val="20"/>
              </w:rPr>
              <w:t>Niska dostępność miejsc aktywnego spędzania czasu na świeżym powietrzu (np. otwartych siłowni, urządzeń do różnych dyscyplin sportowych)</w:t>
            </w:r>
          </w:p>
          <w:p w14:paraId="1009EC1A" w14:textId="77777777" w:rsidR="00AA2D44" w:rsidRPr="002219CF" w:rsidRDefault="00AA2D44" w:rsidP="002219CF">
            <w:pPr>
              <w:spacing w:line="252" w:lineRule="auto"/>
              <w:ind w:left="72"/>
              <w:jc w:val="center"/>
              <w:rPr>
                <w:rFonts w:ascii="Arial Narrow" w:hAnsi="Arial Narrow"/>
                <w:b w:val="0"/>
                <w:sz w:val="20"/>
                <w:szCs w:val="20"/>
              </w:rPr>
            </w:pPr>
          </w:p>
          <w:p w14:paraId="67B35A64" w14:textId="77777777" w:rsidR="00AA2D44" w:rsidRPr="002219CF" w:rsidRDefault="00AA2D44" w:rsidP="002219CF">
            <w:pPr>
              <w:pStyle w:val="Akapitzlist"/>
              <w:numPr>
                <w:ilvl w:val="0"/>
                <w:numId w:val="51"/>
              </w:numPr>
              <w:spacing w:line="252" w:lineRule="auto"/>
              <w:jc w:val="center"/>
              <w:rPr>
                <w:rFonts w:ascii="Arial Narrow" w:hAnsi="Arial Narrow"/>
                <w:sz w:val="20"/>
                <w:szCs w:val="20"/>
              </w:rPr>
            </w:pPr>
            <w:r w:rsidRPr="002219CF">
              <w:rPr>
                <w:rFonts w:ascii="Arial Narrow" w:hAnsi="Arial Narrow"/>
                <w:sz w:val="20"/>
                <w:szCs w:val="20"/>
              </w:rPr>
              <w:t>Niska dostępność kąpielisk i miejsc rekreacji wodnej</w:t>
            </w:r>
          </w:p>
          <w:p w14:paraId="669F89F7" w14:textId="77777777" w:rsidR="00AA2D44" w:rsidRPr="002219CF" w:rsidRDefault="00AA2D44" w:rsidP="002219CF">
            <w:pPr>
              <w:spacing w:line="252" w:lineRule="auto"/>
              <w:ind w:left="72"/>
              <w:jc w:val="center"/>
              <w:rPr>
                <w:rFonts w:ascii="Arial Narrow" w:hAnsi="Arial Narrow"/>
                <w:sz w:val="20"/>
                <w:szCs w:val="20"/>
              </w:rPr>
            </w:pPr>
          </w:p>
          <w:p w14:paraId="117CA831" w14:textId="77777777" w:rsidR="00AA2D44" w:rsidRPr="002219CF" w:rsidRDefault="00AA2D44" w:rsidP="002219CF">
            <w:pPr>
              <w:pStyle w:val="Akapitzlist"/>
              <w:numPr>
                <w:ilvl w:val="0"/>
                <w:numId w:val="51"/>
              </w:numPr>
              <w:spacing w:line="252" w:lineRule="auto"/>
              <w:jc w:val="center"/>
              <w:rPr>
                <w:rFonts w:ascii="Arial Narrow" w:hAnsi="Arial Narrow"/>
                <w:sz w:val="20"/>
                <w:szCs w:val="20"/>
              </w:rPr>
            </w:pPr>
            <w:r w:rsidRPr="002219CF">
              <w:rPr>
                <w:rFonts w:ascii="Arial Narrow" w:hAnsi="Arial Narrow"/>
                <w:sz w:val="20"/>
                <w:szCs w:val="20"/>
              </w:rPr>
              <w:t>Niewykorzystany potencjał terenowy</w:t>
            </w:r>
          </w:p>
        </w:tc>
        <w:tc>
          <w:tcPr>
            <w:tcW w:w="709" w:type="dxa"/>
            <w:vMerge w:val="restart"/>
            <w:textDirection w:val="btLr"/>
            <w:vAlign w:val="center"/>
          </w:tcPr>
          <w:p w14:paraId="764D2302" w14:textId="77777777" w:rsidR="00AA2D44" w:rsidRPr="002219CF" w:rsidRDefault="00AA2D44" w:rsidP="002219CF">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Poprawa oferty spędzania czasu wolnego na obszarze realizacji LSR</w:t>
            </w:r>
          </w:p>
        </w:tc>
        <w:tc>
          <w:tcPr>
            <w:tcW w:w="1843" w:type="dxa"/>
            <w:vMerge w:val="restart"/>
            <w:vAlign w:val="center"/>
          </w:tcPr>
          <w:p w14:paraId="0845014F"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 xml:space="preserve">Wzrost dostępu do obiektów infrastruktury turystycznej i rekreacyjnej wykorzystującej potencjał terenowy obszaru: ścieżek i szlaków rowerowych, </w:t>
            </w:r>
            <w:proofErr w:type="spellStart"/>
            <w:r w:rsidRPr="002219CF">
              <w:rPr>
                <w:rFonts w:ascii="Arial Narrow" w:hAnsi="Arial Narrow"/>
                <w:sz w:val="20"/>
                <w:szCs w:val="20"/>
              </w:rPr>
              <w:t>nordic-walking</w:t>
            </w:r>
            <w:proofErr w:type="spellEnd"/>
            <w:r w:rsidRPr="002219CF">
              <w:rPr>
                <w:rFonts w:ascii="Arial Narrow" w:hAnsi="Arial Narrow"/>
                <w:sz w:val="20"/>
                <w:szCs w:val="20"/>
              </w:rPr>
              <w:t>, szlaków konnych, miejsc aktywnego spędzania czasu na powietrzu oraz kąpielisk i miejsc rekreacji wodnej</w:t>
            </w:r>
          </w:p>
        </w:tc>
        <w:tc>
          <w:tcPr>
            <w:tcW w:w="2693" w:type="dxa"/>
            <w:vAlign w:val="center"/>
          </w:tcPr>
          <w:p w14:paraId="5A4FF7A8"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 xml:space="preserve">Budowa ścieżek i wytyczenie szlaków rowerowych, </w:t>
            </w:r>
            <w:proofErr w:type="spellStart"/>
            <w:r w:rsidRPr="002219CF">
              <w:rPr>
                <w:rFonts w:ascii="Arial Narrow" w:hAnsi="Arial Narrow"/>
                <w:sz w:val="20"/>
                <w:szCs w:val="20"/>
              </w:rPr>
              <w:t>nordic-walking</w:t>
            </w:r>
            <w:proofErr w:type="spellEnd"/>
            <w:r w:rsidRPr="002219CF">
              <w:rPr>
                <w:rFonts w:ascii="Arial Narrow" w:hAnsi="Arial Narrow"/>
                <w:sz w:val="20"/>
                <w:szCs w:val="20"/>
              </w:rPr>
              <w:t xml:space="preserve"> i szlaków konnych</w:t>
            </w:r>
          </w:p>
        </w:tc>
        <w:tc>
          <w:tcPr>
            <w:tcW w:w="2835" w:type="dxa"/>
            <w:vAlign w:val="center"/>
          </w:tcPr>
          <w:p w14:paraId="48DCDE91"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 xml:space="preserve">Liczba kilometrów wybudowanych ścieżek i wytyczonych szlaków rowerowych, </w:t>
            </w:r>
            <w:proofErr w:type="spellStart"/>
            <w:r w:rsidRPr="002219CF">
              <w:rPr>
                <w:rFonts w:ascii="Arial Narrow" w:hAnsi="Arial Narrow"/>
                <w:sz w:val="20"/>
                <w:szCs w:val="20"/>
              </w:rPr>
              <w:t>nordic-walking</w:t>
            </w:r>
            <w:proofErr w:type="spellEnd"/>
            <w:r w:rsidRPr="002219CF">
              <w:rPr>
                <w:rFonts w:ascii="Arial Narrow" w:hAnsi="Arial Narrow"/>
                <w:sz w:val="20"/>
                <w:szCs w:val="20"/>
              </w:rPr>
              <w:t xml:space="preserve"> i konnych</w:t>
            </w:r>
          </w:p>
          <w:p w14:paraId="5C534826"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0203D417"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Liczba nowych lub zmodernizowanych obiektów infrastruktury turystycznej i rekreacyjnej</w:t>
            </w:r>
          </w:p>
        </w:tc>
        <w:tc>
          <w:tcPr>
            <w:tcW w:w="2126" w:type="dxa"/>
            <w:vAlign w:val="center"/>
          </w:tcPr>
          <w:p w14:paraId="67EC3A9D"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Wzrost liczby osób korzystających z obiektów infrastruktury turystycznej i rekreacyjnej</w:t>
            </w:r>
          </w:p>
        </w:tc>
        <w:tc>
          <w:tcPr>
            <w:tcW w:w="1418" w:type="dxa"/>
            <w:vMerge w:val="restart"/>
            <w:vAlign w:val="center"/>
          </w:tcPr>
          <w:p w14:paraId="6C918515"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Wzrost odsetka mieszkańców korzystających z oferty spędzania czasu wolnego na obszarze realizacji LSR</w:t>
            </w:r>
          </w:p>
        </w:tc>
        <w:tc>
          <w:tcPr>
            <w:tcW w:w="1671" w:type="dxa"/>
            <w:vMerge w:val="restart"/>
            <w:vAlign w:val="center"/>
          </w:tcPr>
          <w:p w14:paraId="25AB64A0"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Zmiany cen materiałów i robót budowlanych</w:t>
            </w:r>
          </w:p>
          <w:p w14:paraId="3B401A7A"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254497AF"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Konkurencja ze strony innych obszarów, również poprawiających swoją atrakcyjność</w:t>
            </w:r>
          </w:p>
          <w:p w14:paraId="537BD47D"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509396ED"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Zmiany w zakresie trybu życia  i zainteresowań mieszkańców</w:t>
            </w:r>
          </w:p>
        </w:tc>
      </w:tr>
      <w:tr w:rsidR="00971A42" w:rsidRPr="0091517D" w14:paraId="3C88CF81" w14:textId="77777777" w:rsidTr="002219CF">
        <w:trPr>
          <w:trHeight w:val="1536"/>
        </w:trPr>
        <w:tc>
          <w:tcPr>
            <w:cnfStyle w:val="001000000000" w:firstRow="0" w:lastRow="0" w:firstColumn="1" w:lastColumn="0" w:oddVBand="0" w:evenVBand="0" w:oddHBand="0" w:evenHBand="0" w:firstRowFirstColumn="0" w:firstRowLastColumn="0" w:lastRowFirstColumn="0" w:lastRowLastColumn="0"/>
            <w:tcW w:w="2467" w:type="dxa"/>
            <w:vMerge/>
            <w:tcBorders>
              <w:bottom w:val="single" w:sz="4" w:space="0" w:color="auto"/>
            </w:tcBorders>
            <w:vAlign w:val="center"/>
          </w:tcPr>
          <w:p w14:paraId="4E154D83" w14:textId="77777777" w:rsidR="00971A42" w:rsidRPr="002219CF" w:rsidRDefault="00971A42" w:rsidP="002219CF">
            <w:pPr>
              <w:pStyle w:val="Akapitzlist"/>
              <w:numPr>
                <w:ilvl w:val="0"/>
                <w:numId w:val="51"/>
              </w:numPr>
              <w:spacing w:line="252" w:lineRule="auto"/>
              <w:jc w:val="center"/>
              <w:rPr>
                <w:rFonts w:ascii="Arial Narrow" w:hAnsi="Arial Narrow"/>
                <w:sz w:val="20"/>
                <w:szCs w:val="20"/>
              </w:rPr>
            </w:pPr>
          </w:p>
        </w:tc>
        <w:tc>
          <w:tcPr>
            <w:tcW w:w="709" w:type="dxa"/>
            <w:vMerge/>
            <w:tcBorders>
              <w:bottom w:val="single" w:sz="4" w:space="0" w:color="auto"/>
            </w:tcBorders>
            <w:vAlign w:val="center"/>
          </w:tcPr>
          <w:p w14:paraId="224B8391" w14:textId="77777777" w:rsidR="00971A42" w:rsidRPr="002219CF" w:rsidRDefault="00971A4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843" w:type="dxa"/>
            <w:vMerge/>
            <w:tcBorders>
              <w:bottom w:val="single" w:sz="4" w:space="0" w:color="auto"/>
            </w:tcBorders>
            <w:vAlign w:val="center"/>
          </w:tcPr>
          <w:p w14:paraId="46031782" w14:textId="77777777" w:rsidR="00971A42" w:rsidRPr="002219CF" w:rsidRDefault="00971A4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2693" w:type="dxa"/>
            <w:vMerge w:val="restart"/>
            <w:tcBorders>
              <w:bottom w:val="single" w:sz="4" w:space="0" w:color="auto"/>
            </w:tcBorders>
            <w:vAlign w:val="center"/>
          </w:tcPr>
          <w:p w14:paraId="7FA9BB27" w14:textId="77777777" w:rsidR="00971A42" w:rsidRPr="00E0704D" w:rsidRDefault="00971A4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trike/>
                <w:color w:val="FF0000"/>
                <w:sz w:val="20"/>
                <w:szCs w:val="20"/>
              </w:rPr>
            </w:pPr>
            <w:bookmarkStart w:id="45" w:name="_Hlk122615401"/>
            <w:r w:rsidRPr="00E0704D">
              <w:rPr>
                <w:rFonts w:ascii="Arial Narrow" w:hAnsi="Arial Narrow"/>
                <w:strike/>
                <w:color w:val="FF0000"/>
                <w:sz w:val="20"/>
                <w:szCs w:val="20"/>
              </w:rPr>
              <w:t xml:space="preserve">Projekt współpracy: wytyczenie oraz promocja ścieżek/szlaków do </w:t>
            </w:r>
            <w:proofErr w:type="spellStart"/>
            <w:r w:rsidRPr="00E0704D">
              <w:rPr>
                <w:rFonts w:ascii="Arial Narrow" w:hAnsi="Arial Narrow"/>
                <w:strike/>
                <w:color w:val="FF0000"/>
                <w:sz w:val="20"/>
                <w:szCs w:val="20"/>
              </w:rPr>
              <w:t>nordic</w:t>
            </w:r>
            <w:proofErr w:type="spellEnd"/>
            <w:r w:rsidRPr="00E0704D">
              <w:rPr>
                <w:rFonts w:ascii="Arial Narrow" w:hAnsi="Arial Narrow"/>
                <w:strike/>
                <w:color w:val="FF0000"/>
                <w:sz w:val="20"/>
                <w:szCs w:val="20"/>
              </w:rPr>
              <w:t xml:space="preserve"> -</w:t>
            </w:r>
            <w:proofErr w:type="spellStart"/>
            <w:r w:rsidRPr="00E0704D">
              <w:rPr>
                <w:rFonts w:ascii="Arial Narrow" w:hAnsi="Arial Narrow"/>
                <w:strike/>
                <w:color w:val="FF0000"/>
                <w:sz w:val="20"/>
                <w:szCs w:val="20"/>
              </w:rPr>
              <w:t>walking</w:t>
            </w:r>
            <w:bookmarkEnd w:id="45"/>
            <w:proofErr w:type="spellEnd"/>
          </w:p>
        </w:tc>
        <w:tc>
          <w:tcPr>
            <w:tcW w:w="2835" w:type="dxa"/>
            <w:tcBorders>
              <w:bottom w:val="single" w:sz="4" w:space="0" w:color="auto"/>
            </w:tcBorders>
            <w:vAlign w:val="center"/>
          </w:tcPr>
          <w:p w14:paraId="2D7DBAB5" w14:textId="77777777" w:rsidR="00971A42" w:rsidRPr="00E0704D" w:rsidRDefault="00971A4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trike/>
                <w:color w:val="FF0000"/>
                <w:sz w:val="20"/>
                <w:szCs w:val="20"/>
              </w:rPr>
            </w:pPr>
            <w:r w:rsidRPr="00E0704D">
              <w:rPr>
                <w:rFonts w:ascii="Arial Narrow" w:hAnsi="Arial Narrow"/>
                <w:strike/>
                <w:color w:val="FF0000"/>
                <w:sz w:val="20"/>
                <w:szCs w:val="20"/>
              </w:rPr>
              <w:t>Liczba zrealizowanych projektów współpracy</w:t>
            </w:r>
          </w:p>
        </w:tc>
        <w:tc>
          <w:tcPr>
            <w:tcW w:w="2126" w:type="dxa"/>
            <w:vMerge w:val="restart"/>
            <w:tcBorders>
              <w:bottom w:val="single" w:sz="4" w:space="0" w:color="auto"/>
            </w:tcBorders>
            <w:vAlign w:val="center"/>
          </w:tcPr>
          <w:p w14:paraId="4B708F30" w14:textId="77777777" w:rsidR="00971A42" w:rsidRPr="00E0704D" w:rsidRDefault="00971A4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trike/>
                <w:color w:val="FF0000"/>
                <w:sz w:val="20"/>
                <w:szCs w:val="20"/>
              </w:rPr>
            </w:pPr>
            <w:r w:rsidRPr="00E0704D">
              <w:rPr>
                <w:rFonts w:ascii="Arial Narrow" w:hAnsi="Arial Narrow"/>
                <w:strike/>
                <w:color w:val="FF0000"/>
                <w:sz w:val="20"/>
                <w:szCs w:val="20"/>
              </w:rPr>
              <w:t xml:space="preserve">Liczba projektów skierowanych do następujących grup docelowych: przedsiębiorcy, grupy </w:t>
            </w:r>
            <w:proofErr w:type="spellStart"/>
            <w:r w:rsidRPr="00E0704D">
              <w:rPr>
                <w:rFonts w:ascii="Arial Narrow" w:hAnsi="Arial Narrow"/>
                <w:strike/>
                <w:color w:val="FF0000"/>
                <w:sz w:val="20"/>
                <w:szCs w:val="20"/>
              </w:rPr>
              <w:t>defaworyzowane</w:t>
            </w:r>
            <w:proofErr w:type="spellEnd"/>
            <w:r w:rsidRPr="00E0704D">
              <w:rPr>
                <w:rFonts w:ascii="Arial Narrow" w:hAnsi="Arial Narrow"/>
                <w:strike/>
                <w:color w:val="FF0000"/>
                <w:sz w:val="20"/>
                <w:szCs w:val="20"/>
              </w:rPr>
              <w:t>, młodzież</w:t>
            </w:r>
          </w:p>
          <w:p w14:paraId="383211AF" w14:textId="77777777" w:rsidR="00971A42" w:rsidRPr="00E0704D" w:rsidRDefault="00971A4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trike/>
                <w:color w:val="FF0000"/>
                <w:sz w:val="20"/>
                <w:szCs w:val="20"/>
              </w:rPr>
            </w:pPr>
            <w:r w:rsidRPr="00E0704D">
              <w:rPr>
                <w:rFonts w:ascii="Arial Narrow" w:hAnsi="Arial Narrow"/>
                <w:strike/>
                <w:color w:val="FF0000"/>
                <w:sz w:val="20"/>
                <w:szCs w:val="20"/>
              </w:rPr>
              <w:t>turyści, inne</w:t>
            </w:r>
          </w:p>
        </w:tc>
        <w:tc>
          <w:tcPr>
            <w:tcW w:w="1418" w:type="dxa"/>
            <w:vMerge/>
            <w:tcBorders>
              <w:bottom w:val="single" w:sz="4" w:space="0" w:color="auto"/>
            </w:tcBorders>
            <w:vAlign w:val="center"/>
          </w:tcPr>
          <w:p w14:paraId="73DD39F7" w14:textId="77777777" w:rsidR="00971A42" w:rsidRPr="002219CF" w:rsidRDefault="00971A4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671" w:type="dxa"/>
            <w:vMerge/>
            <w:tcBorders>
              <w:bottom w:val="single" w:sz="4" w:space="0" w:color="auto"/>
            </w:tcBorders>
            <w:vAlign w:val="center"/>
          </w:tcPr>
          <w:p w14:paraId="0905BF4E" w14:textId="77777777" w:rsidR="00971A42" w:rsidRPr="002219CF" w:rsidRDefault="00971A4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r>
      <w:tr w:rsidR="00971A42" w:rsidRPr="0091517D" w14:paraId="301C66C2" w14:textId="77777777" w:rsidTr="002219CF">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2467" w:type="dxa"/>
            <w:vMerge/>
            <w:vAlign w:val="center"/>
          </w:tcPr>
          <w:p w14:paraId="678D5C3B" w14:textId="77777777" w:rsidR="00971A42" w:rsidRPr="002219CF" w:rsidRDefault="00971A42" w:rsidP="002219CF">
            <w:pPr>
              <w:pStyle w:val="Akapitzlist"/>
              <w:numPr>
                <w:ilvl w:val="0"/>
                <w:numId w:val="51"/>
              </w:numPr>
              <w:spacing w:line="252" w:lineRule="auto"/>
              <w:jc w:val="center"/>
              <w:rPr>
                <w:rFonts w:ascii="Arial Narrow" w:hAnsi="Arial Narrow"/>
                <w:sz w:val="20"/>
                <w:szCs w:val="20"/>
              </w:rPr>
            </w:pPr>
          </w:p>
        </w:tc>
        <w:tc>
          <w:tcPr>
            <w:tcW w:w="709" w:type="dxa"/>
            <w:vMerge/>
            <w:vAlign w:val="center"/>
          </w:tcPr>
          <w:p w14:paraId="35183181" w14:textId="77777777" w:rsidR="00971A42" w:rsidRPr="002219CF" w:rsidRDefault="00971A4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843" w:type="dxa"/>
            <w:vMerge/>
            <w:vAlign w:val="center"/>
          </w:tcPr>
          <w:p w14:paraId="7C2FF52E" w14:textId="77777777" w:rsidR="00971A42" w:rsidRPr="002219CF" w:rsidRDefault="00971A4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2693" w:type="dxa"/>
            <w:vMerge/>
            <w:vAlign w:val="center"/>
          </w:tcPr>
          <w:p w14:paraId="56DDE550" w14:textId="77777777" w:rsidR="00971A42" w:rsidRPr="00E0704D" w:rsidRDefault="00971A4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trike/>
                <w:color w:val="FF0000"/>
                <w:sz w:val="20"/>
                <w:szCs w:val="20"/>
              </w:rPr>
            </w:pPr>
          </w:p>
        </w:tc>
        <w:tc>
          <w:tcPr>
            <w:tcW w:w="2835" w:type="dxa"/>
            <w:vAlign w:val="center"/>
          </w:tcPr>
          <w:p w14:paraId="19B314CB" w14:textId="77777777" w:rsidR="00971A42" w:rsidRPr="00E0704D" w:rsidRDefault="00971A4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trike/>
                <w:color w:val="FF0000"/>
                <w:sz w:val="20"/>
                <w:szCs w:val="20"/>
              </w:rPr>
            </w:pPr>
            <w:r w:rsidRPr="00E0704D">
              <w:rPr>
                <w:rFonts w:ascii="Arial Narrow" w:hAnsi="Arial Narrow"/>
                <w:strike/>
                <w:color w:val="FF0000"/>
                <w:sz w:val="20"/>
                <w:szCs w:val="20"/>
              </w:rPr>
              <w:t>Liczba LGD uczestniczących w projektach współpracy</w:t>
            </w:r>
          </w:p>
        </w:tc>
        <w:tc>
          <w:tcPr>
            <w:tcW w:w="2126" w:type="dxa"/>
            <w:vMerge/>
            <w:vAlign w:val="center"/>
          </w:tcPr>
          <w:p w14:paraId="0631645A" w14:textId="77777777" w:rsidR="00971A42" w:rsidRPr="00E0704D" w:rsidRDefault="00971A4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trike/>
                <w:color w:val="FF0000"/>
                <w:sz w:val="20"/>
                <w:szCs w:val="20"/>
              </w:rPr>
            </w:pPr>
          </w:p>
        </w:tc>
        <w:tc>
          <w:tcPr>
            <w:tcW w:w="1418" w:type="dxa"/>
            <w:vMerge/>
            <w:vAlign w:val="center"/>
          </w:tcPr>
          <w:p w14:paraId="2FE37171" w14:textId="77777777" w:rsidR="00971A42" w:rsidRPr="002219CF" w:rsidRDefault="00971A4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671" w:type="dxa"/>
            <w:vMerge/>
            <w:vAlign w:val="center"/>
          </w:tcPr>
          <w:p w14:paraId="4383BDFD" w14:textId="77777777" w:rsidR="00971A42" w:rsidRPr="002219CF" w:rsidRDefault="00971A4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r>
      <w:tr w:rsidR="004950B2" w:rsidRPr="0091517D" w14:paraId="542196C7" w14:textId="77777777" w:rsidTr="002219CF">
        <w:trPr>
          <w:trHeight w:val="484"/>
        </w:trPr>
        <w:tc>
          <w:tcPr>
            <w:cnfStyle w:val="001000000000" w:firstRow="0" w:lastRow="0" w:firstColumn="1" w:lastColumn="0" w:oddVBand="0" w:evenVBand="0" w:oddHBand="0" w:evenHBand="0" w:firstRowFirstColumn="0" w:firstRowLastColumn="0" w:lastRowFirstColumn="0" w:lastRowLastColumn="0"/>
            <w:tcW w:w="2467" w:type="dxa"/>
            <w:vMerge/>
            <w:vAlign w:val="center"/>
          </w:tcPr>
          <w:p w14:paraId="4C9EDDC4" w14:textId="77777777" w:rsidR="00AA2D44" w:rsidRPr="002219CF" w:rsidRDefault="00AA2D44" w:rsidP="002219CF">
            <w:pPr>
              <w:pStyle w:val="Akapitzlist"/>
              <w:numPr>
                <w:ilvl w:val="0"/>
                <w:numId w:val="51"/>
              </w:numPr>
              <w:spacing w:line="252" w:lineRule="auto"/>
              <w:jc w:val="center"/>
              <w:rPr>
                <w:rFonts w:ascii="Arial Narrow" w:hAnsi="Arial Narrow"/>
                <w:sz w:val="20"/>
                <w:szCs w:val="20"/>
              </w:rPr>
            </w:pPr>
          </w:p>
        </w:tc>
        <w:tc>
          <w:tcPr>
            <w:tcW w:w="709" w:type="dxa"/>
            <w:vMerge/>
            <w:vAlign w:val="center"/>
          </w:tcPr>
          <w:p w14:paraId="05AE9860" w14:textId="77777777" w:rsidR="00AA2D44" w:rsidRPr="002219CF"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843" w:type="dxa"/>
            <w:vMerge/>
            <w:vAlign w:val="center"/>
          </w:tcPr>
          <w:p w14:paraId="16184B22" w14:textId="77777777" w:rsidR="00AA2D44" w:rsidRPr="002219CF"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2693" w:type="dxa"/>
            <w:vMerge/>
            <w:vAlign w:val="center"/>
          </w:tcPr>
          <w:p w14:paraId="3D0709EE" w14:textId="77777777" w:rsidR="00AA2D44" w:rsidRPr="00E0704D"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trike/>
                <w:color w:val="FF0000"/>
                <w:sz w:val="20"/>
                <w:szCs w:val="20"/>
              </w:rPr>
            </w:pPr>
          </w:p>
        </w:tc>
        <w:tc>
          <w:tcPr>
            <w:tcW w:w="2835" w:type="dxa"/>
            <w:vAlign w:val="center"/>
          </w:tcPr>
          <w:p w14:paraId="5214BA3D" w14:textId="77777777" w:rsidR="00AA2D44" w:rsidRPr="00E0704D"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trike/>
                <w:color w:val="FF0000"/>
                <w:sz w:val="20"/>
                <w:szCs w:val="20"/>
              </w:rPr>
            </w:pPr>
            <w:r w:rsidRPr="00E0704D">
              <w:rPr>
                <w:rFonts w:ascii="Arial Narrow" w:hAnsi="Arial Narrow"/>
                <w:strike/>
                <w:color w:val="FF0000"/>
                <w:sz w:val="20"/>
                <w:szCs w:val="20"/>
              </w:rPr>
              <w:t xml:space="preserve">Liczba kilometrów </w:t>
            </w:r>
            <w:r w:rsidR="005763DB" w:rsidRPr="00E0704D">
              <w:rPr>
                <w:rFonts w:ascii="Arial Narrow" w:hAnsi="Arial Narrow"/>
                <w:strike/>
                <w:color w:val="FF0000"/>
                <w:sz w:val="20"/>
                <w:szCs w:val="20"/>
              </w:rPr>
              <w:t xml:space="preserve">wytyczonych </w:t>
            </w:r>
            <w:r w:rsidRPr="00E0704D">
              <w:rPr>
                <w:rFonts w:ascii="Arial Narrow" w:hAnsi="Arial Narrow"/>
                <w:strike/>
                <w:color w:val="FF0000"/>
                <w:sz w:val="20"/>
                <w:szCs w:val="20"/>
              </w:rPr>
              <w:t>ścieżek</w:t>
            </w:r>
            <w:r w:rsidR="00971A42" w:rsidRPr="00E0704D">
              <w:rPr>
                <w:rFonts w:ascii="Arial Narrow" w:hAnsi="Arial Narrow"/>
                <w:strike/>
                <w:color w:val="FF0000"/>
                <w:sz w:val="20"/>
                <w:szCs w:val="20"/>
              </w:rPr>
              <w:t xml:space="preserve"> </w:t>
            </w:r>
            <w:r w:rsidRPr="00E0704D">
              <w:rPr>
                <w:rFonts w:ascii="Arial Narrow" w:hAnsi="Arial Narrow"/>
                <w:strike/>
                <w:color w:val="FF0000"/>
                <w:sz w:val="20"/>
                <w:szCs w:val="20"/>
              </w:rPr>
              <w:t xml:space="preserve">do </w:t>
            </w:r>
            <w:proofErr w:type="spellStart"/>
            <w:r w:rsidRPr="00E0704D">
              <w:rPr>
                <w:rFonts w:ascii="Arial Narrow" w:hAnsi="Arial Narrow"/>
                <w:strike/>
                <w:color w:val="FF0000"/>
                <w:sz w:val="20"/>
                <w:szCs w:val="20"/>
              </w:rPr>
              <w:t>nordic</w:t>
            </w:r>
            <w:proofErr w:type="spellEnd"/>
            <w:r w:rsidRPr="00E0704D">
              <w:rPr>
                <w:rFonts w:ascii="Arial Narrow" w:hAnsi="Arial Narrow"/>
                <w:strike/>
                <w:color w:val="FF0000"/>
                <w:sz w:val="20"/>
                <w:szCs w:val="20"/>
              </w:rPr>
              <w:t xml:space="preserve"> </w:t>
            </w:r>
            <w:proofErr w:type="spellStart"/>
            <w:r w:rsidRPr="00E0704D">
              <w:rPr>
                <w:rFonts w:ascii="Arial Narrow" w:hAnsi="Arial Narrow"/>
                <w:strike/>
                <w:color w:val="FF0000"/>
                <w:sz w:val="20"/>
                <w:szCs w:val="20"/>
              </w:rPr>
              <w:t>walking</w:t>
            </w:r>
            <w:proofErr w:type="spellEnd"/>
          </w:p>
        </w:tc>
        <w:tc>
          <w:tcPr>
            <w:tcW w:w="2126" w:type="dxa"/>
            <w:vMerge w:val="restart"/>
            <w:vAlign w:val="center"/>
          </w:tcPr>
          <w:p w14:paraId="00399AA5" w14:textId="77777777" w:rsidR="00AA2D44" w:rsidRPr="00E0704D" w:rsidRDefault="00980650"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trike/>
                <w:color w:val="FF0000"/>
                <w:sz w:val="20"/>
                <w:szCs w:val="20"/>
              </w:rPr>
            </w:pPr>
            <w:r w:rsidRPr="00E0704D">
              <w:rPr>
                <w:rFonts w:ascii="Arial Narrow" w:hAnsi="Arial Narrow"/>
                <w:strike/>
                <w:color w:val="FF0000"/>
                <w:sz w:val="20"/>
                <w:szCs w:val="20"/>
              </w:rPr>
              <w:t>Wzrost liczby osób korzystających z obiektów infrastruktury turystycznej i rekreacyjnej</w:t>
            </w:r>
          </w:p>
        </w:tc>
        <w:tc>
          <w:tcPr>
            <w:tcW w:w="1418" w:type="dxa"/>
            <w:vMerge/>
            <w:vAlign w:val="center"/>
          </w:tcPr>
          <w:p w14:paraId="3CEE4F4F" w14:textId="77777777" w:rsidR="00AA2D44" w:rsidRPr="002219CF"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671" w:type="dxa"/>
            <w:vMerge/>
            <w:vAlign w:val="center"/>
          </w:tcPr>
          <w:p w14:paraId="1D65595A" w14:textId="77777777" w:rsidR="00AA2D44" w:rsidRPr="002219CF"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r>
      <w:tr w:rsidR="004950B2" w:rsidRPr="0091517D" w14:paraId="7A372EE1" w14:textId="77777777" w:rsidTr="002219CF">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467" w:type="dxa"/>
            <w:vMerge/>
            <w:vAlign w:val="center"/>
          </w:tcPr>
          <w:p w14:paraId="27A23C44" w14:textId="77777777" w:rsidR="00AA2D44" w:rsidRPr="002219CF" w:rsidRDefault="00AA2D44" w:rsidP="002219CF">
            <w:pPr>
              <w:pStyle w:val="Akapitzlist"/>
              <w:numPr>
                <w:ilvl w:val="0"/>
                <w:numId w:val="51"/>
              </w:numPr>
              <w:spacing w:line="252" w:lineRule="auto"/>
              <w:jc w:val="center"/>
              <w:rPr>
                <w:rFonts w:ascii="Arial Narrow" w:hAnsi="Arial Narrow"/>
                <w:sz w:val="20"/>
                <w:szCs w:val="20"/>
              </w:rPr>
            </w:pPr>
          </w:p>
        </w:tc>
        <w:tc>
          <w:tcPr>
            <w:tcW w:w="709" w:type="dxa"/>
            <w:vMerge/>
            <w:vAlign w:val="center"/>
          </w:tcPr>
          <w:p w14:paraId="15EECCBB"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843" w:type="dxa"/>
            <w:vMerge/>
            <w:vAlign w:val="center"/>
          </w:tcPr>
          <w:p w14:paraId="0530D51D"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2693" w:type="dxa"/>
            <w:vMerge/>
            <w:vAlign w:val="center"/>
          </w:tcPr>
          <w:p w14:paraId="3D6C6F56" w14:textId="77777777" w:rsidR="00AA2D44" w:rsidRPr="00E0704D"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trike/>
                <w:color w:val="FF0000"/>
                <w:sz w:val="20"/>
                <w:szCs w:val="20"/>
              </w:rPr>
            </w:pPr>
          </w:p>
        </w:tc>
        <w:tc>
          <w:tcPr>
            <w:tcW w:w="2835" w:type="dxa"/>
            <w:vAlign w:val="center"/>
          </w:tcPr>
          <w:p w14:paraId="03F7F9C2" w14:textId="77777777" w:rsidR="00AA2D44" w:rsidRPr="00E0704D"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trike/>
                <w:color w:val="FF0000"/>
                <w:sz w:val="20"/>
                <w:szCs w:val="20"/>
              </w:rPr>
            </w:pPr>
            <w:r w:rsidRPr="00E0704D">
              <w:rPr>
                <w:rFonts w:ascii="Arial Narrow" w:hAnsi="Arial Narrow"/>
                <w:strike/>
                <w:color w:val="FF0000"/>
                <w:sz w:val="20"/>
                <w:szCs w:val="20"/>
              </w:rPr>
              <w:t>Liczba nowych lub zmodernizowanych obiektów infrastruktury turystycznej i rekreacyjnej</w:t>
            </w:r>
          </w:p>
        </w:tc>
        <w:tc>
          <w:tcPr>
            <w:tcW w:w="2126" w:type="dxa"/>
            <w:vMerge/>
            <w:vAlign w:val="center"/>
          </w:tcPr>
          <w:p w14:paraId="5B352DD7"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418" w:type="dxa"/>
            <w:vMerge/>
            <w:vAlign w:val="center"/>
          </w:tcPr>
          <w:p w14:paraId="222C6AF2"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671" w:type="dxa"/>
            <w:vMerge/>
            <w:vAlign w:val="center"/>
          </w:tcPr>
          <w:p w14:paraId="1D0F9797"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r>
      <w:tr w:rsidR="004950B2" w:rsidRPr="0091517D" w14:paraId="13626A8D" w14:textId="77777777" w:rsidTr="002219CF">
        <w:trPr>
          <w:trHeight w:val="2156"/>
        </w:trPr>
        <w:tc>
          <w:tcPr>
            <w:cnfStyle w:val="001000000000" w:firstRow="0" w:lastRow="0" w:firstColumn="1" w:lastColumn="0" w:oddVBand="0" w:evenVBand="0" w:oddHBand="0" w:evenHBand="0" w:firstRowFirstColumn="0" w:firstRowLastColumn="0" w:lastRowFirstColumn="0" w:lastRowLastColumn="0"/>
            <w:tcW w:w="2467" w:type="dxa"/>
            <w:vMerge/>
            <w:vAlign w:val="center"/>
          </w:tcPr>
          <w:p w14:paraId="320E6254" w14:textId="77777777" w:rsidR="00AA2D44" w:rsidRPr="002219CF" w:rsidRDefault="00AA2D44" w:rsidP="002219CF">
            <w:pPr>
              <w:pStyle w:val="Akapitzlist"/>
              <w:numPr>
                <w:ilvl w:val="0"/>
                <w:numId w:val="51"/>
              </w:numPr>
              <w:spacing w:line="252" w:lineRule="auto"/>
              <w:jc w:val="center"/>
              <w:rPr>
                <w:rFonts w:ascii="Arial Narrow" w:hAnsi="Arial Narrow"/>
                <w:sz w:val="20"/>
                <w:szCs w:val="20"/>
              </w:rPr>
            </w:pPr>
          </w:p>
        </w:tc>
        <w:tc>
          <w:tcPr>
            <w:tcW w:w="709" w:type="dxa"/>
            <w:vMerge/>
            <w:vAlign w:val="center"/>
          </w:tcPr>
          <w:p w14:paraId="6CDEFC44" w14:textId="77777777" w:rsidR="00AA2D44" w:rsidRPr="002219CF"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843" w:type="dxa"/>
            <w:vMerge/>
            <w:vAlign w:val="center"/>
          </w:tcPr>
          <w:p w14:paraId="4180AF0B" w14:textId="77777777" w:rsidR="00AA2D44" w:rsidRPr="002219CF"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2693" w:type="dxa"/>
            <w:vAlign w:val="center"/>
          </w:tcPr>
          <w:p w14:paraId="00C81A08" w14:textId="77777777" w:rsidR="00AA2D44" w:rsidRPr="002219CF" w:rsidRDefault="00AA2D44"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Budowa miejsc aktywnego spędzania czasu na powietrzu, zagospodarowanie i budowa infrastruktury turystycznej i rekreacyjnej kąpielisk oraz miejsc rekreacji wodnej</w:t>
            </w:r>
          </w:p>
        </w:tc>
        <w:tc>
          <w:tcPr>
            <w:tcW w:w="2835" w:type="dxa"/>
            <w:vAlign w:val="center"/>
          </w:tcPr>
          <w:p w14:paraId="179B6100" w14:textId="77777777" w:rsidR="00AA2D44" w:rsidRPr="002219CF"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Liczba wybudowanych miejsc aktywnego spędzania czasu na powietrzu oraz zagospodarowanych kąpielisk i miejsc rekreacji wodnej</w:t>
            </w:r>
          </w:p>
          <w:p w14:paraId="3EE50A67" w14:textId="77777777" w:rsidR="00AA2D44" w:rsidRPr="002219CF"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p w14:paraId="04703A3D" w14:textId="77777777" w:rsidR="00AA2D44"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Liczba nowych lub zmodernizowanych obiektów infrastruktury turystycznej i rekreacyjnej</w:t>
            </w:r>
          </w:p>
          <w:p w14:paraId="4F830624" w14:textId="77777777" w:rsidR="002219CF" w:rsidRDefault="002219CF"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p w14:paraId="73CCE8BE" w14:textId="6076FADE" w:rsidR="002219CF" w:rsidRPr="002219CF" w:rsidRDefault="002219CF"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2126" w:type="dxa"/>
            <w:vAlign w:val="center"/>
          </w:tcPr>
          <w:p w14:paraId="1709C8F2" w14:textId="77777777" w:rsidR="00AA2D44" w:rsidRPr="002219CF"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Wzrost liczby osób korzystających z obiektów infrastruktury turystycznej i rekreacyjnej</w:t>
            </w:r>
          </w:p>
        </w:tc>
        <w:tc>
          <w:tcPr>
            <w:tcW w:w="1418" w:type="dxa"/>
            <w:vMerge/>
            <w:vAlign w:val="center"/>
          </w:tcPr>
          <w:p w14:paraId="6D6EB292" w14:textId="77777777" w:rsidR="00AA2D44" w:rsidRPr="002219CF" w:rsidRDefault="00AA2D44"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671" w:type="dxa"/>
            <w:vMerge/>
            <w:vAlign w:val="center"/>
          </w:tcPr>
          <w:p w14:paraId="4AC56FE4" w14:textId="77777777" w:rsidR="00AA2D44" w:rsidRPr="002219CF" w:rsidRDefault="00AA2D44"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r>
      <w:tr w:rsidR="004950B2" w:rsidRPr="004D4813" w14:paraId="06B9852F" w14:textId="77777777" w:rsidTr="002219C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67" w:type="dxa"/>
            <w:vMerge w:val="restart"/>
            <w:vAlign w:val="center"/>
          </w:tcPr>
          <w:p w14:paraId="419E6C34" w14:textId="77777777" w:rsidR="004950B2" w:rsidRPr="00A1517D" w:rsidRDefault="004950B2" w:rsidP="002219CF">
            <w:pPr>
              <w:pStyle w:val="Akapitzlist"/>
              <w:numPr>
                <w:ilvl w:val="0"/>
                <w:numId w:val="51"/>
              </w:numPr>
              <w:spacing w:line="252" w:lineRule="auto"/>
              <w:jc w:val="center"/>
              <w:rPr>
                <w:rFonts w:ascii="Arial Narrow" w:hAnsi="Arial Narrow"/>
                <w:spacing w:val="-4"/>
                <w:sz w:val="18"/>
                <w:szCs w:val="18"/>
              </w:rPr>
            </w:pPr>
            <w:r w:rsidRPr="00A1517D">
              <w:rPr>
                <w:rFonts w:ascii="Arial Narrow" w:hAnsi="Arial Narrow"/>
                <w:spacing w:val="-4"/>
                <w:sz w:val="18"/>
                <w:szCs w:val="18"/>
              </w:rPr>
              <w:lastRenderedPageBreak/>
              <w:t>Niewystarczająca oferta kulturalna obszaru w zakresie:</w:t>
            </w:r>
          </w:p>
          <w:p w14:paraId="75A9DD94" w14:textId="77777777" w:rsidR="004950B2" w:rsidRPr="00A1517D" w:rsidRDefault="004950B2" w:rsidP="002219CF">
            <w:pPr>
              <w:pStyle w:val="Akapitzlist"/>
              <w:numPr>
                <w:ilvl w:val="0"/>
                <w:numId w:val="51"/>
              </w:numPr>
              <w:spacing w:line="252" w:lineRule="auto"/>
              <w:jc w:val="center"/>
              <w:rPr>
                <w:rFonts w:ascii="Arial Narrow" w:hAnsi="Arial Narrow"/>
                <w:spacing w:val="-4"/>
                <w:sz w:val="18"/>
                <w:szCs w:val="18"/>
              </w:rPr>
            </w:pPr>
            <w:r w:rsidRPr="00A1517D">
              <w:rPr>
                <w:rFonts w:ascii="Arial Narrow" w:hAnsi="Arial Narrow"/>
                <w:spacing w:val="-4"/>
                <w:sz w:val="18"/>
                <w:szCs w:val="18"/>
              </w:rPr>
              <w:t xml:space="preserve">- ograniczoną ofertę obiektów infrastruktury kulturalnej, w tym  domów ludowych, </w:t>
            </w:r>
            <w:proofErr w:type="spellStart"/>
            <w:r w:rsidRPr="00A1517D">
              <w:rPr>
                <w:rFonts w:ascii="Arial Narrow" w:hAnsi="Arial Narrow"/>
                <w:spacing w:val="-4"/>
                <w:sz w:val="18"/>
                <w:szCs w:val="18"/>
              </w:rPr>
              <w:t>GOKów</w:t>
            </w:r>
            <w:proofErr w:type="spellEnd"/>
            <w:r w:rsidRPr="00A1517D">
              <w:rPr>
                <w:rFonts w:ascii="Arial Narrow" w:hAnsi="Arial Narrow"/>
                <w:spacing w:val="-4"/>
                <w:sz w:val="18"/>
                <w:szCs w:val="18"/>
              </w:rPr>
              <w:t xml:space="preserve"> i bibliotek ze względu na braki w ich wyposażeniu oraz zły stan techniczny wielu budynków</w:t>
            </w:r>
          </w:p>
          <w:p w14:paraId="10A67D0A" w14:textId="77777777" w:rsidR="004950B2" w:rsidRPr="00A1517D" w:rsidRDefault="004950B2" w:rsidP="002219CF">
            <w:pPr>
              <w:spacing w:line="252" w:lineRule="auto"/>
              <w:ind w:left="72"/>
              <w:jc w:val="center"/>
              <w:rPr>
                <w:rFonts w:ascii="Arial Narrow" w:hAnsi="Arial Narrow"/>
                <w:b w:val="0"/>
                <w:spacing w:val="-4"/>
                <w:sz w:val="18"/>
                <w:szCs w:val="18"/>
              </w:rPr>
            </w:pPr>
          </w:p>
          <w:p w14:paraId="5E17AF4A" w14:textId="77777777" w:rsidR="004950B2" w:rsidRPr="00A1517D" w:rsidRDefault="004950B2" w:rsidP="002219CF">
            <w:pPr>
              <w:pStyle w:val="Akapitzlist"/>
              <w:numPr>
                <w:ilvl w:val="0"/>
                <w:numId w:val="51"/>
              </w:numPr>
              <w:spacing w:line="252" w:lineRule="auto"/>
              <w:jc w:val="center"/>
              <w:rPr>
                <w:rFonts w:ascii="Arial Narrow" w:hAnsi="Arial Narrow"/>
                <w:spacing w:val="-4"/>
                <w:sz w:val="18"/>
                <w:szCs w:val="18"/>
              </w:rPr>
            </w:pPr>
            <w:r w:rsidRPr="00A1517D">
              <w:rPr>
                <w:rFonts w:ascii="Arial Narrow" w:hAnsi="Arial Narrow"/>
                <w:spacing w:val="-4"/>
                <w:sz w:val="18"/>
                <w:szCs w:val="18"/>
              </w:rPr>
              <w:t>- niską dostępność, ze względu na ich słabe zagospodarowanie i zły stan techniczny</w:t>
            </w:r>
          </w:p>
          <w:p w14:paraId="4DAC8EBC" w14:textId="77777777" w:rsidR="004950B2" w:rsidRPr="00A1517D" w:rsidRDefault="004950B2" w:rsidP="002219CF">
            <w:pPr>
              <w:spacing w:line="252" w:lineRule="auto"/>
              <w:ind w:left="72"/>
              <w:jc w:val="center"/>
              <w:rPr>
                <w:rFonts w:ascii="Arial Narrow" w:hAnsi="Arial Narrow"/>
                <w:b w:val="0"/>
                <w:spacing w:val="-4"/>
                <w:sz w:val="18"/>
                <w:szCs w:val="18"/>
              </w:rPr>
            </w:pPr>
          </w:p>
          <w:p w14:paraId="6FECAEDE" w14:textId="77777777" w:rsidR="004950B2" w:rsidRPr="00A1517D" w:rsidRDefault="004950B2" w:rsidP="002219CF">
            <w:pPr>
              <w:pStyle w:val="Akapitzlist"/>
              <w:numPr>
                <w:ilvl w:val="0"/>
                <w:numId w:val="51"/>
              </w:numPr>
              <w:spacing w:line="252" w:lineRule="auto"/>
              <w:jc w:val="center"/>
              <w:rPr>
                <w:rFonts w:ascii="Arial Narrow" w:hAnsi="Arial Narrow"/>
                <w:spacing w:val="-4"/>
                <w:sz w:val="18"/>
                <w:szCs w:val="18"/>
              </w:rPr>
            </w:pPr>
            <w:r w:rsidRPr="00A1517D">
              <w:rPr>
                <w:rFonts w:ascii="Arial Narrow" w:hAnsi="Arial Narrow"/>
                <w:spacing w:val="-4"/>
                <w:sz w:val="18"/>
                <w:szCs w:val="18"/>
              </w:rPr>
              <w:t>- słabą organizację, brak wsparcia lokalnego rzemiosła i artystów</w:t>
            </w:r>
          </w:p>
          <w:p w14:paraId="65FD5C0E" w14:textId="77777777" w:rsidR="004950B2" w:rsidRPr="00A1517D" w:rsidRDefault="004950B2" w:rsidP="002219CF">
            <w:pPr>
              <w:spacing w:line="252" w:lineRule="auto"/>
              <w:ind w:left="72"/>
              <w:jc w:val="center"/>
              <w:rPr>
                <w:rFonts w:ascii="Arial Narrow" w:hAnsi="Arial Narrow"/>
                <w:b w:val="0"/>
                <w:spacing w:val="-4"/>
                <w:sz w:val="18"/>
                <w:szCs w:val="18"/>
              </w:rPr>
            </w:pPr>
          </w:p>
          <w:p w14:paraId="43C16405" w14:textId="77777777" w:rsidR="004950B2" w:rsidRPr="002219CF" w:rsidRDefault="004950B2" w:rsidP="002219CF">
            <w:pPr>
              <w:pStyle w:val="Akapitzlist"/>
              <w:numPr>
                <w:ilvl w:val="0"/>
                <w:numId w:val="51"/>
              </w:numPr>
              <w:spacing w:line="252" w:lineRule="auto"/>
              <w:jc w:val="center"/>
              <w:rPr>
                <w:rFonts w:ascii="Arial Narrow" w:hAnsi="Arial Narrow"/>
                <w:sz w:val="20"/>
                <w:szCs w:val="20"/>
              </w:rPr>
            </w:pPr>
            <w:r w:rsidRPr="00A1517D">
              <w:rPr>
                <w:rFonts w:ascii="Arial Narrow" w:hAnsi="Arial Narrow"/>
                <w:spacing w:val="-4"/>
                <w:sz w:val="18"/>
                <w:szCs w:val="18"/>
              </w:rPr>
              <w:t>- ograniczenia w  działalności lokalnych zespołów ludowych, kół gospodyń wiejskich i innych organizacji ze względu na nikłe możliwości ich finansowania</w:t>
            </w:r>
          </w:p>
        </w:tc>
        <w:tc>
          <w:tcPr>
            <w:tcW w:w="709" w:type="dxa"/>
            <w:vMerge w:val="restart"/>
            <w:textDirection w:val="btLr"/>
            <w:vAlign w:val="center"/>
          </w:tcPr>
          <w:p w14:paraId="6D26F2F9" w14:textId="77777777" w:rsidR="004950B2" w:rsidRPr="002219CF" w:rsidRDefault="004950B2" w:rsidP="002219CF">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Poprawa oferty spędzania czasu wolnego na obszarze realizacji LSR</w:t>
            </w:r>
          </w:p>
        </w:tc>
        <w:tc>
          <w:tcPr>
            <w:tcW w:w="1843" w:type="dxa"/>
            <w:vMerge w:val="restart"/>
            <w:vAlign w:val="center"/>
          </w:tcPr>
          <w:p w14:paraId="0A442E86"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Rozwój oferty kulturalnej obszaru w zakresie:</w:t>
            </w:r>
          </w:p>
          <w:p w14:paraId="74B98C17"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 obiektów infrastruktury kulturalnej, ,</w:t>
            </w:r>
          </w:p>
          <w:p w14:paraId="0D403E27"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dostępności zabytków,</w:t>
            </w:r>
          </w:p>
          <w:p w14:paraId="749D11F1"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aktywności lokalnych organizacji działających w sferze kultury oraz wsparcia lokalnego rzemiosła i artystów</w:t>
            </w:r>
          </w:p>
        </w:tc>
        <w:tc>
          <w:tcPr>
            <w:tcW w:w="2693" w:type="dxa"/>
            <w:vAlign w:val="center"/>
          </w:tcPr>
          <w:p w14:paraId="48C63819"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 xml:space="preserve">Modernizacja i  zakup wyposażenia  obiektów infrastruktury kulturalnej,  w tym domów ludowych, </w:t>
            </w:r>
            <w:proofErr w:type="spellStart"/>
            <w:r w:rsidRPr="002219CF">
              <w:rPr>
                <w:rFonts w:ascii="Arial Narrow" w:hAnsi="Arial Narrow"/>
                <w:sz w:val="20"/>
                <w:szCs w:val="20"/>
              </w:rPr>
              <w:t>GOKów</w:t>
            </w:r>
            <w:proofErr w:type="spellEnd"/>
            <w:r w:rsidRPr="002219CF">
              <w:rPr>
                <w:rFonts w:ascii="Arial Narrow" w:hAnsi="Arial Narrow"/>
                <w:sz w:val="20"/>
                <w:szCs w:val="20"/>
              </w:rPr>
              <w:t xml:space="preserve"> i bibliotek</w:t>
            </w:r>
          </w:p>
        </w:tc>
        <w:tc>
          <w:tcPr>
            <w:tcW w:w="2835" w:type="dxa"/>
            <w:vAlign w:val="center"/>
          </w:tcPr>
          <w:p w14:paraId="7762E022"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Liczba operacji obejmujących wyposażenie podmiotów działających w sferze kultury</w:t>
            </w:r>
          </w:p>
        </w:tc>
        <w:tc>
          <w:tcPr>
            <w:tcW w:w="2126" w:type="dxa"/>
            <w:vMerge w:val="restart"/>
            <w:vAlign w:val="center"/>
          </w:tcPr>
          <w:p w14:paraId="273D7C61"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Wzrost liczby osób odwiedzających zabytki i obiekty</w:t>
            </w:r>
          </w:p>
        </w:tc>
        <w:tc>
          <w:tcPr>
            <w:tcW w:w="1418" w:type="dxa"/>
            <w:vMerge w:val="restart"/>
            <w:vAlign w:val="center"/>
          </w:tcPr>
          <w:p w14:paraId="7CD94ACF" w14:textId="77777777" w:rsidR="004950B2" w:rsidRPr="002219CF"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Wzrost odsetka mieszkańców korzystających z oferty spędzania czasu wolnego na obszarze realizacji LSR</w:t>
            </w:r>
          </w:p>
        </w:tc>
        <w:tc>
          <w:tcPr>
            <w:tcW w:w="1671" w:type="dxa"/>
            <w:vMerge w:val="restart"/>
            <w:vAlign w:val="center"/>
          </w:tcPr>
          <w:p w14:paraId="3717E288"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Zmiany cen materiałów i robót budowlanych</w:t>
            </w:r>
          </w:p>
          <w:p w14:paraId="2A5A54A6"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666E2497"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Konkurencja ze strony innych obszarów, również poprawiających swoją atrakcyjność</w:t>
            </w:r>
          </w:p>
          <w:p w14:paraId="2A7EAF37"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59149C35" w14:textId="77777777" w:rsidR="004950B2" w:rsidRPr="002219CF"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Zmiany w zakresie trybu życia  i zainteresowań mieszkańców</w:t>
            </w:r>
          </w:p>
        </w:tc>
      </w:tr>
      <w:tr w:rsidR="004950B2" w:rsidRPr="004D4813" w14:paraId="211C4EAA" w14:textId="77777777" w:rsidTr="002219CF">
        <w:trPr>
          <w:trHeight w:val="975"/>
        </w:trPr>
        <w:tc>
          <w:tcPr>
            <w:cnfStyle w:val="001000000000" w:firstRow="0" w:lastRow="0" w:firstColumn="1" w:lastColumn="0" w:oddVBand="0" w:evenVBand="0" w:oddHBand="0" w:evenHBand="0" w:firstRowFirstColumn="0" w:firstRowLastColumn="0" w:lastRowFirstColumn="0" w:lastRowLastColumn="0"/>
            <w:tcW w:w="2467" w:type="dxa"/>
            <w:vMerge/>
            <w:vAlign w:val="center"/>
          </w:tcPr>
          <w:p w14:paraId="16370D15" w14:textId="77777777" w:rsidR="004950B2" w:rsidRPr="002219CF" w:rsidRDefault="004950B2" w:rsidP="002219CF">
            <w:pPr>
              <w:pStyle w:val="Akapitzlist"/>
              <w:numPr>
                <w:ilvl w:val="0"/>
                <w:numId w:val="51"/>
              </w:numPr>
              <w:spacing w:line="252" w:lineRule="auto"/>
              <w:jc w:val="center"/>
              <w:rPr>
                <w:rFonts w:ascii="Arial Narrow" w:hAnsi="Arial Narrow"/>
              </w:rPr>
            </w:pPr>
          </w:p>
        </w:tc>
        <w:tc>
          <w:tcPr>
            <w:tcW w:w="709" w:type="dxa"/>
            <w:vMerge/>
            <w:vAlign w:val="center"/>
          </w:tcPr>
          <w:p w14:paraId="58FD8A29" w14:textId="77777777" w:rsidR="004950B2" w:rsidRPr="004D4813"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843" w:type="dxa"/>
            <w:vMerge/>
            <w:vAlign w:val="center"/>
          </w:tcPr>
          <w:p w14:paraId="11AA3531" w14:textId="77777777" w:rsidR="004950B2" w:rsidRPr="004D4813"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693" w:type="dxa"/>
            <w:vAlign w:val="center"/>
          </w:tcPr>
          <w:p w14:paraId="49C75AAA" w14:textId="77777777" w:rsidR="004950B2" w:rsidRPr="004D4813" w:rsidRDefault="004950B2"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Odnowa i zagospodarowanie zabytków</w:t>
            </w:r>
          </w:p>
        </w:tc>
        <w:tc>
          <w:tcPr>
            <w:tcW w:w="2835" w:type="dxa"/>
            <w:vAlign w:val="center"/>
          </w:tcPr>
          <w:p w14:paraId="7FEDF8A1" w14:textId="77777777" w:rsidR="004950B2" w:rsidRPr="004D4813" w:rsidRDefault="004950B2"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Liczba zabytków poddanych pracom konserwatorskim lub restauratorskim w wyniku wsparcia otrzymanego w ramach realizacji strategii</w:t>
            </w:r>
          </w:p>
        </w:tc>
        <w:tc>
          <w:tcPr>
            <w:tcW w:w="2126" w:type="dxa"/>
            <w:vMerge/>
            <w:vAlign w:val="center"/>
          </w:tcPr>
          <w:p w14:paraId="676846A0" w14:textId="77777777" w:rsidR="004950B2" w:rsidRPr="004D4813"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418" w:type="dxa"/>
            <w:vMerge/>
            <w:vAlign w:val="center"/>
          </w:tcPr>
          <w:p w14:paraId="266A57FF" w14:textId="77777777" w:rsidR="004950B2" w:rsidRPr="004D4813" w:rsidRDefault="004950B2"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671" w:type="dxa"/>
            <w:vMerge/>
            <w:vAlign w:val="center"/>
          </w:tcPr>
          <w:p w14:paraId="58BE8C61" w14:textId="77777777" w:rsidR="004950B2" w:rsidRPr="004D4813" w:rsidRDefault="004950B2"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4950B2" w:rsidRPr="004D4813" w14:paraId="39CF2454" w14:textId="77777777" w:rsidTr="002219CF">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2467" w:type="dxa"/>
            <w:vMerge/>
            <w:vAlign w:val="center"/>
          </w:tcPr>
          <w:p w14:paraId="56029909" w14:textId="77777777" w:rsidR="004950B2" w:rsidRPr="002219CF" w:rsidRDefault="004950B2" w:rsidP="002219CF">
            <w:pPr>
              <w:pStyle w:val="Akapitzlist"/>
              <w:numPr>
                <w:ilvl w:val="0"/>
                <w:numId w:val="51"/>
              </w:numPr>
              <w:spacing w:line="252" w:lineRule="auto"/>
              <w:jc w:val="center"/>
              <w:rPr>
                <w:rFonts w:ascii="Arial Narrow" w:hAnsi="Arial Narrow"/>
              </w:rPr>
            </w:pPr>
          </w:p>
        </w:tc>
        <w:tc>
          <w:tcPr>
            <w:tcW w:w="709" w:type="dxa"/>
            <w:vMerge/>
            <w:vAlign w:val="center"/>
          </w:tcPr>
          <w:p w14:paraId="3CB5E0D6" w14:textId="77777777" w:rsidR="004950B2" w:rsidRPr="004D4813"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843" w:type="dxa"/>
            <w:vMerge/>
            <w:vAlign w:val="center"/>
          </w:tcPr>
          <w:p w14:paraId="287F412B" w14:textId="77777777" w:rsidR="004950B2" w:rsidRPr="004D4813"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693" w:type="dxa"/>
            <w:vAlign w:val="center"/>
          </w:tcPr>
          <w:p w14:paraId="34F3D6C7" w14:textId="77777777" w:rsidR="004950B2" w:rsidRPr="004D4813"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D4813">
              <w:rPr>
                <w:rFonts w:ascii="Arial Narrow" w:hAnsi="Arial Narrow"/>
              </w:rPr>
              <w:t>Wsparcie lokalnych  inicjatyw, artystów, rzemiosła, zespołów, kół gospodyń wiejskich i innych grup działających dla zachowania dziedzictwa lokalnego i wzbogacenia oferty kulturalnej, w tym działających w domach kultury</w:t>
            </w:r>
          </w:p>
        </w:tc>
        <w:tc>
          <w:tcPr>
            <w:tcW w:w="2835" w:type="dxa"/>
            <w:vAlign w:val="center"/>
          </w:tcPr>
          <w:p w14:paraId="09836710" w14:textId="77777777" w:rsidR="004950B2" w:rsidRPr="004D4813"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D4813">
              <w:rPr>
                <w:rFonts w:ascii="Arial Narrow" w:hAnsi="Arial Narrow"/>
              </w:rPr>
              <w:t>Liczba podmiotów działających w sferze kultury, które otrzymały wsparcie w ramach realizacji LSR</w:t>
            </w:r>
          </w:p>
        </w:tc>
        <w:tc>
          <w:tcPr>
            <w:tcW w:w="2126" w:type="dxa"/>
            <w:vMerge/>
            <w:vAlign w:val="center"/>
          </w:tcPr>
          <w:p w14:paraId="11159154" w14:textId="77777777" w:rsidR="004950B2" w:rsidRPr="004D4813"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18" w:type="dxa"/>
            <w:vMerge/>
            <w:vAlign w:val="center"/>
          </w:tcPr>
          <w:p w14:paraId="0375060E" w14:textId="77777777" w:rsidR="004950B2" w:rsidRPr="004D4813"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671" w:type="dxa"/>
            <w:vMerge/>
            <w:vAlign w:val="center"/>
          </w:tcPr>
          <w:p w14:paraId="3B7605F4" w14:textId="77777777" w:rsidR="004950B2" w:rsidRPr="004D4813"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4950B2" w:rsidRPr="004D4813" w14:paraId="0E367618" w14:textId="77777777" w:rsidTr="002219CF">
        <w:trPr>
          <w:trHeight w:val="820"/>
        </w:trPr>
        <w:tc>
          <w:tcPr>
            <w:cnfStyle w:val="001000000000" w:firstRow="0" w:lastRow="0" w:firstColumn="1" w:lastColumn="0" w:oddVBand="0" w:evenVBand="0" w:oddHBand="0" w:evenHBand="0" w:firstRowFirstColumn="0" w:firstRowLastColumn="0" w:lastRowFirstColumn="0" w:lastRowLastColumn="0"/>
            <w:tcW w:w="2467" w:type="dxa"/>
            <w:vMerge w:val="restart"/>
            <w:vAlign w:val="center"/>
          </w:tcPr>
          <w:p w14:paraId="5AB17751" w14:textId="77777777" w:rsidR="004950B2" w:rsidRPr="00A1517D" w:rsidRDefault="004950B2" w:rsidP="002219CF">
            <w:pPr>
              <w:pStyle w:val="Akapitzlist"/>
              <w:numPr>
                <w:ilvl w:val="0"/>
                <w:numId w:val="51"/>
              </w:numPr>
              <w:spacing w:line="252" w:lineRule="auto"/>
              <w:jc w:val="center"/>
              <w:rPr>
                <w:rFonts w:ascii="Arial Narrow" w:hAnsi="Arial Narrow"/>
                <w:sz w:val="18"/>
                <w:szCs w:val="18"/>
              </w:rPr>
            </w:pPr>
            <w:r w:rsidRPr="00A1517D">
              <w:rPr>
                <w:rFonts w:ascii="Arial Narrow" w:hAnsi="Arial Narrow"/>
                <w:sz w:val="18"/>
                <w:szCs w:val="18"/>
              </w:rPr>
              <w:t>Mała ilość ciekawych wydarzeń i imprez promocyjnych przyciągających widzów i uczestników.</w:t>
            </w:r>
          </w:p>
          <w:p w14:paraId="653B3F3B" w14:textId="77777777" w:rsidR="004950B2" w:rsidRPr="00A1517D" w:rsidRDefault="004950B2" w:rsidP="002219CF">
            <w:pPr>
              <w:pStyle w:val="Akapitzlist"/>
              <w:numPr>
                <w:ilvl w:val="0"/>
                <w:numId w:val="51"/>
              </w:numPr>
              <w:spacing w:line="252" w:lineRule="auto"/>
              <w:jc w:val="center"/>
              <w:rPr>
                <w:rFonts w:ascii="Arial Narrow" w:hAnsi="Arial Narrow"/>
                <w:sz w:val="18"/>
                <w:szCs w:val="18"/>
              </w:rPr>
            </w:pPr>
            <w:r w:rsidRPr="00A1517D">
              <w:rPr>
                <w:rFonts w:ascii="Arial Narrow" w:hAnsi="Arial Narrow"/>
                <w:sz w:val="18"/>
                <w:szCs w:val="18"/>
              </w:rPr>
              <w:t>Niewystarczająca  promocja walorów turystycznych i historycznych obszaru ze względu na brak środków</w:t>
            </w:r>
          </w:p>
        </w:tc>
        <w:tc>
          <w:tcPr>
            <w:tcW w:w="709" w:type="dxa"/>
            <w:vMerge/>
            <w:vAlign w:val="center"/>
          </w:tcPr>
          <w:p w14:paraId="2CF5AE59" w14:textId="77777777" w:rsidR="004950B2" w:rsidRPr="00A1517D"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843" w:type="dxa"/>
            <w:vMerge w:val="restart"/>
            <w:vAlign w:val="center"/>
          </w:tcPr>
          <w:p w14:paraId="682E6618" w14:textId="77777777" w:rsidR="004950B2" w:rsidRPr="00A1517D"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A1517D">
              <w:rPr>
                <w:rFonts w:ascii="Arial Narrow" w:hAnsi="Arial Narrow"/>
                <w:sz w:val="20"/>
                <w:szCs w:val="20"/>
              </w:rPr>
              <w:t>Promocja walorów turystycznych i historycznych obszaru przez w wzrost ilości wydarzeń i imprez z tego zakresu oraz inne działania promocyjne</w:t>
            </w:r>
          </w:p>
        </w:tc>
        <w:tc>
          <w:tcPr>
            <w:tcW w:w="2693" w:type="dxa"/>
            <w:vAlign w:val="center"/>
          </w:tcPr>
          <w:p w14:paraId="570F97C9" w14:textId="77777777" w:rsidR="004950B2" w:rsidRPr="00A1517D"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A1517D">
              <w:rPr>
                <w:rFonts w:ascii="Arial Narrow" w:hAnsi="Arial Narrow"/>
                <w:sz w:val="20"/>
                <w:szCs w:val="20"/>
              </w:rPr>
              <w:t>Organizacja imprez i wydarzeń promujących  obszar objęty LSR, z wyłączeniem imprez cyklicznych</w:t>
            </w:r>
          </w:p>
        </w:tc>
        <w:tc>
          <w:tcPr>
            <w:tcW w:w="2835" w:type="dxa"/>
            <w:vAlign w:val="center"/>
          </w:tcPr>
          <w:p w14:paraId="0C3ED789" w14:textId="77777777" w:rsidR="004950B2" w:rsidRPr="00A1517D"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A1517D">
              <w:rPr>
                <w:rFonts w:ascii="Arial Narrow" w:hAnsi="Arial Narrow"/>
                <w:sz w:val="20"/>
                <w:szCs w:val="20"/>
              </w:rPr>
              <w:t>Liczba imprez i wydarzeń promocyjnych zorganizowanych przy  dofinansowaniu LSR</w:t>
            </w:r>
          </w:p>
        </w:tc>
        <w:tc>
          <w:tcPr>
            <w:tcW w:w="2126" w:type="dxa"/>
            <w:vMerge w:val="restart"/>
            <w:vAlign w:val="center"/>
          </w:tcPr>
          <w:p w14:paraId="61DF4A41" w14:textId="77777777" w:rsidR="004950B2" w:rsidRPr="00A1517D"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A1517D">
              <w:rPr>
                <w:rFonts w:ascii="Arial Narrow" w:hAnsi="Arial Narrow"/>
                <w:sz w:val="20"/>
                <w:szCs w:val="20"/>
              </w:rPr>
              <w:t>Liczba uczestników imprez i wydarzeń promocyjnych  zorganizowanych przy dofinansowaniu LSR</w:t>
            </w:r>
          </w:p>
          <w:p w14:paraId="4E309540" w14:textId="77777777" w:rsidR="004950B2" w:rsidRPr="00A1517D"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A1517D">
              <w:rPr>
                <w:rFonts w:ascii="Arial Narrow" w:hAnsi="Arial Narrow"/>
                <w:sz w:val="20"/>
                <w:szCs w:val="20"/>
              </w:rPr>
              <w:t>Liczba osób, do których dotarł przekaz promocyjny</w:t>
            </w:r>
          </w:p>
        </w:tc>
        <w:tc>
          <w:tcPr>
            <w:tcW w:w="1418" w:type="dxa"/>
            <w:vMerge/>
            <w:vAlign w:val="center"/>
          </w:tcPr>
          <w:p w14:paraId="38DA98D5" w14:textId="77777777" w:rsidR="004950B2" w:rsidRPr="004D4813" w:rsidRDefault="004950B2"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671" w:type="dxa"/>
            <w:vMerge/>
            <w:vAlign w:val="center"/>
          </w:tcPr>
          <w:p w14:paraId="35260264" w14:textId="77777777" w:rsidR="004950B2" w:rsidRPr="004D4813" w:rsidRDefault="004950B2"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4950B2" w:rsidRPr="004D4813" w14:paraId="2AAB4C3B" w14:textId="77777777" w:rsidTr="002219CF">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2467" w:type="dxa"/>
            <w:vMerge/>
            <w:vAlign w:val="center"/>
          </w:tcPr>
          <w:p w14:paraId="5A5D404C" w14:textId="77777777" w:rsidR="004950B2" w:rsidRPr="002219CF" w:rsidRDefault="004950B2" w:rsidP="002219CF">
            <w:pPr>
              <w:pStyle w:val="Akapitzlist"/>
              <w:numPr>
                <w:ilvl w:val="0"/>
                <w:numId w:val="51"/>
              </w:numPr>
              <w:spacing w:line="252" w:lineRule="auto"/>
              <w:jc w:val="center"/>
              <w:rPr>
                <w:rFonts w:ascii="Arial Narrow" w:hAnsi="Arial Narrow"/>
              </w:rPr>
            </w:pPr>
          </w:p>
        </w:tc>
        <w:tc>
          <w:tcPr>
            <w:tcW w:w="709" w:type="dxa"/>
            <w:vMerge/>
            <w:vAlign w:val="center"/>
          </w:tcPr>
          <w:p w14:paraId="46788BAF" w14:textId="77777777" w:rsidR="004950B2" w:rsidRPr="004D4813"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843" w:type="dxa"/>
            <w:vMerge/>
            <w:vAlign w:val="center"/>
          </w:tcPr>
          <w:p w14:paraId="19939DE1" w14:textId="77777777" w:rsidR="004950B2" w:rsidRPr="004D4813"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693" w:type="dxa"/>
            <w:vAlign w:val="center"/>
          </w:tcPr>
          <w:p w14:paraId="4F1C8A64" w14:textId="77777777" w:rsidR="004950B2" w:rsidRPr="00A1517D"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A1517D">
              <w:rPr>
                <w:rFonts w:ascii="Arial Narrow" w:hAnsi="Arial Narrow"/>
                <w:sz w:val="20"/>
                <w:szCs w:val="20"/>
              </w:rPr>
              <w:t>Inicjatywy promocyjne, w tym: opracowanie i wydawanie materiałów promocyjnych i informacyjnych, tworzenie stron internetowych i „wirtualnych spacerów”</w:t>
            </w:r>
          </w:p>
        </w:tc>
        <w:tc>
          <w:tcPr>
            <w:tcW w:w="2835" w:type="dxa"/>
            <w:vAlign w:val="center"/>
          </w:tcPr>
          <w:p w14:paraId="14F60D60" w14:textId="77777777" w:rsidR="004950B2" w:rsidRPr="00A1517D"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A1517D">
              <w:rPr>
                <w:rFonts w:ascii="Arial Narrow" w:hAnsi="Arial Narrow"/>
                <w:sz w:val="20"/>
                <w:szCs w:val="20"/>
              </w:rPr>
              <w:t>Liczba dofinansowanych inicjatyw promocyjnych</w:t>
            </w:r>
          </w:p>
        </w:tc>
        <w:tc>
          <w:tcPr>
            <w:tcW w:w="2126" w:type="dxa"/>
            <w:vMerge/>
            <w:vAlign w:val="center"/>
          </w:tcPr>
          <w:p w14:paraId="3E6BD6B2" w14:textId="77777777" w:rsidR="004950B2" w:rsidRPr="004D4813"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18" w:type="dxa"/>
            <w:vMerge/>
            <w:vAlign w:val="center"/>
          </w:tcPr>
          <w:p w14:paraId="4A1834B1" w14:textId="77777777" w:rsidR="004950B2" w:rsidRPr="004D4813"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671" w:type="dxa"/>
            <w:vMerge/>
            <w:vAlign w:val="center"/>
          </w:tcPr>
          <w:p w14:paraId="1DAA55D3" w14:textId="77777777" w:rsidR="004950B2" w:rsidRPr="004D4813"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bl>
    <w:p w14:paraId="08983F57" w14:textId="77777777" w:rsidR="002E1309" w:rsidRPr="004D4813" w:rsidRDefault="002E1309"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tbl>
      <w:tblPr>
        <w:tblStyle w:val="Jasnalistaakcent11"/>
        <w:tblpPr w:leftFromText="141" w:rightFromText="141" w:vertAnchor="text" w:horzAnchor="margin" w:tblpXSpec="center" w:tblpY="57"/>
        <w:tblW w:w="15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9"/>
        <w:gridCol w:w="850"/>
        <w:gridCol w:w="1985"/>
        <w:gridCol w:w="1843"/>
        <w:gridCol w:w="2268"/>
        <w:gridCol w:w="2835"/>
        <w:gridCol w:w="1701"/>
        <w:gridCol w:w="1701"/>
      </w:tblGrid>
      <w:tr w:rsidR="00415E54" w:rsidRPr="0091517D" w14:paraId="349235A6" w14:textId="77777777" w:rsidTr="000617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Mar>
              <w:left w:w="57" w:type="dxa"/>
              <w:right w:w="57" w:type="dxa"/>
            </w:tcMar>
            <w:vAlign w:val="center"/>
          </w:tcPr>
          <w:p w14:paraId="53C2A028" w14:textId="77777777" w:rsidR="00415E54" w:rsidRPr="004D4813" w:rsidRDefault="00415E54" w:rsidP="006F4B70">
            <w:pPr>
              <w:spacing w:line="252" w:lineRule="auto"/>
              <w:jc w:val="center"/>
              <w:rPr>
                <w:rFonts w:ascii="Arial Narrow" w:hAnsi="Arial Narrow"/>
              </w:rPr>
            </w:pPr>
            <w:r w:rsidRPr="004D4813">
              <w:rPr>
                <w:rFonts w:ascii="Arial Narrow" w:hAnsi="Arial Narrow"/>
              </w:rPr>
              <w:lastRenderedPageBreak/>
              <w:br w:type="page"/>
              <w:t>Zidentyfikowane problemy / wyzwania społeczno-ekonomiczne</w:t>
            </w:r>
          </w:p>
        </w:tc>
        <w:tc>
          <w:tcPr>
            <w:tcW w:w="850" w:type="dxa"/>
            <w:tcMar>
              <w:left w:w="57" w:type="dxa"/>
              <w:right w:w="57" w:type="dxa"/>
            </w:tcMar>
            <w:vAlign w:val="center"/>
          </w:tcPr>
          <w:p w14:paraId="6C86F72B" w14:textId="77777777" w:rsidR="00415E54" w:rsidRPr="004D4813"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Cel ogólny</w:t>
            </w:r>
          </w:p>
        </w:tc>
        <w:tc>
          <w:tcPr>
            <w:tcW w:w="1985" w:type="dxa"/>
            <w:tcMar>
              <w:left w:w="57" w:type="dxa"/>
              <w:right w:w="57" w:type="dxa"/>
            </w:tcMar>
            <w:vAlign w:val="center"/>
          </w:tcPr>
          <w:p w14:paraId="10C52842" w14:textId="77777777" w:rsidR="00415E54" w:rsidRPr="004D4813"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Cele szczegółowe</w:t>
            </w:r>
          </w:p>
        </w:tc>
        <w:tc>
          <w:tcPr>
            <w:tcW w:w="1843" w:type="dxa"/>
            <w:tcMar>
              <w:left w:w="57" w:type="dxa"/>
              <w:right w:w="57" w:type="dxa"/>
            </w:tcMar>
            <w:vAlign w:val="center"/>
          </w:tcPr>
          <w:p w14:paraId="76A6145C" w14:textId="77777777" w:rsidR="00415E54" w:rsidRPr="004D4813"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Planowane przedsięwzięcia</w:t>
            </w:r>
          </w:p>
        </w:tc>
        <w:tc>
          <w:tcPr>
            <w:tcW w:w="2268" w:type="dxa"/>
            <w:tcMar>
              <w:left w:w="57" w:type="dxa"/>
              <w:right w:w="57" w:type="dxa"/>
            </w:tcMar>
            <w:vAlign w:val="center"/>
          </w:tcPr>
          <w:p w14:paraId="5C6809F4" w14:textId="77777777" w:rsidR="00415E54" w:rsidRPr="004D4813"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Produkty</w:t>
            </w:r>
          </w:p>
        </w:tc>
        <w:tc>
          <w:tcPr>
            <w:tcW w:w="2835" w:type="dxa"/>
            <w:tcMar>
              <w:left w:w="57" w:type="dxa"/>
              <w:right w:w="57" w:type="dxa"/>
            </w:tcMar>
            <w:vAlign w:val="center"/>
          </w:tcPr>
          <w:p w14:paraId="1E52AB49" w14:textId="77777777" w:rsidR="00415E54" w:rsidRPr="004D4813"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Rezultaty</w:t>
            </w:r>
          </w:p>
        </w:tc>
        <w:tc>
          <w:tcPr>
            <w:tcW w:w="1701" w:type="dxa"/>
            <w:tcMar>
              <w:left w:w="57" w:type="dxa"/>
              <w:right w:w="57" w:type="dxa"/>
            </w:tcMar>
            <w:vAlign w:val="center"/>
          </w:tcPr>
          <w:p w14:paraId="6481DA99" w14:textId="77777777" w:rsidR="00415E54" w:rsidRPr="004D4813"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Oddziaływanie</w:t>
            </w:r>
          </w:p>
        </w:tc>
        <w:tc>
          <w:tcPr>
            <w:tcW w:w="1701" w:type="dxa"/>
            <w:tcMar>
              <w:left w:w="57" w:type="dxa"/>
              <w:right w:w="57" w:type="dxa"/>
            </w:tcMar>
            <w:vAlign w:val="center"/>
          </w:tcPr>
          <w:p w14:paraId="64ABF992" w14:textId="77777777" w:rsidR="00415E54" w:rsidRPr="004D4813"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Czynniki zewnętrzne mające wpływ na realizację działań i osiągnięcie wskaźników</w:t>
            </w:r>
          </w:p>
        </w:tc>
      </w:tr>
      <w:tr w:rsidR="00415E54" w:rsidRPr="0091517D" w14:paraId="6B822F69" w14:textId="77777777" w:rsidTr="00061749">
        <w:trPr>
          <w:cnfStyle w:val="000000100000" w:firstRow="0" w:lastRow="0" w:firstColumn="0" w:lastColumn="0" w:oddVBand="0" w:evenVBand="0" w:oddHBand="1" w:evenHBand="0" w:firstRowFirstColumn="0" w:firstRowLastColumn="0" w:lastRowFirstColumn="0" w:lastRowLastColumn="0"/>
          <w:trHeight w:val="2686"/>
        </w:trPr>
        <w:tc>
          <w:tcPr>
            <w:cnfStyle w:val="001000000000" w:firstRow="0" w:lastRow="0" w:firstColumn="1" w:lastColumn="0" w:oddVBand="0" w:evenVBand="0" w:oddHBand="0" w:evenHBand="0" w:firstRowFirstColumn="0" w:firstRowLastColumn="0" w:lastRowFirstColumn="0" w:lastRowLastColumn="0"/>
            <w:tcW w:w="2609" w:type="dxa"/>
            <w:tcMar>
              <w:left w:w="57" w:type="dxa"/>
              <w:right w:w="57" w:type="dxa"/>
            </w:tcMar>
            <w:vAlign w:val="center"/>
          </w:tcPr>
          <w:p w14:paraId="6820F273" w14:textId="77777777" w:rsidR="00415E54" w:rsidRPr="004D4813" w:rsidRDefault="00415E54" w:rsidP="006F4B70">
            <w:pPr>
              <w:spacing w:line="252" w:lineRule="auto"/>
              <w:ind w:left="72"/>
              <w:jc w:val="center"/>
              <w:rPr>
                <w:rFonts w:ascii="Arial Narrow" w:hAnsi="Arial Narrow"/>
                <w:b w:val="0"/>
              </w:rPr>
            </w:pPr>
            <w:r w:rsidRPr="004D4813">
              <w:rPr>
                <w:rFonts w:ascii="Arial Narrow" w:hAnsi="Arial Narrow"/>
                <w:b w:val="0"/>
              </w:rPr>
              <w:t>Trudności w  działalności dziecięcych i młodzieżowych klubów sportowych ze względu na problemy z finansowaniem</w:t>
            </w:r>
          </w:p>
          <w:p w14:paraId="53021B1D" w14:textId="77777777" w:rsidR="00415E54" w:rsidRPr="004D4813" w:rsidRDefault="00415E54" w:rsidP="006F4B70">
            <w:pPr>
              <w:spacing w:line="252" w:lineRule="auto"/>
              <w:jc w:val="center"/>
              <w:rPr>
                <w:rFonts w:ascii="Arial Narrow" w:hAnsi="Arial Narrow"/>
                <w:b w:val="0"/>
              </w:rPr>
            </w:pPr>
            <w:r w:rsidRPr="004D4813">
              <w:rPr>
                <w:rFonts w:ascii="Arial Narrow" w:hAnsi="Arial Narrow"/>
                <w:b w:val="0"/>
              </w:rPr>
              <w:t>Niewystarczająca oferta zajęć pozalekcyjnych w szkołach ze względu na trudności w ich sfinansowaniu</w:t>
            </w:r>
          </w:p>
        </w:tc>
        <w:tc>
          <w:tcPr>
            <w:tcW w:w="850" w:type="dxa"/>
            <w:vMerge w:val="restart"/>
            <w:tcMar>
              <w:left w:w="57" w:type="dxa"/>
              <w:right w:w="57" w:type="dxa"/>
            </w:tcMar>
            <w:textDirection w:val="btLr"/>
            <w:vAlign w:val="center"/>
          </w:tcPr>
          <w:p w14:paraId="12D7129C" w14:textId="77777777" w:rsidR="00415E54" w:rsidRPr="0091517D" w:rsidRDefault="00415E54" w:rsidP="006F4B70">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Wzrost aktywności mieszkańców</w:t>
            </w:r>
          </w:p>
        </w:tc>
        <w:tc>
          <w:tcPr>
            <w:tcW w:w="1985" w:type="dxa"/>
            <w:tcMar>
              <w:left w:w="57" w:type="dxa"/>
              <w:right w:w="57" w:type="dxa"/>
            </w:tcMar>
            <w:vAlign w:val="center"/>
          </w:tcPr>
          <w:p w14:paraId="5FF1B3CD" w14:textId="77777777" w:rsidR="00415E54" w:rsidRPr="0091517D" w:rsidRDefault="00415E54"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Rozwój działalności dziecięcych i młodzieżowych klubów sportowych oraz wzbogacenie oferty edukacyjnych zajęć pozalekcyjnych</w:t>
            </w:r>
          </w:p>
        </w:tc>
        <w:tc>
          <w:tcPr>
            <w:tcW w:w="1843" w:type="dxa"/>
            <w:tcMar>
              <w:left w:w="57" w:type="dxa"/>
              <w:right w:w="57" w:type="dxa"/>
            </w:tcMar>
            <w:vAlign w:val="center"/>
          </w:tcPr>
          <w:p w14:paraId="568BA41A" w14:textId="77777777" w:rsidR="00415E54" w:rsidRPr="0091517D" w:rsidRDefault="00415E54"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Wsparcie oferty lokalnych sportowych klubów młodzieżowych i dziecięcych oraz edukacyjnych zajęć pozalekcyjnych</w:t>
            </w:r>
          </w:p>
        </w:tc>
        <w:tc>
          <w:tcPr>
            <w:tcW w:w="2268" w:type="dxa"/>
            <w:tcMar>
              <w:left w:w="57" w:type="dxa"/>
              <w:right w:w="57" w:type="dxa"/>
            </w:tcMar>
            <w:vAlign w:val="center"/>
          </w:tcPr>
          <w:p w14:paraId="4623511D" w14:textId="77777777" w:rsidR="00415E54" w:rsidRPr="0091517D" w:rsidRDefault="00415E54"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Ilość wspartych inicjatyw sportowych i edukacyjnych</w:t>
            </w:r>
          </w:p>
          <w:p w14:paraId="53EB8CF1" w14:textId="77777777" w:rsidR="00415E54" w:rsidRPr="0091517D" w:rsidRDefault="00415E54"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0E8AD75D" w14:textId="77777777" w:rsidR="00415E54" w:rsidRPr="0091517D" w:rsidRDefault="00415E54"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Ilość godzin zajęć zorganizowanych dzięki wsparciu LSR</w:t>
            </w:r>
          </w:p>
        </w:tc>
        <w:tc>
          <w:tcPr>
            <w:tcW w:w="2835" w:type="dxa"/>
            <w:tcMar>
              <w:left w:w="57" w:type="dxa"/>
              <w:right w:w="57" w:type="dxa"/>
            </w:tcMar>
            <w:vAlign w:val="center"/>
          </w:tcPr>
          <w:p w14:paraId="7F74CE24" w14:textId="77777777" w:rsidR="00415E54" w:rsidRPr="0091517D" w:rsidRDefault="00415E54"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Ilość uczestników zajęć zorganizowanych ze wsparciem LSR</w:t>
            </w:r>
          </w:p>
          <w:p w14:paraId="3F154698" w14:textId="77777777" w:rsidR="00415E54" w:rsidRPr="0091517D" w:rsidRDefault="00415E54"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2E421773" w14:textId="77777777" w:rsidR="00415E54" w:rsidRPr="0091517D" w:rsidRDefault="00415E54"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Ilość uczestników pozytywnie oceniających zajęcia, w których uczestniczą</w:t>
            </w:r>
          </w:p>
        </w:tc>
        <w:tc>
          <w:tcPr>
            <w:tcW w:w="1701" w:type="dxa"/>
            <w:vMerge w:val="restart"/>
            <w:tcMar>
              <w:left w:w="57" w:type="dxa"/>
              <w:right w:w="57" w:type="dxa"/>
            </w:tcMar>
            <w:vAlign w:val="center"/>
          </w:tcPr>
          <w:p w14:paraId="388A75A3" w14:textId="77777777" w:rsidR="00415E54" w:rsidRPr="0091517D" w:rsidRDefault="00415E54"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Wzrost odsetka mieszkańców uczestniczących w zorganizowanych formach spędzania czasu</w:t>
            </w:r>
          </w:p>
        </w:tc>
        <w:tc>
          <w:tcPr>
            <w:tcW w:w="1701" w:type="dxa"/>
            <w:vMerge w:val="restart"/>
            <w:tcMar>
              <w:left w:w="57" w:type="dxa"/>
              <w:right w:w="57" w:type="dxa"/>
            </w:tcMar>
            <w:vAlign w:val="center"/>
          </w:tcPr>
          <w:p w14:paraId="32CFC668" w14:textId="77777777" w:rsidR="00415E54" w:rsidRPr="0091517D" w:rsidRDefault="00415E54"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Zmiany w zakresie trybu życia  i zainteresowań mieszkańców</w:t>
            </w:r>
          </w:p>
          <w:p w14:paraId="67FB559A" w14:textId="77777777" w:rsidR="00415E54" w:rsidRPr="0091517D" w:rsidRDefault="00415E54"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300FDC46" w14:textId="77777777" w:rsidR="00415E54" w:rsidRPr="0091517D" w:rsidRDefault="00415E54"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Konkurencja ze strony innych form spędzania czasu</w:t>
            </w:r>
          </w:p>
        </w:tc>
      </w:tr>
      <w:tr w:rsidR="00415E54" w:rsidRPr="0091517D" w14:paraId="384BE88E" w14:textId="77777777" w:rsidTr="00061749">
        <w:tc>
          <w:tcPr>
            <w:cnfStyle w:val="001000000000" w:firstRow="0" w:lastRow="0" w:firstColumn="1" w:lastColumn="0" w:oddVBand="0" w:evenVBand="0" w:oddHBand="0" w:evenHBand="0" w:firstRowFirstColumn="0" w:firstRowLastColumn="0" w:lastRowFirstColumn="0" w:lastRowLastColumn="0"/>
            <w:tcW w:w="2609" w:type="dxa"/>
            <w:tcMar>
              <w:left w:w="57" w:type="dxa"/>
              <w:right w:w="57" w:type="dxa"/>
            </w:tcMar>
            <w:vAlign w:val="center"/>
          </w:tcPr>
          <w:p w14:paraId="7C61C202" w14:textId="77777777" w:rsidR="00415E54" w:rsidRPr="004D4813" w:rsidRDefault="00415E54" w:rsidP="00415E54">
            <w:pPr>
              <w:spacing w:line="252" w:lineRule="auto"/>
              <w:ind w:left="72"/>
              <w:jc w:val="center"/>
              <w:rPr>
                <w:rFonts w:ascii="Arial Narrow" w:hAnsi="Arial Narrow"/>
                <w:b w:val="0"/>
              </w:rPr>
            </w:pPr>
            <w:r w:rsidRPr="004D4813">
              <w:rPr>
                <w:rFonts w:ascii="Arial Narrow" w:hAnsi="Arial Narrow"/>
                <w:b w:val="0"/>
              </w:rPr>
              <w:t>Brak oferty zajęć i aktywnych form spędzania czasu dla seniorów i ogółu mieszkańców ze względu na trudności z ich finansowaniem</w:t>
            </w:r>
          </w:p>
        </w:tc>
        <w:tc>
          <w:tcPr>
            <w:tcW w:w="850" w:type="dxa"/>
            <w:vMerge/>
            <w:tcMar>
              <w:left w:w="57" w:type="dxa"/>
              <w:right w:w="57" w:type="dxa"/>
            </w:tcMar>
          </w:tcPr>
          <w:p w14:paraId="4D5CB219" w14:textId="77777777" w:rsidR="00415E54" w:rsidRPr="0091517D"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985" w:type="dxa"/>
            <w:tcMar>
              <w:left w:w="57" w:type="dxa"/>
              <w:right w:w="57" w:type="dxa"/>
            </w:tcMar>
            <w:vAlign w:val="center"/>
          </w:tcPr>
          <w:p w14:paraId="78294E28" w14:textId="77777777" w:rsidR="00415E54" w:rsidRPr="0091517D"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1517D">
              <w:rPr>
                <w:rFonts w:ascii="Arial Narrow" w:hAnsi="Arial Narrow"/>
              </w:rPr>
              <w:t>Rozwój oferty zajęć i aktywnych form spędzania czasu dla seniorów i ogółu mieszkańców</w:t>
            </w:r>
          </w:p>
        </w:tc>
        <w:tc>
          <w:tcPr>
            <w:tcW w:w="1843" w:type="dxa"/>
            <w:tcMar>
              <w:left w:w="57" w:type="dxa"/>
              <w:right w:w="57" w:type="dxa"/>
            </w:tcMar>
            <w:vAlign w:val="center"/>
          </w:tcPr>
          <w:p w14:paraId="63A85601" w14:textId="77777777" w:rsidR="00415E54" w:rsidRPr="0091517D"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1517D">
              <w:rPr>
                <w:rFonts w:ascii="Arial Narrow" w:hAnsi="Arial Narrow"/>
              </w:rPr>
              <w:t>Wsparcie organizacji zajęć i aktywnych form spędzania czasu dla seniorów i ogółu mieszkańców</w:t>
            </w:r>
          </w:p>
        </w:tc>
        <w:tc>
          <w:tcPr>
            <w:tcW w:w="2268" w:type="dxa"/>
            <w:tcMar>
              <w:left w:w="57" w:type="dxa"/>
              <w:right w:w="57" w:type="dxa"/>
            </w:tcMar>
            <w:vAlign w:val="center"/>
          </w:tcPr>
          <w:p w14:paraId="4BF85FC5" w14:textId="77777777" w:rsidR="00415E54" w:rsidRPr="0091517D"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1517D">
              <w:rPr>
                <w:rFonts w:ascii="Arial Narrow" w:hAnsi="Arial Narrow"/>
              </w:rPr>
              <w:t>Ilość wspartych inicjatyw w postaci zajęć i aktywnych form spędzania czasu</w:t>
            </w:r>
          </w:p>
          <w:p w14:paraId="127EE8A1" w14:textId="77777777" w:rsidR="00415E54" w:rsidRPr="0091517D"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0"/>
              </w:rPr>
            </w:pPr>
          </w:p>
          <w:p w14:paraId="29AF16B9" w14:textId="77777777" w:rsidR="00415E54" w:rsidRPr="0091517D"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1517D">
              <w:rPr>
                <w:rFonts w:ascii="Arial Narrow" w:hAnsi="Arial Narrow"/>
              </w:rPr>
              <w:t>Ilość godzin zajęć zorganizowanych dzięki wsparciu LSR</w:t>
            </w:r>
          </w:p>
        </w:tc>
        <w:tc>
          <w:tcPr>
            <w:tcW w:w="2835" w:type="dxa"/>
            <w:tcMar>
              <w:left w:w="57" w:type="dxa"/>
              <w:right w:w="57" w:type="dxa"/>
            </w:tcMar>
            <w:vAlign w:val="center"/>
          </w:tcPr>
          <w:p w14:paraId="3D076D75" w14:textId="77777777" w:rsidR="00415E54" w:rsidRPr="0091517D" w:rsidRDefault="00415E54" w:rsidP="006F4B70">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1517D">
              <w:rPr>
                <w:rFonts w:ascii="Arial Narrow" w:hAnsi="Arial Narrow"/>
              </w:rPr>
              <w:t>Ilość uczestników wspartych zajęć i aktywnych form spędzania czasu</w:t>
            </w:r>
          </w:p>
          <w:p w14:paraId="60FEE876" w14:textId="77777777" w:rsidR="00415E54" w:rsidRPr="0091517D" w:rsidRDefault="00415E54" w:rsidP="006F4B70">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8"/>
              </w:rPr>
            </w:pPr>
          </w:p>
          <w:p w14:paraId="2E28D13B" w14:textId="77777777" w:rsidR="00415E54" w:rsidRPr="0091517D"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1517D">
              <w:rPr>
                <w:rFonts w:ascii="Arial Narrow" w:hAnsi="Arial Narrow"/>
              </w:rPr>
              <w:t>Ilość uczestników pozytywnie oceniających zajęcia, w których uczestniczą</w:t>
            </w:r>
          </w:p>
        </w:tc>
        <w:tc>
          <w:tcPr>
            <w:tcW w:w="1701" w:type="dxa"/>
            <w:vMerge/>
            <w:tcMar>
              <w:left w:w="57" w:type="dxa"/>
              <w:right w:w="57" w:type="dxa"/>
            </w:tcMar>
          </w:tcPr>
          <w:p w14:paraId="6EEFA085" w14:textId="77777777" w:rsidR="00415E54" w:rsidRPr="0091517D"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701" w:type="dxa"/>
            <w:vMerge/>
            <w:tcMar>
              <w:left w:w="57" w:type="dxa"/>
              <w:right w:w="57" w:type="dxa"/>
            </w:tcMar>
          </w:tcPr>
          <w:p w14:paraId="79EDF138" w14:textId="77777777" w:rsidR="00415E54" w:rsidRPr="0091517D"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bl>
    <w:p w14:paraId="0957A619" w14:textId="77777777" w:rsidR="003467A3" w:rsidRDefault="003467A3" w:rsidP="009A4DEE">
      <w:pPr>
        <w:spacing w:line="252" w:lineRule="auto"/>
      </w:pPr>
    </w:p>
    <w:p w14:paraId="480D8C9C" w14:textId="544D872E" w:rsidR="00652F83" w:rsidRDefault="00652F83" w:rsidP="009A4DEE">
      <w:pPr>
        <w:spacing w:line="252" w:lineRule="auto"/>
      </w:pPr>
    </w:p>
    <w:p w14:paraId="3D47E43A" w14:textId="6F60DB89" w:rsidR="00652F83" w:rsidRDefault="00652F83" w:rsidP="009A4DEE">
      <w:pPr>
        <w:spacing w:line="252" w:lineRule="auto"/>
      </w:pPr>
    </w:p>
    <w:p w14:paraId="71D3152C" w14:textId="49E0234F" w:rsidR="00652F83" w:rsidRDefault="00652F83" w:rsidP="009A4DEE">
      <w:pPr>
        <w:spacing w:line="252" w:lineRule="auto"/>
      </w:pPr>
    </w:p>
    <w:p w14:paraId="36B75DF3" w14:textId="77777777" w:rsidR="00652F83" w:rsidRDefault="00652F83" w:rsidP="009A4DEE">
      <w:pPr>
        <w:spacing w:line="252" w:lineRule="auto"/>
      </w:pPr>
    </w:p>
    <w:p w14:paraId="6006DB33" w14:textId="77777777" w:rsidR="00652F83" w:rsidRDefault="00652F83" w:rsidP="009A4DEE">
      <w:pPr>
        <w:spacing w:line="252" w:lineRule="auto"/>
      </w:pPr>
    </w:p>
    <w:tbl>
      <w:tblPr>
        <w:tblStyle w:val="Jasnalistaakcent11"/>
        <w:tblpPr w:leftFromText="141" w:rightFromText="141" w:vertAnchor="text" w:horzAnchor="margin" w:tblpXSpec="center" w:tblpY="57"/>
        <w:tblW w:w="16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6"/>
        <w:gridCol w:w="1134"/>
        <w:gridCol w:w="1985"/>
        <w:gridCol w:w="2126"/>
        <w:gridCol w:w="1701"/>
        <w:gridCol w:w="2126"/>
        <w:gridCol w:w="2126"/>
        <w:gridCol w:w="2126"/>
      </w:tblGrid>
      <w:tr w:rsidR="000B3676" w:rsidRPr="00141EB4" w14:paraId="1871AC09" w14:textId="4D480C92" w:rsidTr="000B36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Mar>
              <w:left w:w="57" w:type="dxa"/>
              <w:right w:w="57" w:type="dxa"/>
            </w:tcMar>
            <w:vAlign w:val="center"/>
          </w:tcPr>
          <w:p w14:paraId="02142FFD" w14:textId="77777777" w:rsidR="000B3676" w:rsidRPr="00141EB4" w:rsidRDefault="000B3676" w:rsidP="000B3676">
            <w:pPr>
              <w:spacing w:line="252" w:lineRule="auto"/>
              <w:jc w:val="center"/>
              <w:rPr>
                <w:rFonts w:ascii="Arial Narrow" w:hAnsi="Arial Narrow"/>
              </w:rPr>
            </w:pPr>
            <w:r w:rsidRPr="00141EB4">
              <w:rPr>
                <w:rFonts w:ascii="Arial Narrow" w:hAnsi="Arial Narrow"/>
              </w:rPr>
              <w:lastRenderedPageBreak/>
              <w:br w:type="page"/>
              <w:t>Zidentyfikowane problemy / wyzwania społeczno-ekonomiczne</w:t>
            </w:r>
          </w:p>
        </w:tc>
        <w:tc>
          <w:tcPr>
            <w:tcW w:w="1134" w:type="dxa"/>
            <w:tcMar>
              <w:left w:w="57" w:type="dxa"/>
              <w:right w:w="57" w:type="dxa"/>
            </w:tcMar>
            <w:vAlign w:val="center"/>
          </w:tcPr>
          <w:p w14:paraId="5B81A512" w14:textId="77777777" w:rsidR="000B3676" w:rsidRPr="00141EB4" w:rsidRDefault="000B3676" w:rsidP="000B3676">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141EB4">
              <w:rPr>
                <w:rFonts w:ascii="Arial Narrow" w:hAnsi="Arial Narrow"/>
              </w:rPr>
              <w:t>Cel ogólny</w:t>
            </w:r>
          </w:p>
        </w:tc>
        <w:tc>
          <w:tcPr>
            <w:tcW w:w="1985" w:type="dxa"/>
            <w:tcMar>
              <w:left w:w="57" w:type="dxa"/>
              <w:right w:w="57" w:type="dxa"/>
            </w:tcMar>
            <w:vAlign w:val="center"/>
          </w:tcPr>
          <w:p w14:paraId="17A68B2C" w14:textId="77777777" w:rsidR="000B3676" w:rsidRPr="00141EB4" w:rsidRDefault="000B3676" w:rsidP="000B3676">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141EB4">
              <w:rPr>
                <w:rFonts w:ascii="Arial Narrow" w:hAnsi="Arial Narrow"/>
              </w:rPr>
              <w:t>Cele szczegółowe</w:t>
            </w:r>
          </w:p>
        </w:tc>
        <w:tc>
          <w:tcPr>
            <w:tcW w:w="2126" w:type="dxa"/>
            <w:tcMar>
              <w:left w:w="57" w:type="dxa"/>
              <w:right w:w="57" w:type="dxa"/>
            </w:tcMar>
            <w:vAlign w:val="center"/>
          </w:tcPr>
          <w:p w14:paraId="6B35C31D" w14:textId="77777777" w:rsidR="000B3676" w:rsidRPr="00141EB4" w:rsidRDefault="000B3676" w:rsidP="000B3676">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141EB4">
              <w:rPr>
                <w:rFonts w:ascii="Arial Narrow" w:hAnsi="Arial Narrow"/>
              </w:rPr>
              <w:t>Planowane przedsięwzięcia</w:t>
            </w:r>
          </w:p>
        </w:tc>
        <w:tc>
          <w:tcPr>
            <w:tcW w:w="1701" w:type="dxa"/>
            <w:tcMar>
              <w:left w:w="57" w:type="dxa"/>
              <w:right w:w="57" w:type="dxa"/>
            </w:tcMar>
            <w:vAlign w:val="center"/>
          </w:tcPr>
          <w:p w14:paraId="088B2F37" w14:textId="77777777" w:rsidR="000B3676" w:rsidRPr="00141EB4" w:rsidRDefault="000B3676" w:rsidP="000B3676">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141EB4">
              <w:rPr>
                <w:rFonts w:ascii="Arial Narrow" w:hAnsi="Arial Narrow"/>
              </w:rPr>
              <w:t>Produkty</w:t>
            </w:r>
          </w:p>
        </w:tc>
        <w:tc>
          <w:tcPr>
            <w:tcW w:w="2126" w:type="dxa"/>
            <w:tcMar>
              <w:left w:w="57" w:type="dxa"/>
              <w:right w:w="57" w:type="dxa"/>
            </w:tcMar>
            <w:vAlign w:val="center"/>
          </w:tcPr>
          <w:p w14:paraId="5E9F183C" w14:textId="77777777" w:rsidR="000B3676" w:rsidRPr="00141EB4" w:rsidRDefault="000B3676" w:rsidP="000B3676">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141EB4">
              <w:rPr>
                <w:rFonts w:ascii="Arial Narrow" w:hAnsi="Arial Narrow"/>
              </w:rPr>
              <w:t>Rezultaty</w:t>
            </w:r>
          </w:p>
        </w:tc>
        <w:tc>
          <w:tcPr>
            <w:tcW w:w="2126" w:type="dxa"/>
            <w:vAlign w:val="center"/>
          </w:tcPr>
          <w:p w14:paraId="60171B39" w14:textId="27462C45" w:rsidR="000B3676" w:rsidRPr="00141EB4" w:rsidRDefault="000B3676" w:rsidP="000B3676">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141EB4">
              <w:rPr>
                <w:rFonts w:ascii="Arial Narrow" w:hAnsi="Arial Narrow"/>
              </w:rPr>
              <w:t>Oddziaływanie</w:t>
            </w:r>
          </w:p>
        </w:tc>
        <w:tc>
          <w:tcPr>
            <w:tcW w:w="2126" w:type="dxa"/>
            <w:vAlign w:val="center"/>
          </w:tcPr>
          <w:p w14:paraId="717C3FE8" w14:textId="4A1D1767" w:rsidR="000B3676" w:rsidRPr="00141EB4" w:rsidRDefault="000B3676" w:rsidP="000B3676">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141EB4">
              <w:rPr>
                <w:rFonts w:ascii="Arial Narrow" w:hAnsi="Arial Narrow"/>
              </w:rPr>
              <w:t>Czynniki zewnętrzne mające wpływ na realizację działań i osiągnięcie wskaźników</w:t>
            </w:r>
          </w:p>
        </w:tc>
      </w:tr>
      <w:tr w:rsidR="000B3676" w:rsidRPr="00141EB4" w14:paraId="533A0635" w14:textId="46AC9E31" w:rsidTr="000B3676">
        <w:trPr>
          <w:cnfStyle w:val="000000100000" w:firstRow="0" w:lastRow="0" w:firstColumn="0" w:lastColumn="0" w:oddVBand="0" w:evenVBand="0" w:oddHBand="1" w:evenHBand="0" w:firstRowFirstColumn="0" w:firstRowLastColumn="0" w:lastRowFirstColumn="0" w:lastRowLastColumn="0"/>
          <w:trHeight w:val="2686"/>
        </w:trPr>
        <w:tc>
          <w:tcPr>
            <w:cnfStyle w:val="001000000000" w:firstRow="0" w:lastRow="0" w:firstColumn="1" w:lastColumn="0" w:oddVBand="0" w:evenVBand="0" w:oddHBand="0" w:evenHBand="0" w:firstRowFirstColumn="0" w:firstRowLastColumn="0" w:lastRowFirstColumn="0" w:lastRowLastColumn="0"/>
            <w:tcW w:w="2976" w:type="dxa"/>
            <w:tcMar>
              <w:left w:w="57" w:type="dxa"/>
              <w:right w:w="57" w:type="dxa"/>
            </w:tcMar>
            <w:vAlign w:val="center"/>
          </w:tcPr>
          <w:p w14:paraId="79E56F6A" w14:textId="01A1815E" w:rsidR="000B3676" w:rsidRPr="00141EB4" w:rsidRDefault="00141EB4" w:rsidP="000B3676">
            <w:pPr>
              <w:spacing w:line="252" w:lineRule="auto"/>
              <w:jc w:val="center"/>
              <w:rPr>
                <w:rFonts w:ascii="Arial Narrow" w:hAnsi="Arial Narrow"/>
                <w:b w:val="0"/>
                <w:bCs w:val="0"/>
              </w:rPr>
            </w:pPr>
            <w:r w:rsidRPr="00141EB4">
              <w:rPr>
                <w:rFonts w:ascii="Arial Narrow" w:hAnsi="Arial Narrow"/>
                <w:b w:val="0"/>
                <w:bCs w:val="0"/>
                <w:color w:val="00B050"/>
                <w:spacing w:val="-6"/>
              </w:rPr>
              <w:t>Niewystarczająca świadomość klimatyczna mieszkańców i brak narzędzi do jej promocji</w:t>
            </w:r>
            <w:r w:rsidRPr="00141EB4">
              <w:rPr>
                <w:rFonts w:ascii="Arial Narrow" w:hAnsi="Arial Narrow"/>
                <w:b w:val="0"/>
                <w:bCs w:val="0"/>
              </w:rPr>
              <w:t xml:space="preserve"> </w:t>
            </w:r>
          </w:p>
        </w:tc>
        <w:tc>
          <w:tcPr>
            <w:tcW w:w="1134" w:type="dxa"/>
            <w:tcMar>
              <w:left w:w="57" w:type="dxa"/>
              <w:right w:w="57" w:type="dxa"/>
            </w:tcMar>
            <w:textDirection w:val="btLr"/>
            <w:vAlign w:val="center"/>
          </w:tcPr>
          <w:p w14:paraId="71F01EA1" w14:textId="593D5A6F" w:rsidR="000B3676" w:rsidRPr="00141EB4" w:rsidRDefault="009D2EBD" w:rsidP="000B3676">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41EB4">
              <w:rPr>
                <w:rFonts w:ascii="Arial Narrow" w:hAnsi="Arial Narrow"/>
                <w:i/>
                <w:color w:val="00B050"/>
              </w:rPr>
              <w:t>Budowanie świadomości klimatycznej</w:t>
            </w:r>
          </w:p>
        </w:tc>
        <w:tc>
          <w:tcPr>
            <w:tcW w:w="1985" w:type="dxa"/>
            <w:tcMar>
              <w:left w:w="57" w:type="dxa"/>
              <w:right w:w="57" w:type="dxa"/>
            </w:tcMar>
            <w:vAlign w:val="center"/>
          </w:tcPr>
          <w:p w14:paraId="23D400B3" w14:textId="6D209899" w:rsidR="000B3676" w:rsidRPr="00141EB4" w:rsidRDefault="000B3676" w:rsidP="000B367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41EB4">
              <w:rPr>
                <w:rFonts w:ascii="Arial Narrow" w:hAnsi="Arial Narrow"/>
                <w:color w:val="00B050"/>
              </w:rPr>
              <w:t>Przedsięwzięcia i rozwiązania innowacyjne na obszarze LGD, w tym związan</w:t>
            </w:r>
            <w:r w:rsidR="00141EB4" w:rsidRPr="00141EB4">
              <w:rPr>
                <w:rFonts w:ascii="Arial Narrow" w:hAnsi="Arial Narrow"/>
                <w:color w:val="00B050"/>
              </w:rPr>
              <w:t>e</w:t>
            </w:r>
            <w:r w:rsidRPr="00141EB4">
              <w:rPr>
                <w:rFonts w:ascii="Arial Narrow" w:hAnsi="Arial Narrow"/>
                <w:color w:val="00B050"/>
              </w:rPr>
              <w:t xml:space="preserve"> z ochroną środowiska i </w:t>
            </w:r>
            <w:r w:rsidR="00141EB4" w:rsidRPr="00141EB4">
              <w:rPr>
                <w:rFonts w:ascii="Arial Narrow" w:hAnsi="Arial Narrow"/>
                <w:color w:val="00B050"/>
              </w:rPr>
              <w:t>budowaniem świadomości klimatycznej</w:t>
            </w:r>
          </w:p>
        </w:tc>
        <w:tc>
          <w:tcPr>
            <w:tcW w:w="2126" w:type="dxa"/>
            <w:tcMar>
              <w:left w:w="57" w:type="dxa"/>
              <w:right w:w="57" w:type="dxa"/>
            </w:tcMar>
            <w:vAlign w:val="center"/>
          </w:tcPr>
          <w:p w14:paraId="172B9065" w14:textId="0C6A706C" w:rsidR="000B3676" w:rsidRPr="00141EB4" w:rsidRDefault="000B3676" w:rsidP="000B3676">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41EB4">
              <w:rPr>
                <w:rFonts w:ascii="Arial Narrow" w:hAnsi="Arial Narrow"/>
                <w:color w:val="00B050"/>
              </w:rPr>
              <w:t xml:space="preserve">Wsparcie przedsięwzięć związanych z ochroną środowiska i </w:t>
            </w:r>
            <w:r w:rsidR="0010187C">
              <w:rPr>
                <w:rFonts w:ascii="Arial Narrow" w:hAnsi="Arial Narrow"/>
                <w:color w:val="00B050"/>
              </w:rPr>
              <w:t>budowaniem świadomości klimatycznej</w:t>
            </w:r>
          </w:p>
        </w:tc>
        <w:tc>
          <w:tcPr>
            <w:tcW w:w="1701" w:type="dxa"/>
            <w:tcMar>
              <w:left w:w="57" w:type="dxa"/>
              <w:right w:w="57" w:type="dxa"/>
            </w:tcMar>
            <w:vAlign w:val="center"/>
          </w:tcPr>
          <w:p w14:paraId="205C02EB" w14:textId="77777777" w:rsidR="000B3676" w:rsidRPr="00141EB4" w:rsidRDefault="000B3676" w:rsidP="000B3676">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B050"/>
              </w:rPr>
            </w:pPr>
            <w:r w:rsidRPr="00141EB4">
              <w:rPr>
                <w:rFonts w:ascii="Arial Narrow" w:hAnsi="Arial Narrow"/>
                <w:color w:val="00B050"/>
              </w:rPr>
              <w:t>Liczba zrealizowanych projektów współpracy</w:t>
            </w:r>
          </w:p>
          <w:p w14:paraId="6D36BCEC" w14:textId="77777777" w:rsidR="000B3676" w:rsidRPr="00141EB4" w:rsidRDefault="000B3676" w:rsidP="000B3676">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B050"/>
              </w:rPr>
            </w:pPr>
          </w:p>
          <w:p w14:paraId="14A9E148" w14:textId="77777777" w:rsidR="000B3676" w:rsidRPr="00141EB4" w:rsidRDefault="000B3676" w:rsidP="000B3676">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B050"/>
              </w:rPr>
            </w:pPr>
          </w:p>
          <w:p w14:paraId="66C7FEF5" w14:textId="54344858" w:rsidR="000B3676" w:rsidRPr="00141EB4" w:rsidRDefault="000B3676" w:rsidP="000B3676">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41EB4">
              <w:rPr>
                <w:rFonts w:ascii="Arial Narrow" w:hAnsi="Arial Narrow"/>
                <w:color w:val="00B050"/>
              </w:rPr>
              <w:t>Liczba LGD uczestniczących w projektach współpracy</w:t>
            </w:r>
          </w:p>
        </w:tc>
        <w:tc>
          <w:tcPr>
            <w:tcW w:w="2126" w:type="dxa"/>
            <w:tcMar>
              <w:left w:w="57" w:type="dxa"/>
              <w:right w:w="57" w:type="dxa"/>
            </w:tcMar>
            <w:vAlign w:val="center"/>
          </w:tcPr>
          <w:p w14:paraId="73605F6E" w14:textId="2EFF55D3" w:rsidR="000B3676" w:rsidRPr="00141EB4" w:rsidRDefault="000B3676" w:rsidP="000B367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41EB4">
              <w:rPr>
                <w:rFonts w:ascii="Arial Narrow" w:hAnsi="Arial Narrow"/>
                <w:color w:val="00B050"/>
              </w:rPr>
              <w:t>Liczba projektów skierowanych do mieszkańców, przedsiębiorców, organizacji</w:t>
            </w:r>
            <w:r w:rsidR="0010187C">
              <w:rPr>
                <w:rFonts w:ascii="Arial Narrow" w:hAnsi="Arial Narrow"/>
                <w:color w:val="00B050"/>
              </w:rPr>
              <w:t>, samorządów</w:t>
            </w:r>
          </w:p>
        </w:tc>
        <w:tc>
          <w:tcPr>
            <w:tcW w:w="2126" w:type="dxa"/>
            <w:vAlign w:val="center"/>
          </w:tcPr>
          <w:p w14:paraId="673DA1D4" w14:textId="7FE0C343" w:rsidR="000B3676" w:rsidRPr="00141EB4" w:rsidRDefault="000B3676" w:rsidP="000B367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B050"/>
              </w:rPr>
            </w:pPr>
            <w:r w:rsidRPr="00141EB4">
              <w:rPr>
                <w:rFonts w:ascii="Arial Narrow" w:hAnsi="Arial Narrow"/>
                <w:color w:val="00B050"/>
              </w:rPr>
              <w:t>Wzrost odsetka mieszkańców zaangażowanych w działania upowszechniające  ochronę środowiska i przeciwdziałanie zmianom klimatu</w:t>
            </w:r>
          </w:p>
        </w:tc>
        <w:tc>
          <w:tcPr>
            <w:tcW w:w="2126" w:type="dxa"/>
            <w:vAlign w:val="center"/>
          </w:tcPr>
          <w:p w14:paraId="42762EA9" w14:textId="1B4C51DF" w:rsidR="000B3676" w:rsidRPr="00141EB4" w:rsidRDefault="009D2EBD" w:rsidP="000B367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B050"/>
              </w:rPr>
            </w:pPr>
            <w:r w:rsidRPr="00141EB4">
              <w:rPr>
                <w:rFonts w:ascii="Arial Narrow" w:hAnsi="Arial Narrow"/>
                <w:color w:val="00B050"/>
              </w:rPr>
              <w:t xml:space="preserve">Inflacja, rosnące ceny energii, kryzys energetyczny, rosnące zainteresowanie </w:t>
            </w:r>
            <w:r w:rsidR="00994D29" w:rsidRPr="00141EB4">
              <w:rPr>
                <w:rFonts w:ascii="Arial Narrow" w:hAnsi="Arial Narrow"/>
                <w:color w:val="00B050"/>
              </w:rPr>
              <w:t>OZE</w:t>
            </w:r>
            <w:r w:rsidRPr="00141EB4">
              <w:rPr>
                <w:rFonts w:ascii="Arial Narrow" w:hAnsi="Arial Narrow"/>
                <w:color w:val="00B050"/>
              </w:rPr>
              <w:t xml:space="preserve"> jako źródło wykorzystania energii</w:t>
            </w:r>
          </w:p>
        </w:tc>
      </w:tr>
    </w:tbl>
    <w:p w14:paraId="53256920" w14:textId="4AD81E15" w:rsidR="00652F83" w:rsidRPr="0091517D" w:rsidRDefault="00652F83" w:rsidP="009A4DEE">
      <w:pPr>
        <w:spacing w:line="252" w:lineRule="auto"/>
        <w:sectPr w:rsidR="00652F83" w:rsidRPr="0091517D" w:rsidSect="008D2342">
          <w:headerReference w:type="even" r:id="rId26"/>
          <w:headerReference w:type="default" r:id="rId27"/>
          <w:pgSz w:w="16838" w:h="11906" w:orient="landscape"/>
          <w:pgMar w:top="1247" w:right="1134" w:bottom="851" w:left="1134" w:header="709" w:footer="709" w:gutter="0"/>
          <w:cols w:space="708"/>
          <w:docGrid w:linePitch="360"/>
        </w:sectPr>
      </w:pPr>
    </w:p>
    <w:p w14:paraId="5D3ECCC9" w14:textId="77777777" w:rsidR="002E1309" w:rsidRPr="0091517D" w:rsidRDefault="002E1309" w:rsidP="000752C4">
      <w:pPr>
        <w:pStyle w:val="Nagwek2"/>
        <w:rPr>
          <w:color w:val="auto"/>
        </w:rPr>
      </w:pPr>
      <w:bookmarkStart w:id="46" w:name="_Toc439246700"/>
      <w:r w:rsidRPr="0091517D">
        <w:rPr>
          <w:color w:val="auto"/>
        </w:rPr>
        <w:lastRenderedPageBreak/>
        <w:t>Zgodność celów Strategii  z priorytetami PROW</w:t>
      </w:r>
      <w:bookmarkEnd w:id="46"/>
    </w:p>
    <w:p w14:paraId="4D4324E5" w14:textId="77777777" w:rsidR="002E1309" w:rsidRPr="0091517D" w:rsidRDefault="002E1309" w:rsidP="001110A9">
      <w:pPr>
        <w:spacing w:after="60" w:line="252" w:lineRule="auto"/>
        <w:jc w:val="both"/>
      </w:pPr>
      <w:r w:rsidRPr="0091517D">
        <w:t xml:space="preserve">W </w:t>
      </w:r>
      <w:r w:rsidRPr="0091517D">
        <w:rPr>
          <w:u w:val="single"/>
        </w:rPr>
        <w:t>Priorytecie 6 PROW</w:t>
      </w:r>
      <w:r w:rsidRPr="0091517D">
        <w:t xml:space="preserve"> wskazano następujący cel: </w:t>
      </w:r>
    </w:p>
    <w:p w14:paraId="23EB31EC" w14:textId="77777777" w:rsidR="002E1309" w:rsidRPr="0091517D" w:rsidRDefault="002E1309" w:rsidP="001110A9">
      <w:pPr>
        <w:spacing w:after="60" w:line="252" w:lineRule="auto"/>
        <w:jc w:val="both"/>
      </w:pPr>
      <w:r w:rsidRPr="0091517D">
        <w:rPr>
          <w:i/>
        </w:rPr>
        <w:t>Promowanie włączenia społecznego, zmniejszania ubóstwa oraz rozwoju gospodarczego na obszarach wiejskich</w:t>
      </w:r>
      <w:r w:rsidRPr="0091517D">
        <w:t>.</w:t>
      </w:r>
    </w:p>
    <w:p w14:paraId="10E6DE37" w14:textId="77777777" w:rsidR="002E1309" w:rsidRPr="0091517D" w:rsidRDefault="002E1309" w:rsidP="001110A9">
      <w:pPr>
        <w:spacing w:after="60" w:line="252" w:lineRule="auto"/>
        <w:jc w:val="both"/>
      </w:pPr>
      <w:r w:rsidRPr="0091517D">
        <w:t xml:space="preserve">Cel ogólny nr 1 - Wzrost aktywności gospodarczej na obszarze realizacji LSR - jest zgodny z celem PROW, ponieważ dotyczy rozwoju przedsiębiorczości, co bezpośrednio przekłada się na rozwój gospodarczy, </w:t>
      </w:r>
      <w:r w:rsidR="00E27B46" w:rsidRPr="0091517D">
        <w:br/>
      </w:r>
      <w:r w:rsidRPr="0091517D">
        <w:t xml:space="preserve">a w efekcie na zmniejszenie ubóstwa. </w:t>
      </w:r>
    </w:p>
    <w:p w14:paraId="03E78F4B" w14:textId="77777777" w:rsidR="002E1309" w:rsidRPr="0091517D" w:rsidRDefault="002E1309" w:rsidP="001110A9">
      <w:pPr>
        <w:spacing w:after="60" w:line="252" w:lineRule="auto"/>
        <w:jc w:val="both"/>
      </w:pPr>
      <w:r w:rsidRPr="0091517D">
        <w:t xml:space="preserve">Ce ogólny nr 2 - Stworzenie lokalnego klastra wytwarzania i sprzedaży produktów rolnych  jako  generatora  nowych źródeł dochodu- również prowadzi do aktywizacji endogenicznego potencjału gospodarczego i przyczynia się do rozwoju w tym zakresie, a także ograniczenia ubóstwa. </w:t>
      </w:r>
    </w:p>
    <w:p w14:paraId="6570E345" w14:textId="77777777" w:rsidR="002E1309" w:rsidRPr="0091517D" w:rsidRDefault="002E1309" w:rsidP="001110A9">
      <w:pPr>
        <w:spacing w:after="60" w:line="252" w:lineRule="auto"/>
        <w:jc w:val="both"/>
      </w:pPr>
      <w:r w:rsidRPr="0091517D">
        <w:t>Cele ogólny 3</w:t>
      </w:r>
      <w:r w:rsidR="00E27B46" w:rsidRPr="0091517D">
        <w:t xml:space="preserve"> -</w:t>
      </w:r>
      <w:r w:rsidRPr="0091517D">
        <w:t xml:space="preserve"> Poprawa oferty spędzania czasu wolnego na obszarze r</w:t>
      </w:r>
      <w:r w:rsidR="009A5F02" w:rsidRPr="0091517D">
        <w:t>ealizacji LSR przyczynia się do </w:t>
      </w:r>
      <w:r w:rsidRPr="0091517D">
        <w:t xml:space="preserve">rozwoju gospodarczego poprzez rozwój oferty turystycznej, rekreacyjnej i kulturalnej, która daje okazję do rozwoju towarzyszącej przedsiębiorczości. Cel przyczynia się do włączenia społecznego poprzez stworzenie oferty skierowanej do różnych grup społecznych, w tym grup </w:t>
      </w:r>
      <w:proofErr w:type="spellStart"/>
      <w:r w:rsidRPr="0091517D">
        <w:t>defaworyzowanych</w:t>
      </w:r>
      <w:proofErr w:type="spellEnd"/>
      <w:r w:rsidRPr="0091517D">
        <w:t xml:space="preserve">. </w:t>
      </w:r>
    </w:p>
    <w:p w14:paraId="36CBC2A8" w14:textId="2C3E45F5" w:rsidR="002E1309" w:rsidRDefault="002E1309" w:rsidP="001110A9">
      <w:pPr>
        <w:spacing w:after="60" w:line="252" w:lineRule="auto"/>
        <w:jc w:val="both"/>
      </w:pPr>
      <w:r w:rsidRPr="0091517D">
        <w:t xml:space="preserve">Cel ogólny 4 - Wzrost aktywności mieszkańców -  przyczynia się do włączenia społecznego poprzez stworzenie oferty dla różnych grup społecznych, w tym grup </w:t>
      </w:r>
      <w:proofErr w:type="spellStart"/>
      <w:r w:rsidRPr="0091517D">
        <w:t>defaworyzowanych</w:t>
      </w:r>
      <w:proofErr w:type="spellEnd"/>
      <w:r w:rsidRPr="0091517D">
        <w:t>. Wzrost aktywności mieszkańców może także przełożyć się na rozwój gospodarczy obszaru poprzez kreację postaw przedsiębiorczych i aktywnych.</w:t>
      </w:r>
    </w:p>
    <w:p w14:paraId="6C0E9BFF" w14:textId="71737325" w:rsidR="007F68FF" w:rsidRPr="009D2EBD" w:rsidRDefault="007F68FF" w:rsidP="001110A9">
      <w:pPr>
        <w:spacing w:after="60" w:line="252" w:lineRule="auto"/>
        <w:jc w:val="both"/>
        <w:rPr>
          <w:color w:val="00B050"/>
        </w:rPr>
      </w:pPr>
      <w:r w:rsidRPr="009D2EBD">
        <w:rPr>
          <w:color w:val="00B050"/>
        </w:rPr>
        <w:t xml:space="preserve">Cel ogólny 5 - </w:t>
      </w:r>
      <w:r w:rsidR="009D2EBD" w:rsidRPr="009D2EBD">
        <w:rPr>
          <w:i/>
          <w:color w:val="00B050"/>
        </w:rPr>
        <w:t>Budowanie świadomości klimatycznej</w:t>
      </w:r>
      <w:r w:rsidR="0010187C">
        <w:rPr>
          <w:i/>
          <w:color w:val="00B050"/>
        </w:rPr>
        <w:t xml:space="preserve"> – realizuje bezpośrednio cel: w</w:t>
      </w:r>
      <w:r w:rsidR="0010187C" w:rsidRPr="0010187C">
        <w:rPr>
          <w:i/>
          <w:color w:val="00B050"/>
        </w:rPr>
        <w:t>zmocnienie kapitału społecznego, w tym przez podnoszenie wiedzy społeczności lokalnej w zakresie ochrony środowiska i zmian klimatycznych, także z wykorzystaniem rozwiązań innowacyjnych</w:t>
      </w:r>
      <w:r w:rsidR="0010187C">
        <w:rPr>
          <w:i/>
          <w:color w:val="00B050"/>
        </w:rPr>
        <w:t>.</w:t>
      </w:r>
    </w:p>
    <w:p w14:paraId="41F772C9" w14:textId="77777777" w:rsidR="002E1309" w:rsidRPr="0091517D" w:rsidRDefault="002E1309" w:rsidP="001110A9">
      <w:pPr>
        <w:spacing w:after="60" w:line="252" w:lineRule="auto"/>
        <w:jc w:val="both"/>
      </w:pPr>
      <w:r w:rsidRPr="0091517D">
        <w:t xml:space="preserve">Zgodność z dwoma </w:t>
      </w:r>
      <w:r w:rsidRPr="0091517D">
        <w:rPr>
          <w:u w:val="single"/>
        </w:rPr>
        <w:t>celami przekrojowymi PROW 2014-2020</w:t>
      </w:r>
      <w:r w:rsidRPr="0091517D">
        <w:t xml:space="preserve"> </w:t>
      </w:r>
    </w:p>
    <w:p w14:paraId="4CFB54FF" w14:textId="77777777" w:rsidR="002E1309" w:rsidRPr="0091517D" w:rsidRDefault="002E1309" w:rsidP="001110A9">
      <w:pPr>
        <w:spacing w:after="60" w:line="252" w:lineRule="auto"/>
        <w:jc w:val="both"/>
      </w:pPr>
      <w:r w:rsidRPr="0091517D">
        <w:t xml:space="preserve">Cele i przedsięwzięcia LSR są zgodne z celami przekrojowymi w zakresie. ochrony środowiska, </w:t>
      </w:r>
      <w:r w:rsidR="00837FB4" w:rsidRPr="0091517D">
        <w:br/>
      </w:r>
      <w:r w:rsidRPr="0091517D">
        <w:t>i przeciwdziałania zmianom klimatu oraz innowacyjności, gdyż wśród wskaźników zawarto te mierzące w/w cele, a przy wyborze przedsięwzięć obowiązywać będzie zasada niesprzeczności z tymi celami i dodatkowo w przypadku wyboru przedsięwzięć w kilku kategoriach zapewniono preferencje tym, które realizować będą w/w cele.</w:t>
      </w:r>
    </w:p>
    <w:p w14:paraId="60F89B84" w14:textId="77777777" w:rsidR="001110A9" w:rsidRPr="0091517D" w:rsidRDefault="001110A9" w:rsidP="001110A9">
      <w:pPr>
        <w:spacing w:after="60" w:line="252" w:lineRule="auto"/>
        <w:jc w:val="both"/>
      </w:pPr>
    </w:p>
    <w:p w14:paraId="3C7311D6" w14:textId="77777777" w:rsidR="002E1309" w:rsidRPr="0091517D" w:rsidRDefault="002E1309" w:rsidP="009A4DEE">
      <w:pPr>
        <w:spacing w:line="252" w:lineRule="auto"/>
        <w:jc w:val="both"/>
        <w:rPr>
          <w:b/>
        </w:rPr>
      </w:pPr>
      <w:r w:rsidRPr="0091517D">
        <w:rPr>
          <w:b/>
        </w:rPr>
        <w:t>Źródła finansowania</w:t>
      </w:r>
    </w:p>
    <w:p w14:paraId="25801463" w14:textId="77777777" w:rsidR="002E1309" w:rsidRPr="0091517D" w:rsidRDefault="002E1309" w:rsidP="009A4DEE">
      <w:pPr>
        <w:spacing w:line="252" w:lineRule="auto"/>
        <w:jc w:val="both"/>
      </w:pPr>
      <w:r w:rsidRPr="0091517D">
        <w:t>Ze względu na fakt, że niniejsza strategia ma charakter jednofunduszowy, ws</w:t>
      </w:r>
      <w:r w:rsidR="009A5F02" w:rsidRPr="0091517D">
        <w:t>zystkie cele będą finansowane z </w:t>
      </w:r>
      <w:r w:rsidRPr="0091517D">
        <w:t>PROW. Podział środków pomiędzy poszczególne cele przedstawiono w rozdziale VIII.</w:t>
      </w:r>
    </w:p>
    <w:p w14:paraId="3D9AE50B" w14:textId="77777777" w:rsidR="002E1309" w:rsidRPr="0091517D" w:rsidRDefault="002E1309" w:rsidP="009A4DEE">
      <w:pPr>
        <w:spacing w:line="252" w:lineRule="auto"/>
        <w:jc w:val="both"/>
        <w:rPr>
          <w:b/>
        </w:rPr>
      </w:pPr>
      <w:r w:rsidRPr="0091517D">
        <w:rPr>
          <w:b/>
        </w:rPr>
        <w:t>Cele, przedsięwzięcia i wskaźniki</w:t>
      </w:r>
    </w:p>
    <w:p w14:paraId="7A51B0FB" w14:textId="77777777" w:rsidR="00A345DA" w:rsidRPr="0091517D" w:rsidRDefault="002E1309" w:rsidP="00A345DA">
      <w:pPr>
        <w:spacing w:line="252" w:lineRule="auto"/>
        <w:jc w:val="both"/>
      </w:pPr>
      <w:r w:rsidRPr="0091517D">
        <w:t>W kolejnych tabelach przedstawiono przedsięwzięcia przypisane poszczególnym celom wraz ze wskazaniem sposobu ich realizacji. Określając wartości wskaźników, przypisując budżet do poszczególnych celów kierowano się diagnozą potrzeb i doświadczeniami nabytymi w dotychczasowej działalności. Również wybierając sposób realizacji przedsięwzięć kierowano się specyfiką plano</w:t>
      </w:r>
      <w:r w:rsidR="009A5F02" w:rsidRPr="0091517D">
        <w:t>wanych celów i przedsięwzięć, a </w:t>
      </w:r>
      <w:r w:rsidRPr="0091517D">
        <w:t>przede wszystkim doświadczeniem zdobytym w realizacji LSR 2007-2013.</w:t>
      </w:r>
      <w:r w:rsidR="00A345DA" w:rsidRPr="0091517D">
        <w:t xml:space="preserve"> </w:t>
      </w:r>
    </w:p>
    <w:p w14:paraId="2AFF9328" w14:textId="77777777" w:rsidR="00A345DA" w:rsidRPr="0091517D" w:rsidRDefault="00A345DA" w:rsidP="00A345DA">
      <w:pPr>
        <w:spacing w:line="252" w:lineRule="auto"/>
        <w:jc w:val="both"/>
      </w:pPr>
      <w:r w:rsidRPr="0091517D">
        <w:t>Wartości początkowe wskaźników zostały określone na podstawie danych pozyskanych z gmin LGD, rozpoznania terenowego, analizy SWOT oraz badań ankietowych. Wartości końcowe wskaźników zostały oszacowane na podstawie zgłoszeń występujących w drodze konsultacji społecznych, przeprowadzonej analizy SWOT, analizy zapotrzebowania mieszkańców oraz dotychczasowych doświadczeń ZPT.</w:t>
      </w:r>
    </w:p>
    <w:p w14:paraId="29BD36AE" w14:textId="77777777" w:rsidR="001E6E57" w:rsidRPr="0091517D" w:rsidRDefault="001E6E57" w:rsidP="009A4DEE">
      <w:pPr>
        <w:spacing w:line="252" w:lineRule="auto"/>
        <w:jc w:val="both"/>
      </w:pPr>
    </w:p>
    <w:p w14:paraId="5AE7802F" w14:textId="77777777" w:rsidR="001110A9" w:rsidRPr="0091517D" w:rsidRDefault="001110A9" w:rsidP="001110A9">
      <w:pPr>
        <w:spacing w:line="252" w:lineRule="auto"/>
        <w:jc w:val="both"/>
        <w:sectPr w:rsidR="001110A9" w:rsidRPr="0091517D" w:rsidSect="00837FB4">
          <w:headerReference w:type="default" r:id="rId28"/>
          <w:pgSz w:w="11906" w:h="16838"/>
          <w:pgMar w:top="1247" w:right="1134" w:bottom="1134" w:left="1134" w:header="709" w:footer="709" w:gutter="0"/>
          <w:cols w:space="708"/>
          <w:docGrid w:linePitch="360"/>
        </w:sectPr>
      </w:pPr>
    </w:p>
    <w:tbl>
      <w:tblPr>
        <w:tblStyle w:val="Tabela-Siatka"/>
        <w:tblpPr w:leftFromText="142" w:rightFromText="142" w:topFromText="142" w:bottomFromText="142" w:vertAnchor="page" w:horzAnchor="margin" w:tblpX="-459" w:tblpY="1424"/>
        <w:tblOverlap w:val="never"/>
        <w:tblW w:w="15194" w:type="dxa"/>
        <w:tblLayout w:type="fixed"/>
        <w:tblLook w:val="04A0" w:firstRow="1" w:lastRow="0" w:firstColumn="1" w:lastColumn="0" w:noHBand="0" w:noVBand="1"/>
      </w:tblPr>
      <w:tblGrid>
        <w:gridCol w:w="675"/>
        <w:gridCol w:w="1843"/>
        <w:gridCol w:w="459"/>
        <w:gridCol w:w="1384"/>
        <w:gridCol w:w="1304"/>
        <w:gridCol w:w="255"/>
        <w:gridCol w:w="171"/>
        <w:gridCol w:w="437"/>
        <w:gridCol w:w="1547"/>
        <w:gridCol w:w="993"/>
        <w:gridCol w:w="12"/>
        <w:gridCol w:w="19"/>
        <w:gridCol w:w="819"/>
        <w:gridCol w:w="12"/>
        <w:gridCol w:w="19"/>
        <w:gridCol w:w="820"/>
        <w:gridCol w:w="12"/>
        <w:gridCol w:w="19"/>
        <w:gridCol w:w="4363"/>
        <w:gridCol w:w="12"/>
        <w:gridCol w:w="19"/>
      </w:tblGrid>
      <w:tr w:rsidR="002A5B03" w:rsidRPr="0091517D" w14:paraId="5F5512CE" w14:textId="77777777" w:rsidTr="00620816">
        <w:trPr>
          <w:gridAfter w:val="1"/>
          <w:wAfter w:w="19" w:type="dxa"/>
        </w:trPr>
        <w:tc>
          <w:tcPr>
            <w:tcW w:w="675" w:type="dxa"/>
            <w:shd w:val="clear" w:color="auto" w:fill="FFFF00"/>
            <w:vAlign w:val="center"/>
          </w:tcPr>
          <w:p w14:paraId="7E2D7625" w14:textId="77777777" w:rsidR="002A5B03" w:rsidRPr="0091517D" w:rsidRDefault="002A5B03" w:rsidP="00064434">
            <w:pPr>
              <w:spacing w:line="252" w:lineRule="auto"/>
              <w:rPr>
                <w:rFonts w:ascii="Arial Narrow" w:hAnsi="Arial Narrow"/>
              </w:rPr>
            </w:pPr>
            <w:r w:rsidRPr="0091517D">
              <w:rPr>
                <w:rFonts w:ascii="Arial Narrow" w:hAnsi="Arial Narrow"/>
              </w:rPr>
              <w:lastRenderedPageBreak/>
              <w:t>1.0</w:t>
            </w:r>
          </w:p>
        </w:tc>
        <w:tc>
          <w:tcPr>
            <w:tcW w:w="2302" w:type="dxa"/>
            <w:gridSpan w:val="2"/>
            <w:shd w:val="clear" w:color="auto" w:fill="FFFF00"/>
            <w:vAlign w:val="center"/>
          </w:tcPr>
          <w:p w14:paraId="311A58F0" w14:textId="77777777" w:rsidR="002A5B03" w:rsidRPr="0091517D" w:rsidRDefault="002A5B03" w:rsidP="00064434">
            <w:pPr>
              <w:spacing w:line="252" w:lineRule="auto"/>
              <w:jc w:val="center"/>
              <w:rPr>
                <w:rFonts w:ascii="Arial Narrow" w:hAnsi="Arial Narrow"/>
              </w:rPr>
            </w:pPr>
            <w:r w:rsidRPr="0091517D">
              <w:rPr>
                <w:rFonts w:ascii="Arial Narrow" w:hAnsi="Arial Narrow"/>
              </w:rPr>
              <w:t>CEL OGÓLNY</w:t>
            </w:r>
          </w:p>
        </w:tc>
        <w:tc>
          <w:tcPr>
            <w:tcW w:w="12198" w:type="dxa"/>
            <w:gridSpan w:val="17"/>
            <w:shd w:val="clear" w:color="auto" w:fill="FFFF00"/>
            <w:vAlign w:val="center"/>
          </w:tcPr>
          <w:p w14:paraId="5AD2AD74" w14:textId="77777777" w:rsidR="002A5B03" w:rsidRPr="0091517D" w:rsidRDefault="002A5B03" w:rsidP="00064434">
            <w:pPr>
              <w:spacing w:line="252" w:lineRule="auto"/>
              <w:jc w:val="center"/>
              <w:rPr>
                <w:rFonts w:ascii="Arial Narrow" w:hAnsi="Arial Narrow"/>
              </w:rPr>
            </w:pPr>
            <w:r w:rsidRPr="0091517D">
              <w:rPr>
                <w:rFonts w:ascii="Arial Narrow" w:hAnsi="Arial Narrow"/>
              </w:rPr>
              <w:t>Wzrost aktywności gospodarczej na obszarze realizacji LSR</w:t>
            </w:r>
          </w:p>
        </w:tc>
      </w:tr>
      <w:tr w:rsidR="00AE01B5" w:rsidRPr="0091517D" w14:paraId="14E306EB" w14:textId="77777777" w:rsidTr="00620816">
        <w:trPr>
          <w:gridAfter w:val="1"/>
          <w:wAfter w:w="19" w:type="dxa"/>
        </w:trPr>
        <w:tc>
          <w:tcPr>
            <w:tcW w:w="675" w:type="dxa"/>
            <w:shd w:val="clear" w:color="auto" w:fill="FFFF99"/>
            <w:vAlign w:val="center"/>
          </w:tcPr>
          <w:p w14:paraId="5DBF569B" w14:textId="77777777" w:rsidR="00AE01B5" w:rsidRPr="0091517D" w:rsidRDefault="00AE01B5" w:rsidP="00064434">
            <w:pPr>
              <w:spacing w:line="252" w:lineRule="auto"/>
              <w:rPr>
                <w:rFonts w:ascii="Arial Narrow" w:hAnsi="Arial Narrow"/>
              </w:rPr>
            </w:pPr>
            <w:r w:rsidRPr="0091517D">
              <w:rPr>
                <w:rFonts w:ascii="Arial Narrow" w:hAnsi="Arial Narrow"/>
              </w:rPr>
              <w:t>1.1</w:t>
            </w:r>
          </w:p>
        </w:tc>
        <w:tc>
          <w:tcPr>
            <w:tcW w:w="2302" w:type="dxa"/>
            <w:gridSpan w:val="2"/>
            <w:vMerge w:val="restart"/>
            <w:shd w:val="clear" w:color="auto" w:fill="FFFF99"/>
            <w:vAlign w:val="center"/>
          </w:tcPr>
          <w:p w14:paraId="106A561F" w14:textId="77777777" w:rsidR="00AE01B5" w:rsidRPr="0091517D" w:rsidRDefault="00AE01B5" w:rsidP="00064434">
            <w:pPr>
              <w:spacing w:line="252" w:lineRule="auto"/>
              <w:jc w:val="center"/>
              <w:rPr>
                <w:rFonts w:ascii="Arial Narrow" w:hAnsi="Arial Narrow"/>
              </w:rPr>
            </w:pPr>
            <w:r w:rsidRPr="0091517D">
              <w:rPr>
                <w:rFonts w:ascii="Arial Narrow" w:hAnsi="Arial Narrow"/>
              </w:rPr>
              <w:t>CELE SZCZEGÓŁOWE</w:t>
            </w:r>
          </w:p>
        </w:tc>
        <w:tc>
          <w:tcPr>
            <w:tcW w:w="12198" w:type="dxa"/>
            <w:gridSpan w:val="17"/>
            <w:shd w:val="clear" w:color="auto" w:fill="FFFF99"/>
            <w:vAlign w:val="center"/>
          </w:tcPr>
          <w:p w14:paraId="5A76A69F" w14:textId="77777777" w:rsidR="00AE01B5" w:rsidRPr="0091517D" w:rsidRDefault="00AE01B5" w:rsidP="00064434">
            <w:pPr>
              <w:spacing w:line="252" w:lineRule="auto"/>
              <w:jc w:val="center"/>
              <w:rPr>
                <w:rFonts w:ascii="Arial Narrow" w:hAnsi="Arial Narrow"/>
              </w:rPr>
            </w:pPr>
            <w:r w:rsidRPr="0091517D">
              <w:rPr>
                <w:rFonts w:ascii="Arial Narrow" w:hAnsi="Arial Narrow"/>
              </w:rPr>
              <w:t>Wzrost liczby nowopowstałych firm</w:t>
            </w:r>
          </w:p>
        </w:tc>
      </w:tr>
      <w:tr w:rsidR="00AE01B5" w:rsidRPr="0091517D" w14:paraId="19FDB625" w14:textId="77777777" w:rsidTr="00620816">
        <w:trPr>
          <w:gridAfter w:val="1"/>
          <w:wAfter w:w="19" w:type="dxa"/>
        </w:trPr>
        <w:tc>
          <w:tcPr>
            <w:tcW w:w="675" w:type="dxa"/>
            <w:shd w:val="clear" w:color="auto" w:fill="FFFF99"/>
            <w:vAlign w:val="center"/>
          </w:tcPr>
          <w:p w14:paraId="648D2116" w14:textId="77777777" w:rsidR="00AE01B5" w:rsidRPr="0091517D" w:rsidRDefault="00AE01B5" w:rsidP="00064434">
            <w:pPr>
              <w:spacing w:line="252" w:lineRule="auto"/>
              <w:rPr>
                <w:rFonts w:ascii="Arial Narrow" w:hAnsi="Arial Narrow"/>
              </w:rPr>
            </w:pPr>
            <w:r w:rsidRPr="0091517D">
              <w:rPr>
                <w:rFonts w:ascii="Arial Narrow" w:hAnsi="Arial Narrow"/>
              </w:rPr>
              <w:t>1.2</w:t>
            </w:r>
          </w:p>
        </w:tc>
        <w:tc>
          <w:tcPr>
            <w:tcW w:w="2302" w:type="dxa"/>
            <w:gridSpan w:val="2"/>
            <w:vMerge/>
            <w:shd w:val="clear" w:color="auto" w:fill="FFFF99"/>
            <w:vAlign w:val="center"/>
          </w:tcPr>
          <w:p w14:paraId="153B4048" w14:textId="77777777" w:rsidR="00AE01B5" w:rsidRPr="0091517D" w:rsidRDefault="00AE01B5" w:rsidP="00064434">
            <w:pPr>
              <w:spacing w:line="252" w:lineRule="auto"/>
              <w:jc w:val="center"/>
              <w:rPr>
                <w:rFonts w:ascii="Arial Narrow" w:hAnsi="Arial Narrow"/>
              </w:rPr>
            </w:pPr>
          </w:p>
        </w:tc>
        <w:tc>
          <w:tcPr>
            <w:tcW w:w="12198" w:type="dxa"/>
            <w:gridSpan w:val="17"/>
            <w:shd w:val="clear" w:color="auto" w:fill="FFFF99"/>
            <w:vAlign w:val="center"/>
          </w:tcPr>
          <w:p w14:paraId="1D1DC43A" w14:textId="77777777" w:rsidR="00AE01B5" w:rsidRPr="0091517D" w:rsidRDefault="00AE01B5" w:rsidP="00064434">
            <w:pPr>
              <w:spacing w:line="252" w:lineRule="auto"/>
              <w:jc w:val="center"/>
              <w:rPr>
                <w:rFonts w:ascii="Arial Narrow" w:hAnsi="Arial Narrow"/>
              </w:rPr>
            </w:pPr>
            <w:r w:rsidRPr="0091517D">
              <w:rPr>
                <w:rFonts w:ascii="Arial Narrow" w:hAnsi="Arial Narrow"/>
              </w:rPr>
              <w:t>Wzrost liczby miejsc pracy w istniejących przedsiębiorstwach</w:t>
            </w:r>
          </w:p>
        </w:tc>
      </w:tr>
      <w:tr w:rsidR="00AE01B5" w:rsidRPr="0091517D" w14:paraId="0B0B6D65" w14:textId="77777777" w:rsidTr="00620816">
        <w:trPr>
          <w:gridAfter w:val="1"/>
          <w:wAfter w:w="19" w:type="dxa"/>
        </w:trPr>
        <w:tc>
          <w:tcPr>
            <w:tcW w:w="675" w:type="dxa"/>
            <w:shd w:val="clear" w:color="auto" w:fill="FFFF99"/>
            <w:vAlign w:val="center"/>
          </w:tcPr>
          <w:p w14:paraId="52F7ED7D" w14:textId="201CDA3F" w:rsidR="00AE01B5" w:rsidRPr="0091517D" w:rsidRDefault="00AE01B5" w:rsidP="00064434">
            <w:pPr>
              <w:spacing w:line="252" w:lineRule="auto"/>
              <w:rPr>
                <w:rFonts w:ascii="Arial Narrow" w:hAnsi="Arial Narrow"/>
              </w:rPr>
            </w:pPr>
            <w:r w:rsidRPr="0091517D">
              <w:rPr>
                <w:rFonts w:ascii="Arial Narrow" w:hAnsi="Arial Narrow"/>
              </w:rPr>
              <w:t>1.3</w:t>
            </w:r>
          </w:p>
        </w:tc>
        <w:tc>
          <w:tcPr>
            <w:tcW w:w="2302" w:type="dxa"/>
            <w:gridSpan w:val="2"/>
            <w:vMerge/>
            <w:shd w:val="clear" w:color="auto" w:fill="FFFF99"/>
            <w:vAlign w:val="center"/>
          </w:tcPr>
          <w:p w14:paraId="0C5EB4EC" w14:textId="77777777" w:rsidR="00AE01B5" w:rsidRPr="0091517D" w:rsidRDefault="00AE01B5" w:rsidP="00064434">
            <w:pPr>
              <w:spacing w:line="252" w:lineRule="auto"/>
              <w:jc w:val="center"/>
              <w:rPr>
                <w:rFonts w:ascii="Arial Narrow" w:hAnsi="Arial Narrow"/>
              </w:rPr>
            </w:pPr>
          </w:p>
        </w:tc>
        <w:tc>
          <w:tcPr>
            <w:tcW w:w="12198" w:type="dxa"/>
            <w:gridSpan w:val="17"/>
            <w:shd w:val="clear" w:color="auto" w:fill="FFFF99"/>
            <w:vAlign w:val="center"/>
          </w:tcPr>
          <w:p w14:paraId="284F736A" w14:textId="09621406" w:rsidR="00AE01B5" w:rsidRPr="0091517D" w:rsidRDefault="00AE01B5" w:rsidP="00064434">
            <w:pPr>
              <w:spacing w:line="252" w:lineRule="auto"/>
              <w:jc w:val="center"/>
              <w:rPr>
                <w:rFonts w:ascii="Arial Narrow" w:hAnsi="Arial Narrow"/>
              </w:rPr>
            </w:pPr>
            <w:r w:rsidRPr="0091517D">
              <w:rPr>
                <w:rFonts w:ascii="Arial Narrow" w:hAnsi="Arial Narrow"/>
              </w:rPr>
              <w:t>Wzrost kompetencji osób planujących rozpoczęcie działalności gospodarczej, przedsiębiorców i ich pracowników w zakresie podejmowanej lub rozwijanej działalności gospodarczej</w:t>
            </w:r>
          </w:p>
        </w:tc>
      </w:tr>
      <w:tr w:rsidR="00367823" w:rsidRPr="0091517D" w14:paraId="606F0C1B" w14:textId="77777777" w:rsidTr="00620816">
        <w:trPr>
          <w:gridAfter w:val="1"/>
          <w:wAfter w:w="19" w:type="dxa"/>
          <w:trHeight w:val="703"/>
        </w:trPr>
        <w:tc>
          <w:tcPr>
            <w:tcW w:w="2977" w:type="dxa"/>
            <w:gridSpan w:val="3"/>
            <w:vAlign w:val="center"/>
          </w:tcPr>
          <w:p w14:paraId="1A1A3AA9" w14:textId="77777777" w:rsidR="00367823" w:rsidRPr="0091517D" w:rsidRDefault="00367823" w:rsidP="00064434">
            <w:pPr>
              <w:spacing w:line="252" w:lineRule="auto"/>
              <w:rPr>
                <w:rFonts w:ascii="Arial Narrow" w:hAnsi="Arial Narrow"/>
              </w:rPr>
            </w:pPr>
          </w:p>
        </w:tc>
        <w:tc>
          <w:tcPr>
            <w:tcW w:w="2943" w:type="dxa"/>
            <w:gridSpan w:val="3"/>
            <w:shd w:val="clear" w:color="auto" w:fill="FFFF00"/>
            <w:vAlign w:val="center"/>
          </w:tcPr>
          <w:p w14:paraId="7B492AED" w14:textId="77777777" w:rsidR="00367823" w:rsidRPr="0091517D" w:rsidRDefault="00367823" w:rsidP="00064434">
            <w:pPr>
              <w:spacing w:line="252" w:lineRule="auto"/>
              <w:jc w:val="center"/>
              <w:rPr>
                <w:rFonts w:ascii="Arial Narrow" w:hAnsi="Arial Narrow"/>
              </w:rPr>
            </w:pPr>
            <w:r w:rsidRPr="0091517D">
              <w:rPr>
                <w:rFonts w:ascii="Arial Narrow" w:hAnsi="Arial Narrow" w:cs="Times New Roman"/>
                <w:i/>
                <w:iCs/>
              </w:rPr>
              <w:t>Wskaźniki oddziaływania dla celu ogólnego</w:t>
            </w:r>
          </w:p>
        </w:tc>
        <w:tc>
          <w:tcPr>
            <w:tcW w:w="608" w:type="dxa"/>
            <w:gridSpan w:val="2"/>
            <w:shd w:val="clear" w:color="auto" w:fill="FFFF00"/>
            <w:vAlign w:val="center"/>
          </w:tcPr>
          <w:p w14:paraId="4100B584" w14:textId="77777777" w:rsidR="00367823" w:rsidRPr="00501327" w:rsidRDefault="00367823" w:rsidP="00064434">
            <w:pPr>
              <w:spacing w:line="252" w:lineRule="auto"/>
              <w:jc w:val="center"/>
              <w:rPr>
                <w:rFonts w:ascii="Arial Narrow" w:hAnsi="Arial Narrow"/>
                <w:sz w:val="18"/>
                <w:szCs w:val="18"/>
              </w:rPr>
            </w:pPr>
            <w:r w:rsidRPr="00501327">
              <w:rPr>
                <w:rFonts w:ascii="Arial Narrow" w:hAnsi="Arial Narrow" w:cs="Times New Roman"/>
                <w:i/>
                <w:iCs/>
                <w:sz w:val="18"/>
                <w:szCs w:val="18"/>
              </w:rPr>
              <w:t>Jednostka miary</w:t>
            </w:r>
          </w:p>
        </w:tc>
        <w:tc>
          <w:tcPr>
            <w:tcW w:w="1547" w:type="dxa"/>
            <w:shd w:val="clear" w:color="auto" w:fill="FFFF00"/>
            <w:vAlign w:val="center"/>
          </w:tcPr>
          <w:p w14:paraId="534066B0" w14:textId="77777777" w:rsidR="00367823" w:rsidRPr="0091517D" w:rsidRDefault="00367823" w:rsidP="00064434">
            <w:pPr>
              <w:spacing w:line="252" w:lineRule="auto"/>
              <w:jc w:val="center"/>
              <w:rPr>
                <w:rFonts w:ascii="Arial Narrow" w:hAnsi="Arial Narrow"/>
              </w:rPr>
            </w:pPr>
            <w:r w:rsidRPr="0091517D">
              <w:rPr>
                <w:rFonts w:ascii="Arial Narrow" w:hAnsi="Arial Narrow" w:cs="Times New Roman"/>
              </w:rPr>
              <w:t>stan początkowy 2014 Rok</w:t>
            </w:r>
          </w:p>
        </w:tc>
        <w:tc>
          <w:tcPr>
            <w:tcW w:w="1005" w:type="dxa"/>
            <w:gridSpan w:val="2"/>
            <w:shd w:val="clear" w:color="auto" w:fill="FFFF00"/>
            <w:vAlign w:val="center"/>
          </w:tcPr>
          <w:p w14:paraId="68B050B1" w14:textId="4144A697" w:rsidR="00367823" w:rsidRPr="0091517D" w:rsidRDefault="00F662B9" w:rsidP="00064434">
            <w:pPr>
              <w:spacing w:line="252" w:lineRule="auto"/>
              <w:jc w:val="center"/>
              <w:rPr>
                <w:rFonts w:ascii="Arial Narrow" w:hAnsi="Arial Narrow"/>
              </w:rPr>
            </w:pPr>
            <w:r w:rsidRPr="0091517D">
              <w:rPr>
                <w:rFonts w:ascii="Arial Narrow" w:hAnsi="Arial Narrow" w:cs="Times New Roman"/>
              </w:rPr>
              <w:t>P</w:t>
            </w:r>
            <w:r w:rsidR="00367823" w:rsidRPr="0091517D">
              <w:rPr>
                <w:rFonts w:ascii="Arial Narrow" w:hAnsi="Arial Narrow" w:cs="Times New Roman"/>
              </w:rPr>
              <w:t>lan</w:t>
            </w:r>
            <w:r w:rsidR="00391777">
              <w:rPr>
                <w:rFonts w:ascii="Arial Narrow" w:hAnsi="Arial Narrow"/>
                <w:b/>
                <w:bCs/>
                <w:strike/>
                <w:color w:val="00B050"/>
                <w:spacing w:val="-6"/>
              </w:rPr>
              <w:t xml:space="preserve"> </w:t>
            </w:r>
            <w:r w:rsidR="00A23D1E" w:rsidRPr="00391777">
              <w:rPr>
                <w:rFonts w:ascii="Arial Narrow" w:hAnsi="Arial Narrow"/>
                <w:b/>
                <w:bCs/>
                <w:spacing w:val="-6"/>
              </w:rPr>
              <w:t>2024</w:t>
            </w:r>
            <w:r w:rsidR="00367823" w:rsidRPr="00391777">
              <w:rPr>
                <w:rFonts w:ascii="Arial Narrow" w:hAnsi="Arial Narrow" w:cs="Times New Roman"/>
              </w:rPr>
              <w:t xml:space="preserve"> </w:t>
            </w:r>
            <w:r w:rsidR="00367823" w:rsidRPr="0091517D">
              <w:rPr>
                <w:rFonts w:ascii="Arial Narrow" w:hAnsi="Arial Narrow" w:cs="Times New Roman"/>
              </w:rPr>
              <w:t>rok</w:t>
            </w:r>
          </w:p>
        </w:tc>
        <w:tc>
          <w:tcPr>
            <w:tcW w:w="6095" w:type="dxa"/>
            <w:gridSpan w:val="9"/>
            <w:shd w:val="clear" w:color="auto" w:fill="FFFF00"/>
            <w:vAlign w:val="center"/>
          </w:tcPr>
          <w:p w14:paraId="4F147F93" w14:textId="77777777" w:rsidR="00367823" w:rsidRPr="0091517D" w:rsidRDefault="00367823" w:rsidP="00064434">
            <w:pPr>
              <w:spacing w:line="252" w:lineRule="auto"/>
              <w:jc w:val="center"/>
              <w:rPr>
                <w:rFonts w:ascii="Arial Narrow" w:hAnsi="Arial Narrow"/>
              </w:rPr>
            </w:pPr>
            <w:r w:rsidRPr="0091517D">
              <w:rPr>
                <w:rFonts w:ascii="Arial Narrow" w:hAnsi="Arial Narrow" w:cs="Times New Roman"/>
                <w:i/>
                <w:iCs/>
              </w:rPr>
              <w:t>Źródło danych/sposób pomiaru</w:t>
            </w:r>
          </w:p>
        </w:tc>
      </w:tr>
      <w:tr w:rsidR="00367823" w:rsidRPr="0091517D" w14:paraId="5BC89591" w14:textId="77777777" w:rsidTr="00620816">
        <w:trPr>
          <w:gridAfter w:val="1"/>
          <w:wAfter w:w="19" w:type="dxa"/>
        </w:trPr>
        <w:tc>
          <w:tcPr>
            <w:tcW w:w="675" w:type="dxa"/>
            <w:vAlign w:val="center"/>
          </w:tcPr>
          <w:p w14:paraId="1F30629E" w14:textId="77777777" w:rsidR="00367823" w:rsidRPr="0091517D" w:rsidRDefault="00367823" w:rsidP="00064434">
            <w:pPr>
              <w:spacing w:line="252" w:lineRule="auto"/>
              <w:rPr>
                <w:rFonts w:ascii="Arial Narrow" w:hAnsi="Arial Narrow"/>
              </w:rPr>
            </w:pPr>
            <w:r w:rsidRPr="0091517D">
              <w:rPr>
                <w:rFonts w:ascii="Arial Narrow" w:hAnsi="Arial Narrow"/>
              </w:rPr>
              <w:t>W1.0</w:t>
            </w:r>
          </w:p>
        </w:tc>
        <w:tc>
          <w:tcPr>
            <w:tcW w:w="5245" w:type="dxa"/>
            <w:gridSpan w:val="5"/>
            <w:vAlign w:val="center"/>
          </w:tcPr>
          <w:p w14:paraId="1E441613" w14:textId="77777777" w:rsidR="00367823" w:rsidRPr="0091517D" w:rsidRDefault="00367823" w:rsidP="00064434">
            <w:pPr>
              <w:spacing w:line="252" w:lineRule="auto"/>
              <w:jc w:val="center"/>
              <w:rPr>
                <w:rFonts w:ascii="Arial Narrow" w:hAnsi="Arial Narrow"/>
              </w:rPr>
            </w:pPr>
            <w:r w:rsidRPr="0091517D">
              <w:rPr>
                <w:rFonts w:ascii="Arial Narrow" w:hAnsi="Arial Narrow"/>
              </w:rPr>
              <w:t xml:space="preserve">Wzrost liczby podmiotów gospodarki narodowej na 1 tys. mieszkańców </w:t>
            </w:r>
          </w:p>
        </w:tc>
        <w:tc>
          <w:tcPr>
            <w:tcW w:w="608" w:type="dxa"/>
            <w:gridSpan w:val="2"/>
            <w:vAlign w:val="center"/>
          </w:tcPr>
          <w:p w14:paraId="350FA61A" w14:textId="77777777" w:rsidR="00367823" w:rsidRPr="00501327" w:rsidRDefault="00367823" w:rsidP="00064434">
            <w:pPr>
              <w:spacing w:line="252" w:lineRule="auto"/>
              <w:jc w:val="center"/>
              <w:rPr>
                <w:rFonts w:ascii="Arial Narrow" w:hAnsi="Arial Narrow"/>
                <w:sz w:val="18"/>
                <w:szCs w:val="18"/>
              </w:rPr>
            </w:pPr>
            <w:r w:rsidRPr="00501327">
              <w:rPr>
                <w:rFonts w:ascii="Arial Narrow" w:hAnsi="Arial Narrow"/>
                <w:sz w:val="18"/>
                <w:szCs w:val="18"/>
              </w:rPr>
              <w:t>Liczba firm</w:t>
            </w:r>
          </w:p>
        </w:tc>
        <w:tc>
          <w:tcPr>
            <w:tcW w:w="1547" w:type="dxa"/>
            <w:vAlign w:val="center"/>
          </w:tcPr>
          <w:p w14:paraId="34640D10" w14:textId="77777777" w:rsidR="00367823" w:rsidRPr="0091517D" w:rsidRDefault="00367823" w:rsidP="00064434">
            <w:pPr>
              <w:spacing w:line="252" w:lineRule="auto"/>
              <w:jc w:val="center"/>
              <w:rPr>
                <w:rFonts w:ascii="Arial Narrow" w:hAnsi="Arial Narrow"/>
              </w:rPr>
            </w:pPr>
            <w:r w:rsidRPr="0091517D">
              <w:rPr>
                <w:rFonts w:ascii="Arial Narrow" w:hAnsi="Arial Narrow"/>
              </w:rPr>
              <w:t>63</w:t>
            </w:r>
          </w:p>
        </w:tc>
        <w:tc>
          <w:tcPr>
            <w:tcW w:w="1005" w:type="dxa"/>
            <w:gridSpan w:val="2"/>
            <w:vAlign w:val="center"/>
          </w:tcPr>
          <w:p w14:paraId="7D55DB93" w14:textId="77777777" w:rsidR="00367823" w:rsidRPr="00997E4B" w:rsidRDefault="00367823" w:rsidP="00064434">
            <w:pPr>
              <w:spacing w:line="252" w:lineRule="auto"/>
              <w:jc w:val="center"/>
              <w:rPr>
                <w:rFonts w:ascii="Arial Narrow" w:hAnsi="Arial Narrow"/>
                <w:strike/>
              </w:rPr>
            </w:pPr>
            <w:r w:rsidRPr="000278DD">
              <w:rPr>
                <w:rFonts w:ascii="Arial Narrow" w:hAnsi="Arial Narrow"/>
              </w:rPr>
              <w:t>75</w:t>
            </w:r>
          </w:p>
        </w:tc>
        <w:tc>
          <w:tcPr>
            <w:tcW w:w="6095" w:type="dxa"/>
            <w:gridSpan w:val="9"/>
            <w:vAlign w:val="center"/>
          </w:tcPr>
          <w:p w14:paraId="61D5A284" w14:textId="77777777" w:rsidR="00367823" w:rsidRPr="0091517D" w:rsidRDefault="00367823" w:rsidP="00064434">
            <w:pPr>
              <w:spacing w:line="252" w:lineRule="auto"/>
              <w:jc w:val="center"/>
              <w:rPr>
                <w:rFonts w:ascii="Arial Narrow" w:hAnsi="Arial Narrow"/>
              </w:rPr>
            </w:pPr>
            <w:r w:rsidRPr="0091517D">
              <w:rPr>
                <w:rFonts w:ascii="Arial Narrow" w:hAnsi="Arial Narrow"/>
              </w:rPr>
              <w:t>GUS, BDL / zliczenie zgodnie z publikacją GUS</w:t>
            </w:r>
          </w:p>
        </w:tc>
      </w:tr>
      <w:tr w:rsidR="00367823" w:rsidRPr="0091517D" w14:paraId="2AFBB18C" w14:textId="77777777" w:rsidTr="00620816">
        <w:trPr>
          <w:gridAfter w:val="1"/>
          <w:wAfter w:w="19" w:type="dxa"/>
        </w:trPr>
        <w:tc>
          <w:tcPr>
            <w:tcW w:w="675" w:type="dxa"/>
            <w:vAlign w:val="center"/>
          </w:tcPr>
          <w:p w14:paraId="391EBFEE" w14:textId="77777777" w:rsidR="00367823" w:rsidRPr="0091517D" w:rsidRDefault="00367823" w:rsidP="00064434">
            <w:pPr>
              <w:spacing w:line="252" w:lineRule="auto"/>
              <w:rPr>
                <w:rFonts w:ascii="Arial Narrow" w:hAnsi="Arial Narrow"/>
              </w:rPr>
            </w:pPr>
          </w:p>
        </w:tc>
        <w:tc>
          <w:tcPr>
            <w:tcW w:w="2302" w:type="dxa"/>
            <w:gridSpan w:val="2"/>
            <w:vAlign w:val="center"/>
          </w:tcPr>
          <w:p w14:paraId="6BB5E8A5" w14:textId="77777777" w:rsidR="00367823" w:rsidRPr="0091517D" w:rsidRDefault="00367823" w:rsidP="00064434">
            <w:pPr>
              <w:spacing w:line="252" w:lineRule="auto"/>
              <w:jc w:val="center"/>
              <w:rPr>
                <w:rFonts w:ascii="Arial Narrow" w:hAnsi="Arial Narrow"/>
              </w:rPr>
            </w:pPr>
          </w:p>
        </w:tc>
        <w:tc>
          <w:tcPr>
            <w:tcW w:w="2943" w:type="dxa"/>
            <w:gridSpan w:val="3"/>
            <w:shd w:val="clear" w:color="auto" w:fill="FFFF99"/>
            <w:vAlign w:val="center"/>
          </w:tcPr>
          <w:p w14:paraId="3CAB0451" w14:textId="77777777" w:rsidR="00367823" w:rsidRPr="0091517D" w:rsidRDefault="00367823" w:rsidP="00064434">
            <w:pPr>
              <w:spacing w:line="252" w:lineRule="auto"/>
              <w:jc w:val="center"/>
              <w:rPr>
                <w:rFonts w:ascii="Arial Narrow" w:hAnsi="Arial Narrow"/>
              </w:rPr>
            </w:pPr>
            <w:r w:rsidRPr="0091517D">
              <w:rPr>
                <w:rFonts w:ascii="Arial Narrow" w:hAnsi="Arial Narrow" w:cs="Times New Roman"/>
                <w:i/>
                <w:iCs/>
              </w:rPr>
              <w:t>Wskaźniki rezultatu dla celów szczegółowych</w:t>
            </w:r>
          </w:p>
        </w:tc>
        <w:tc>
          <w:tcPr>
            <w:tcW w:w="608" w:type="dxa"/>
            <w:gridSpan w:val="2"/>
            <w:shd w:val="clear" w:color="auto" w:fill="FFFF99"/>
            <w:vAlign w:val="center"/>
          </w:tcPr>
          <w:p w14:paraId="07D1735E" w14:textId="77777777" w:rsidR="00367823" w:rsidRPr="00501327" w:rsidRDefault="00367823" w:rsidP="00064434">
            <w:pPr>
              <w:spacing w:line="252" w:lineRule="auto"/>
              <w:jc w:val="center"/>
              <w:rPr>
                <w:rFonts w:ascii="Arial Narrow" w:hAnsi="Arial Narrow"/>
                <w:sz w:val="18"/>
                <w:szCs w:val="18"/>
              </w:rPr>
            </w:pPr>
            <w:r w:rsidRPr="00501327">
              <w:rPr>
                <w:rFonts w:ascii="Arial Narrow" w:hAnsi="Arial Narrow" w:cs="Times New Roman"/>
                <w:i/>
                <w:iCs/>
                <w:sz w:val="18"/>
                <w:szCs w:val="18"/>
              </w:rPr>
              <w:t>Jednostka miary</w:t>
            </w:r>
          </w:p>
        </w:tc>
        <w:tc>
          <w:tcPr>
            <w:tcW w:w="1547" w:type="dxa"/>
            <w:shd w:val="clear" w:color="auto" w:fill="FFFF99"/>
            <w:vAlign w:val="center"/>
          </w:tcPr>
          <w:p w14:paraId="09438BC2" w14:textId="77777777" w:rsidR="00367823" w:rsidRPr="0091517D" w:rsidRDefault="00367823" w:rsidP="00064434">
            <w:pPr>
              <w:spacing w:line="252" w:lineRule="auto"/>
              <w:jc w:val="center"/>
              <w:rPr>
                <w:rFonts w:ascii="Arial Narrow" w:hAnsi="Arial Narrow"/>
              </w:rPr>
            </w:pPr>
            <w:r w:rsidRPr="0091517D">
              <w:rPr>
                <w:rFonts w:ascii="Arial Narrow" w:hAnsi="Arial Narrow" w:cs="Times New Roman"/>
              </w:rPr>
              <w:t>stan początkowy 2015 Rok</w:t>
            </w:r>
          </w:p>
        </w:tc>
        <w:tc>
          <w:tcPr>
            <w:tcW w:w="1005" w:type="dxa"/>
            <w:gridSpan w:val="2"/>
            <w:shd w:val="clear" w:color="auto" w:fill="FFFF99"/>
            <w:vAlign w:val="center"/>
          </w:tcPr>
          <w:p w14:paraId="7F554433" w14:textId="13AF1799" w:rsidR="00367823" w:rsidRPr="0091517D" w:rsidRDefault="00F662B9" w:rsidP="00064434">
            <w:pPr>
              <w:spacing w:line="252" w:lineRule="auto"/>
              <w:jc w:val="center"/>
              <w:rPr>
                <w:rFonts w:ascii="Arial Narrow" w:hAnsi="Arial Narrow"/>
              </w:rPr>
            </w:pPr>
            <w:r w:rsidRPr="0091517D">
              <w:rPr>
                <w:rFonts w:ascii="Arial Narrow" w:hAnsi="Arial Narrow" w:cs="Times New Roman"/>
              </w:rPr>
              <w:t>P</w:t>
            </w:r>
            <w:r w:rsidR="00A23D1E" w:rsidRPr="0091517D">
              <w:rPr>
                <w:rFonts w:ascii="Arial Narrow" w:hAnsi="Arial Narrow" w:cs="Times New Roman"/>
              </w:rPr>
              <w:t>lan</w:t>
            </w:r>
            <w:r w:rsidRPr="00391777">
              <w:rPr>
                <w:rFonts w:ascii="Arial Narrow" w:hAnsi="Arial Narrow"/>
                <w:b/>
                <w:bCs/>
                <w:strike/>
                <w:spacing w:val="-6"/>
              </w:rPr>
              <w:t xml:space="preserve"> </w:t>
            </w:r>
            <w:r w:rsidR="00A23D1E" w:rsidRPr="00391777">
              <w:rPr>
                <w:rFonts w:ascii="Arial Narrow" w:hAnsi="Arial Narrow"/>
                <w:b/>
                <w:bCs/>
                <w:spacing w:val="-6"/>
              </w:rPr>
              <w:t>2024</w:t>
            </w:r>
            <w:r w:rsidR="00A23D1E" w:rsidRPr="00391777">
              <w:rPr>
                <w:rFonts w:ascii="Arial Narrow" w:hAnsi="Arial Narrow" w:cs="Times New Roman"/>
              </w:rPr>
              <w:t xml:space="preserve"> </w:t>
            </w:r>
            <w:r w:rsidR="00A23D1E" w:rsidRPr="0091517D">
              <w:rPr>
                <w:rFonts w:ascii="Arial Narrow" w:hAnsi="Arial Narrow" w:cs="Times New Roman"/>
              </w:rPr>
              <w:t>rok</w:t>
            </w:r>
          </w:p>
        </w:tc>
        <w:tc>
          <w:tcPr>
            <w:tcW w:w="6095" w:type="dxa"/>
            <w:gridSpan w:val="9"/>
            <w:shd w:val="clear" w:color="auto" w:fill="FFFF99"/>
            <w:vAlign w:val="center"/>
          </w:tcPr>
          <w:p w14:paraId="0526579C" w14:textId="77777777" w:rsidR="00367823" w:rsidRPr="0091517D" w:rsidRDefault="00367823" w:rsidP="00064434">
            <w:pPr>
              <w:spacing w:line="252" w:lineRule="auto"/>
              <w:jc w:val="center"/>
              <w:rPr>
                <w:rFonts w:ascii="Arial Narrow" w:hAnsi="Arial Narrow"/>
              </w:rPr>
            </w:pPr>
            <w:r w:rsidRPr="0091517D">
              <w:rPr>
                <w:rFonts w:ascii="Arial Narrow" w:hAnsi="Arial Narrow" w:cs="Times New Roman"/>
                <w:i/>
                <w:iCs/>
              </w:rPr>
              <w:t>Źródło danych/sposób pomiaru</w:t>
            </w:r>
          </w:p>
        </w:tc>
      </w:tr>
      <w:tr w:rsidR="0082412B" w:rsidRPr="0091517D" w14:paraId="1697E311" w14:textId="77777777" w:rsidTr="00620816">
        <w:trPr>
          <w:gridAfter w:val="1"/>
          <w:wAfter w:w="19" w:type="dxa"/>
        </w:trPr>
        <w:tc>
          <w:tcPr>
            <w:tcW w:w="675" w:type="dxa"/>
            <w:vAlign w:val="center"/>
          </w:tcPr>
          <w:p w14:paraId="14D71257" w14:textId="77777777" w:rsidR="0082412B" w:rsidRPr="0091517D" w:rsidRDefault="0082412B" w:rsidP="00064434">
            <w:pPr>
              <w:spacing w:line="252" w:lineRule="auto"/>
              <w:rPr>
                <w:rFonts w:ascii="Arial Narrow" w:hAnsi="Arial Narrow"/>
              </w:rPr>
            </w:pPr>
            <w:r w:rsidRPr="0091517D">
              <w:rPr>
                <w:rFonts w:ascii="Arial Narrow" w:hAnsi="Arial Narrow"/>
              </w:rPr>
              <w:t>w1.1</w:t>
            </w:r>
          </w:p>
        </w:tc>
        <w:tc>
          <w:tcPr>
            <w:tcW w:w="5245" w:type="dxa"/>
            <w:gridSpan w:val="5"/>
            <w:vAlign w:val="center"/>
          </w:tcPr>
          <w:p w14:paraId="19E75C37" w14:textId="77777777" w:rsidR="0082412B" w:rsidRPr="0091517D" w:rsidRDefault="0082412B" w:rsidP="00064434">
            <w:pPr>
              <w:spacing w:line="252" w:lineRule="auto"/>
              <w:jc w:val="center"/>
              <w:rPr>
                <w:rFonts w:ascii="Arial Narrow" w:hAnsi="Arial Narrow"/>
              </w:rPr>
            </w:pPr>
            <w:r w:rsidRPr="0091517D">
              <w:rPr>
                <w:rFonts w:ascii="Arial Narrow" w:hAnsi="Arial Narrow"/>
              </w:rPr>
              <w:t>Liczba utworzonych miejsc pracy (ogółem)</w:t>
            </w:r>
          </w:p>
        </w:tc>
        <w:tc>
          <w:tcPr>
            <w:tcW w:w="608" w:type="dxa"/>
            <w:gridSpan w:val="2"/>
            <w:vAlign w:val="center"/>
          </w:tcPr>
          <w:p w14:paraId="5BC95DD4" w14:textId="77777777" w:rsidR="0082412B" w:rsidRPr="007A2072" w:rsidRDefault="0082412B" w:rsidP="00064434">
            <w:pPr>
              <w:spacing w:line="252" w:lineRule="auto"/>
              <w:jc w:val="center"/>
              <w:rPr>
                <w:rFonts w:ascii="Arial Narrow" w:hAnsi="Arial Narrow"/>
                <w:sz w:val="16"/>
                <w:szCs w:val="16"/>
              </w:rPr>
            </w:pPr>
            <w:r w:rsidRPr="007A2072">
              <w:rPr>
                <w:rFonts w:ascii="Arial Narrow" w:hAnsi="Arial Narrow"/>
                <w:sz w:val="16"/>
                <w:szCs w:val="16"/>
              </w:rPr>
              <w:t xml:space="preserve">Sztuka </w:t>
            </w:r>
          </w:p>
        </w:tc>
        <w:tc>
          <w:tcPr>
            <w:tcW w:w="1547" w:type="dxa"/>
            <w:vAlign w:val="center"/>
          </w:tcPr>
          <w:p w14:paraId="57218287" w14:textId="77777777" w:rsidR="0082412B" w:rsidRPr="0091517D" w:rsidRDefault="0082412B" w:rsidP="00064434">
            <w:pPr>
              <w:spacing w:line="252" w:lineRule="auto"/>
              <w:jc w:val="center"/>
              <w:rPr>
                <w:rFonts w:ascii="Arial Narrow" w:hAnsi="Arial Narrow"/>
              </w:rPr>
            </w:pPr>
            <w:r w:rsidRPr="0091517D">
              <w:rPr>
                <w:rFonts w:ascii="Arial Narrow" w:hAnsi="Arial Narrow"/>
              </w:rPr>
              <w:t>0</w:t>
            </w:r>
          </w:p>
        </w:tc>
        <w:tc>
          <w:tcPr>
            <w:tcW w:w="1005" w:type="dxa"/>
            <w:gridSpan w:val="2"/>
            <w:vAlign w:val="center"/>
          </w:tcPr>
          <w:p w14:paraId="3B996031" w14:textId="74DA13C8" w:rsidR="00377CC0" w:rsidRPr="0049352F" w:rsidRDefault="00377CC0" w:rsidP="00064434">
            <w:pPr>
              <w:spacing w:line="252" w:lineRule="auto"/>
              <w:jc w:val="center"/>
              <w:rPr>
                <w:rFonts w:ascii="Arial Narrow" w:hAnsi="Arial Narrow"/>
              </w:rPr>
            </w:pPr>
            <w:r w:rsidRPr="0049352F">
              <w:rPr>
                <w:rFonts w:ascii="Arial Narrow" w:hAnsi="Arial Narrow"/>
              </w:rPr>
              <w:t>7</w:t>
            </w:r>
            <w:r w:rsidR="00A44C5E" w:rsidRPr="0049352F">
              <w:rPr>
                <w:rFonts w:ascii="Arial Narrow" w:hAnsi="Arial Narrow"/>
              </w:rPr>
              <w:t>3</w:t>
            </w:r>
          </w:p>
        </w:tc>
        <w:tc>
          <w:tcPr>
            <w:tcW w:w="6095" w:type="dxa"/>
            <w:gridSpan w:val="9"/>
            <w:vAlign w:val="center"/>
          </w:tcPr>
          <w:p w14:paraId="060C07E7" w14:textId="77777777" w:rsidR="0082412B" w:rsidRPr="0091517D" w:rsidRDefault="0082412B" w:rsidP="00064434">
            <w:pPr>
              <w:spacing w:line="252" w:lineRule="auto"/>
              <w:jc w:val="center"/>
              <w:rPr>
                <w:rFonts w:ascii="Arial Narrow" w:hAnsi="Arial Narrow"/>
              </w:rPr>
            </w:pPr>
            <w:r w:rsidRPr="0091517D">
              <w:rPr>
                <w:rFonts w:ascii="Arial Narrow" w:hAnsi="Arial Narrow"/>
              </w:rPr>
              <w:t>Dokumenty rejestrowe firmy, sprawozdania końcowe i monitorujące z realizacji operacji / zliczenie nowych miejsc pracy na podstawie dokumentów, pomiar min. 1 raz na rok</w:t>
            </w:r>
          </w:p>
        </w:tc>
      </w:tr>
      <w:tr w:rsidR="0082412B" w:rsidRPr="0091517D" w14:paraId="7AEE44F0" w14:textId="77777777" w:rsidTr="00620816">
        <w:trPr>
          <w:gridAfter w:val="1"/>
          <w:wAfter w:w="19" w:type="dxa"/>
        </w:trPr>
        <w:tc>
          <w:tcPr>
            <w:tcW w:w="675" w:type="dxa"/>
            <w:vAlign w:val="center"/>
          </w:tcPr>
          <w:p w14:paraId="5BEEB4DA" w14:textId="77777777" w:rsidR="0082412B" w:rsidRPr="0091517D" w:rsidRDefault="0082412B" w:rsidP="00064434">
            <w:pPr>
              <w:spacing w:line="252" w:lineRule="auto"/>
              <w:rPr>
                <w:rFonts w:ascii="Arial Narrow" w:hAnsi="Arial Narrow"/>
              </w:rPr>
            </w:pPr>
            <w:r w:rsidRPr="0091517D">
              <w:rPr>
                <w:rFonts w:ascii="Arial Narrow" w:hAnsi="Arial Narrow"/>
              </w:rPr>
              <w:t>w1.2</w:t>
            </w:r>
          </w:p>
        </w:tc>
        <w:tc>
          <w:tcPr>
            <w:tcW w:w="5245" w:type="dxa"/>
            <w:gridSpan w:val="5"/>
            <w:vAlign w:val="center"/>
          </w:tcPr>
          <w:p w14:paraId="6F9CF971" w14:textId="77777777" w:rsidR="0082412B" w:rsidRPr="0091517D" w:rsidRDefault="0082412B" w:rsidP="00064434">
            <w:pPr>
              <w:spacing w:line="252" w:lineRule="auto"/>
              <w:jc w:val="center"/>
              <w:rPr>
                <w:rFonts w:ascii="Arial Narrow" w:hAnsi="Arial Narrow"/>
              </w:rPr>
            </w:pPr>
            <w:r w:rsidRPr="0091517D">
              <w:rPr>
                <w:rFonts w:ascii="Arial Narrow" w:hAnsi="Arial Narrow"/>
              </w:rPr>
              <w:t>Liczba utworzonych miejsc pracy (ogółem)</w:t>
            </w:r>
          </w:p>
        </w:tc>
        <w:tc>
          <w:tcPr>
            <w:tcW w:w="608" w:type="dxa"/>
            <w:gridSpan w:val="2"/>
            <w:vAlign w:val="center"/>
          </w:tcPr>
          <w:p w14:paraId="741A539E" w14:textId="77777777" w:rsidR="0082412B" w:rsidRPr="007A2072" w:rsidRDefault="0082412B" w:rsidP="00064434">
            <w:pPr>
              <w:spacing w:line="252" w:lineRule="auto"/>
              <w:jc w:val="center"/>
              <w:rPr>
                <w:rFonts w:ascii="Arial Narrow" w:hAnsi="Arial Narrow"/>
                <w:sz w:val="16"/>
                <w:szCs w:val="16"/>
              </w:rPr>
            </w:pPr>
            <w:r w:rsidRPr="007A2072">
              <w:rPr>
                <w:rFonts w:ascii="Arial Narrow" w:hAnsi="Arial Narrow"/>
                <w:sz w:val="16"/>
                <w:szCs w:val="16"/>
              </w:rPr>
              <w:t>Sztuka</w:t>
            </w:r>
          </w:p>
        </w:tc>
        <w:tc>
          <w:tcPr>
            <w:tcW w:w="1547" w:type="dxa"/>
            <w:vAlign w:val="center"/>
          </w:tcPr>
          <w:p w14:paraId="3106C012" w14:textId="77777777" w:rsidR="0082412B" w:rsidRPr="0091517D" w:rsidRDefault="0082412B" w:rsidP="00064434">
            <w:pPr>
              <w:spacing w:line="252" w:lineRule="auto"/>
              <w:jc w:val="center"/>
              <w:rPr>
                <w:rFonts w:ascii="Arial Narrow" w:hAnsi="Arial Narrow"/>
              </w:rPr>
            </w:pPr>
            <w:r w:rsidRPr="0091517D">
              <w:rPr>
                <w:rFonts w:ascii="Arial Narrow" w:hAnsi="Arial Narrow"/>
              </w:rPr>
              <w:t>0</w:t>
            </w:r>
          </w:p>
        </w:tc>
        <w:tc>
          <w:tcPr>
            <w:tcW w:w="1005" w:type="dxa"/>
            <w:gridSpan w:val="2"/>
            <w:vAlign w:val="center"/>
          </w:tcPr>
          <w:p w14:paraId="6B034D20" w14:textId="2B896CD1" w:rsidR="00377CC0" w:rsidRPr="0049352F" w:rsidRDefault="00377CC0" w:rsidP="00064434">
            <w:pPr>
              <w:spacing w:line="252" w:lineRule="auto"/>
              <w:jc w:val="center"/>
              <w:rPr>
                <w:rFonts w:ascii="Arial Narrow" w:hAnsi="Arial Narrow"/>
              </w:rPr>
            </w:pPr>
            <w:r w:rsidRPr="0049352F">
              <w:rPr>
                <w:rFonts w:ascii="Arial Narrow" w:hAnsi="Arial Narrow"/>
              </w:rPr>
              <w:t>21</w:t>
            </w:r>
          </w:p>
        </w:tc>
        <w:tc>
          <w:tcPr>
            <w:tcW w:w="6095" w:type="dxa"/>
            <w:gridSpan w:val="9"/>
            <w:vAlign w:val="center"/>
          </w:tcPr>
          <w:p w14:paraId="78B2B59D" w14:textId="77777777" w:rsidR="0082412B" w:rsidRPr="0091517D" w:rsidRDefault="0082412B" w:rsidP="00064434">
            <w:pPr>
              <w:spacing w:line="252" w:lineRule="auto"/>
              <w:jc w:val="center"/>
              <w:rPr>
                <w:rFonts w:ascii="Arial Narrow" w:hAnsi="Arial Narrow"/>
              </w:rPr>
            </w:pPr>
            <w:r w:rsidRPr="0091517D">
              <w:rPr>
                <w:rFonts w:ascii="Arial Narrow" w:hAnsi="Arial Narrow"/>
              </w:rPr>
              <w:t>Dokumenty kadrowe firm, sprawozdania końcowe i monitorujące z realizacji operacji / zliczenie nowych miejsc pracy na podstawie dokumentów, pomiar min. 1 raz na rok</w:t>
            </w:r>
          </w:p>
        </w:tc>
      </w:tr>
      <w:tr w:rsidR="0082412B" w:rsidRPr="0091517D" w14:paraId="381037DB" w14:textId="77777777" w:rsidTr="00620816">
        <w:trPr>
          <w:gridAfter w:val="1"/>
          <w:wAfter w:w="19" w:type="dxa"/>
        </w:trPr>
        <w:tc>
          <w:tcPr>
            <w:tcW w:w="675" w:type="dxa"/>
            <w:vMerge w:val="restart"/>
            <w:vAlign w:val="center"/>
          </w:tcPr>
          <w:p w14:paraId="21D7A399" w14:textId="77777777" w:rsidR="0082412B" w:rsidRPr="0091517D" w:rsidRDefault="0082412B" w:rsidP="00064434">
            <w:pPr>
              <w:spacing w:line="252" w:lineRule="auto"/>
              <w:rPr>
                <w:rFonts w:ascii="Arial Narrow" w:hAnsi="Arial Narrow"/>
              </w:rPr>
            </w:pPr>
            <w:r w:rsidRPr="0091517D">
              <w:rPr>
                <w:rFonts w:ascii="Arial Narrow" w:hAnsi="Arial Narrow"/>
              </w:rPr>
              <w:t>w1.3</w:t>
            </w:r>
          </w:p>
        </w:tc>
        <w:tc>
          <w:tcPr>
            <w:tcW w:w="5245" w:type="dxa"/>
            <w:gridSpan w:val="5"/>
            <w:vAlign w:val="center"/>
          </w:tcPr>
          <w:p w14:paraId="2935181D" w14:textId="77777777" w:rsidR="0082412B" w:rsidRDefault="0082412B" w:rsidP="00064434">
            <w:pPr>
              <w:spacing w:line="252" w:lineRule="auto"/>
              <w:jc w:val="center"/>
              <w:rPr>
                <w:rFonts w:ascii="Arial Narrow" w:hAnsi="Arial Narrow"/>
              </w:rPr>
            </w:pPr>
            <w:r w:rsidRPr="0091517D">
              <w:rPr>
                <w:rFonts w:ascii="Arial Narrow" w:hAnsi="Arial Narrow"/>
              </w:rPr>
              <w:t xml:space="preserve">Liczba osób przeszkolonych, w tym liczba osób z grup </w:t>
            </w:r>
            <w:proofErr w:type="spellStart"/>
            <w:r w:rsidRPr="0091517D">
              <w:rPr>
                <w:rFonts w:ascii="Arial Narrow" w:hAnsi="Arial Narrow"/>
              </w:rPr>
              <w:t>defaworyzowanych</w:t>
            </w:r>
            <w:proofErr w:type="spellEnd"/>
            <w:r w:rsidRPr="0091517D">
              <w:rPr>
                <w:rFonts w:ascii="Arial Narrow" w:hAnsi="Arial Narrow"/>
              </w:rPr>
              <w:t xml:space="preserve"> objętych w/w wsparciem</w:t>
            </w:r>
          </w:p>
          <w:p w14:paraId="706B165C" w14:textId="77777777" w:rsidR="006F4CCC" w:rsidRDefault="006F4CCC" w:rsidP="00064434">
            <w:pPr>
              <w:spacing w:line="252" w:lineRule="auto"/>
              <w:jc w:val="center"/>
              <w:rPr>
                <w:rFonts w:ascii="Arial Narrow" w:hAnsi="Arial Narrow"/>
              </w:rPr>
            </w:pPr>
          </w:p>
          <w:p w14:paraId="68ABFA86" w14:textId="74EAD7F0" w:rsidR="006F4CCC" w:rsidRPr="0091517D" w:rsidRDefault="006F4CCC" w:rsidP="00064434">
            <w:pPr>
              <w:spacing w:line="252" w:lineRule="auto"/>
              <w:jc w:val="center"/>
              <w:rPr>
                <w:rFonts w:ascii="Arial Narrow" w:hAnsi="Arial Narrow"/>
              </w:rPr>
            </w:pPr>
          </w:p>
        </w:tc>
        <w:tc>
          <w:tcPr>
            <w:tcW w:w="608" w:type="dxa"/>
            <w:gridSpan w:val="2"/>
            <w:vAlign w:val="center"/>
          </w:tcPr>
          <w:p w14:paraId="28B6CDA2" w14:textId="77777777" w:rsidR="0082412B" w:rsidRPr="007A2072" w:rsidRDefault="0082412B" w:rsidP="00064434">
            <w:pPr>
              <w:spacing w:line="252" w:lineRule="auto"/>
              <w:jc w:val="center"/>
              <w:rPr>
                <w:rFonts w:ascii="Arial Narrow" w:hAnsi="Arial Narrow"/>
                <w:sz w:val="16"/>
                <w:szCs w:val="16"/>
              </w:rPr>
            </w:pPr>
            <w:r w:rsidRPr="007A2072">
              <w:rPr>
                <w:rFonts w:ascii="Arial Narrow" w:hAnsi="Arial Narrow"/>
                <w:sz w:val="16"/>
                <w:szCs w:val="16"/>
              </w:rPr>
              <w:t>Osoba</w:t>
            </w:r>
          </w:p>
        </w:tc>
        <w:tc>
          <w:tcPr>
            <w:tcW w:w="1547" w:type="dxa"/>
            <w:vAlign w:val="center"/>
          </w:tcPr>
          <w:p w14:paraId="07FB895C" w14:textId="77777777" w:rsidR="0082412B" w:rsidRPr="0091517D" w:rsidRDefault="0082412B" w:rsidP="00064434">
            <w:pPr>
              <w:spacing w:line="252" w:lineRule="auto"/>
              <w:jc w:val="center"/>
              <w:rPr>
                <w:rFonts w:ascii="Arial Narrow" w:hAnsi="Arial Narrow"/>
              </w:rPr>
            </w:pPr>
            <w:r w:rsidRPr="0091517D">
              <w:rPr>
                <w:rFonts w:ascii="Arial Narrow" w:hAnsi="Arial Narrow"/>
              </w:rPr>
              <w:t>0</w:t>
            </w:r>
          </w:p>
        </w:tc>
        <w:tc>
          <w:tcPr>
            <w:tcW w:w="1005" w:type="dxa"/>
            <w:gridSpan w:val="2"/>
            <w:vAlign w:val="center"/>
          </w:tcPr>
          <w:p w14:paraId="57D1492A" w14:textId="77777777" w:rsidR="0082412B" w:rsidRPr="0091517D" w:rsidRDefault="0082412B" w:rsidP="00064434">
            <w:pPr>
              <w:spacing w:line="252" w:lineRule="auto"/>
              <w:jc w:val="center"/>
              <w:rPr>
                <w:rFonts w:ascii="Arial Narrow" w:hAnsi="Arial Narrow"/>
              </w:rPr>
            </w:pPr>
            <w:r>
              <w:rPr>
                <w:rFonts w:ascii="Arial Narrow" w:hAnsi="Arial Narrow"/>
              </w:rPr>
              <w:t>6</w:t>
            </w:r>
            <w:r w:rsidRPr="0091517D">
              <w:rPr>
                <w:rFonts w:ascii="Arial Narrow" w:hAnsi="Arial Narrow"/>
              </w:rPr>
              <w:t>5</w:t>
            </w:r>
          </w:p>
        </w:tc>
        <w:tc>
          <w:tcPr>
            <w:tcW w:w="6095" w:type="dxa"/>
            <w:gridSpan w:val="9"/>
            <w:vAlign w:val="center"/>
          </w:tcPr>
          <w:p w14:paraId="12F0B9AF" w14:textId="77777777" w:rsidR="0082412B" w:rsidRPr="0091517D" w:rsidRDefault="0082412B" w:rsidP="00064434">
            <w:pPr>
              <w:spacing w:line="252" w:lineRule="auto"/>
              <w:jc w:val="center"/>
              <w:rPr>
                <w:rFonts w:ascii="Arial Narrow" w:hAnsi="Arial Narrow"/>
              </w:rPr>
            </w:pPr>
            <w:r w:rsidRPr="0091517D">
              <w:rPr>
                <w:rFonts w:ascii="Arial Narrow" w:hAnsi="Arial Narrow"/>
              </w:rPr>
              <w:t>Listy obecności, Listy wydanych certyfikatów/zaświadczeń / zliczenie uczestników po każdym szkoleniu, agregacja min. 1 raz na rok</w:t>
            </w:r>
          </w:p>
        </w:tc>
      </w:tr>
      <w:tr w:rsidR="0082412B" w:rsidRPr="0091517D" w14:paraId="38A63FC0" w14:textId="77777777" w:rsidTr="00620816">
        <w:trPr>
          <w:gridAfter w:val="1"/>
          <w:wAfter w:w="19" w:type="dxa"/>
        </w:trPr>
        <w:tc>
          <w:tcPr>
            <w:tcW w:w="675" w:type="dxa"/>
            <w:vMerge/>
            <w:vAlign w:val="center"/>
          </w:tcPr>
          <w:p w14:paraId="613B98C2" w14:textId="77777777" w:rsidR="0082412B" w:rsidRPr="0091517D" w:rsidRDefault="0082412B" w:rsidP="00064434">
            <w:pPr>
              <w:spacing w:line="252" w:lineRule="auto"/>
              <w:rPr>
                <w:rFonts w:ascii="Arial Narrow" w:hAnsi="Arial Narrow"/>
              </w:rPr>
            </w:pPr>
          </w:p>
        </w:tc>
        <w:tc>
          <w:tcPr>
            <w:tcW w:w="5245" w:type="dxa"/>
            <w:gridSpan w:val="5"/>
            <w:vAlign w:val="center"/>
          </w:tcPr>
          <w:p w14:paraId="46604044" w14:textId="77777777" w:rsidR="0082412B" w:rsidRPr="0091517D" w:rsidRDefault="0082412B" w:rsidP="00064434">
            <w:pPr>
              <w:spacing w:line="252" w:lineRule="auto"/>
              <w:jc w:val="center"/>
              <w:rPr>
                <w:rFonts w:ascii="Arial Narrow" w:hAnsi="Arial Narrow"/>
              </w:rPr>
            </w:pPr>
            <w:r w:rsidRPr="0091517D">
              <w:rPr>
                <w:rFonts w:ascii="Arial Narrow" w:hAnsi="Arial Narrow"/>
              </w:rPr>
              <w:t>Liczba osób oceniających szkolenia jako adekwatne do oczekiwań zawodowych</w:t>
            </w:r>
          </w:p>
        </w:tc>
        <w:tc>
          <w:tcPr>
            <w:tcW w:w="608" w:type="dxa"/>
            <w:gridSpan w:val="2"/>
            <w:vAlign w:val="center"/>
          </w:tcPr>
          <w:p w14:paraId="758E38DB" w14:textId="77777777" w:rsidR="0082412B" w:rsidRPr="007A2072" w:rsidRDefault="0082412B" w:rsidP="00064434">
            <w:pPr>
              <w:spacing w:line="252" w:lineRule="auto"/>
              <w:jc w:val="center"/>
              <w:rPr>
                <w:rFonts w:ascii="Arial Narrow" w:hAnsi="Arial Narrow"/>
                <w:sz w:val="16"/>
                <w:szCs w:val="16"/>
              </w:rPr>
            </w:pPr>
            <w:r w:rsidRPr="007A2072">
              <w:rPr>
                <w:rFonts w:ascii="Arial Narrow" w:hAnsi="Arial Narrow"/>
                <w:sz w:val="16"/>
                <w:szCs w:val="16"/>
              </w:rPr>
              <w:t>Osoba</w:t>
            </w:r>
          </w:p>
        </w:tc>
        <w:tc>
          <w:tcPr>
            <w:tcW w:w="1547" w:type="dxa"/>
            <w:vAlign w:val="center"/>
          </w:tcPr>
          <w:p w14:paraId="6C2826B0" w14:textId="77777777" w:rsidR="0082412B" w:rsidRPr="0091517D" w:rsidRDefault="0082412B" w:rsidP="00064434">
            <w:pPr>
              <w:spacing w:line="252" w:lineRule="auto"/>
              <w:jc w:val="center"/>
              <w:rPr>
                <w:rFonts w:ascii="Arial Narrow" w:hAnsi="Arial Narrow"/>
              </w:rPr>
            </w:pPr>
            <w:r w:rsidRPr="0091517D">
              <w:rPr>
                <w:rFonts w:ascii="Arial Narrow" w:hAnsi="Arial Narrow"/>
              </w:rPr>
              <w:t>0</w:t>
            </w:r>
          </w:p>
        </w:tc>
        <w:tc>
          <w:tcPr>
            <w:tcW w:w="1005" w:type="dxa"/>
            <w:gridSpan w:val="2"/>
            <w:vAlign w:val="center"/>
          </w:tcPr>
          <w:p w14:paraId="5B6114F6" w14:textId="77777777" w:rsidR="0082412B" w:rsidRPr="0091517D" w:rsidRDefault="0082412B" w:rsidP="00064434">
            <w:pPr>
              <w:spacing w:line="252" w:lineRule="auto"/>
              <w:jc w:val="center"/>
              <w:rPr>
                <w:rFonts w:ascii="Arial Narrow" w:hAnsi="Arial Narrow"/>
              </w:rPr>
            </w:pPr>
            <w:r>
              <w:rPr>
                <w:rFonts w:ascii="Arial Narrow" w:hAnsi="Arial Narrow"/>
              </w:rPr>
              <w:t>6</w:t>
            </w:r>
            <w:r w:rsidRPr="0091517D">
              <w:rPr>
                <w:rFonts w:ascii="Arial Narrow" w:hAnsi="Arial Narrow"/>
              </w:rPr>
              <w:t>0</w:t>
            </w:r>
          </w:p>
        </w:tc>
        <w:tc>
          <w:tcPr>
            <w:tcW w:w="6095" w:type="dxa"/>
            <w:gridSpan w:val="9"/>
            <w:vAlign w:val="center"/>
          </w:tcPr>
          <w:p w14:paraId="547CB942" w14:textId="77777777" w:rsidR="0082412B" w:rsidRDefault="0082412B" w:rsidP="00064434">
            <w:pPr>
              <w:spacing w:line="252" w:lineRule="auto"/>
              <w:jc w:val="center"/>
              <w:rPr>
                <w:rFonts w:ascii="Arial Narrow" w:hAnsi="Arial Narrow"/>
              </w:rPr>
            </w:pPr>
            <w:r w:rsidRPr="0091517D">
              <w:rPr>
                <w:rFonts w:ascii="Arial Narrow" w:hAnsi="Arial Narrow"/>
              </w:rPr>
              <w:t>Ankiety satysfakcji uczestników / zliczenie respondentów  pozytywnie oceniających szkolenia, agregacja min. 1 raz na rok</w:t>
            </w:r>
          </w:p>
          <w:p w14:paraId="4491A701" w14:textId="77777777" w:rsidR="00BD0CE4" w:rsidRDefault="00BD0CE4" w:rsidP="00064434">
            <w:pPr>
              <w:spacing w:line="252" w:lineRule="auto"/>
              <w:jc w:val="center"/>
              <w:rPr>
                <w:rFonts w:ascii="Arial Narrow" w:hAnsi="Arial Narrow"/>
              </w:rPr>
            </w:pPr>
          </w:p>
          <w:p w14:paraId="366E1847" w14:textId="4FDBF6A3" w:rsidR="00BD0CE4" w:rsidRPr="0091517D" w:rsidRDefault="00BD0CE4" w:rsidP="00064434">
            <w:pPr>
              <w:spacing w:line="252" w:lineRule="auto"/>
              <w:jc w:val="center"/>
              <w:rPr>
                <w:rFonts w:ascii="Arial Narrow" w:hAnsi="Arial Narrow"/>
              </w:rPr>
            </w:pPr>
          </w:p>
        </w:tc>
      </w:tr>
      <w:tr w:rsidR="0082412B" w:rsidRPr="0091517D" w14:paraId="22A7DC5A" w14:textId="77777777" w:rsidTr="00620816">
        <w:trPr>
          <w:gridAfter w:val="1"/>
          <w:wAfter w:w="19" w:type="dxa"/>
        </w:trPr>
        <w:tc>
          <w:tcPr>
            <w:tcW w:w="2518" w:type="dxa"/>
            <w:gridSpan w:val="2"/>
            <w:vMerge w:val="restart"/>
            <w:shd w:val="clear" w:color="auto" w:fill="FABF8F" w:themeFill="accent6" w:themeFillTint="99"/>
            <w:vAlign w:val="center"/>
          </w:tcPr>
          <w:p w14:paraId="5CE86810" w14:textId="77777777" w:rsidR="0082412B" w:rsidRPr="0091517D" w:rsidRDefault="0082412B" w:rsidP="00064434">
            <w:pPr>
              <w:spacing w:line="252" w:lineRule="auto"/>
              <w:jc w:val="center"/>
              <w:rPr>
                <w:rFonts w:ascii="Arial Narrow" w:hAnsi="Arial Narrow"/>
              </w:rPr>
            </w:pPr>
            <w:r w:rsidRPr="0091517D">
              <w:rPr>
                <w:rFonts w:ascii="Arial Narrow" w:hAnsi="Arial Narrow" w:cs="Times New Roman"/>
              </w:rPr>
              <w:t>Przedsięwzięcia</w:t>
            </w:r>
          </w:p>
        </w:tc>
        <w:tc>
          <w:tcPr>
            <w:tcW w:w="1843" w:type="dxa"/>
            <w:gridSpan w:val="2"/>
            <w:vMerge w:val="restart"/>
            <w:shd w:val="clear" w:color="auto" w:fill="FABF8F" w:themeFill="accent6" w:themeFillTint="99"/>
            <w:vAlign w:val="center"/>
          </w:tcPr>
          <w:p w14:paraId="5AED1A4F" w14:textId="77777777" w:rsidR="0082412B" w:rsidRPr="0091517D" w:rsidRDefault="0082412B" w:rsidP="00064434">
            <w:pPr>
              <w:spacing w:line="252" w:lineRule="auto"/>
              <w:jc w:val="center"/>
              <w:rPr>
                <w:rFonts w:ascii="Arial Narrow" w:hAnsi="Arial Narrow"/>
              </w:rPr>
            </w:pPr>
            <w:r w:rsidRPr="0091517D">
              <w:rPr>
                <w:rFonts w:ascii="Arial Narrow" w:hAnsi="Arial Narrow" w:cs="Times New Roman"/>
              </w:rPr>
              <w:t>Grupy docelowe</w:t>
            </w:r>
          </w:p>
        </w:tc>
        <w:tc>
          <w:tcPr>
            <w:tcW w:w="1304" w:type="dxa"/>
            <w:vMerge w:val="restart"/>
            <w:shd w:val="clear" w:color="auto" w:fill="FABF8F" w:themeFill="accent6" w:themeFillTint="99"/>
            <w:vAlign w:val="center"/>
          </w:tcPr>
          <w:p w14:paraId="55172323" w14:textId="77777777" w:rsidR="0082412B" w:rsidRPr="00620816" w:rsidRDefault="0082412B" w:rsidP="00064434">
            <w:pPr>
              <w:spacing w:line="252" w:lineRule="auto"/>
              <w:jc w:val="center"/>
              <w:rPr>
                <w:rFonts w:ascii="Arial Narrow" w:hAnsi="Arial Narrow"/>
                <w:sz w:val="18"/>
                <w:szCs w:val="18"/>
              </w:rPr>
            </w:pPr>
            <w:r w:rsidRPr="00620816">
              <w:rPr>
                <w:rFonts w:ascii="Arial Narrow" w:hAnsi="Arial Narrow" w:cs="Times New Roman"/>
                <w:sz w:val="18"/>
                <w:szCs w:val="18"/>
              </w:rPr>
              <w:t xml:space="preserve">Sposób realizacji (konkurs, projekt grantowy, operacja własna, projekt </w:t>
            </w:r>
            <w:r w:rsidRPr="00620816">
              <w:rPr>
                <w:rFonts w:ascii="Arial Narrow" w:hAnsi="Arial Narrow" w:cs="Times New Roman"/>
                <w:sz w:val="18"/>
                <w:szCs w:val="18"/>
              </w:rPr>
              <w:lastRenderedPageBreak/>
              <w:t>współpracy, aktywizacja itp.)</w:t>
            </w:r>
          </w:p>
        </w:tc>
        <w:tc>
          <w:tcPr>
            <w:tcW w:w="9510" w:type="dxa"/>
            <w:gridSpan w:val="15"/>
            <w:shd w:val="clear" w:color="auto" w:fill="FABF8F" w:themeFill="accent6" w:themeFillTint="99"/>
            <w:vAlign w:val="center"/>
          </w:tcPr>
          <w:p w14:paraId="73ABD8C4" w14:textId="77777777" w:rsidR="0082412B" w:rsidRPr="0091517D" w:rsidRDefault="0082412B" w:rsidP="00064434">
            <w:pPr>
              <w:spacing w:line="252" w:lineRule="auto"/>
              <w:jc w:val="center"/>
              <w:rPr>
                <w:rFonts w:ascii="Arial Narrow" w:hAnsi="Arial Narrow"/>
              </w:rPr>
            </w:pPr>
            <w:r w:rsidRPr="0091517D">
              <w:rPr>
                <w:rFonts w:ascii="Arial Narrow" w:hAnsi="Arial Narrow" w:cs="Times New Roman"/>
              </w:rPr>
              <w:lastRenderedPageBreak/>
              <w:t>Wskaźniki produktu</w:t>
            </w:r>
          </w:p>
        </w:tc>
      </w:tr>
      <w:tr w:rsidR="0082412B" w:rsidRPr="0091517D" w14:paraId="6583E869" w14:textId="77777777" w:rsidTr="00620816">
        <w:trPr>
          <w:gridAfter w:val="1"/>
          <w:wAfter w:w="19" w:type="dxa"/>
          <w:trHeight w:val="572"/>
        </w:trPr>
        <w:tc>
          <w:tcPr>
            <w:tcW w:w="2518" w:type="dxa"/>
            <w:gridSpan w:val="2"/>
            <w:vMerge/>
            <w:vAlign w:val="center"/>
          </w:tcPr>
          <w:p w14:paraId="1CBD39FF" w14:textId="77777777" w:rsidR="0082412B" w:rsidRPr="0091517D" w:rsidRDefault="0082412B" w:rsidP="00064434">
            <w:pPr>
              <w:spacing w:line="252" w:lineRule="auto"/>
              <w:rPr>
                <w:rFonts w:ascii="Arial Narrow" w:hAnsi="Arial Narrow"/>
              </w:rPr>
            </w:pPr>
          </w:p>
        </w:tc>
        <w:tc>
          <w:tcPr>
            <w:tcW w:w="1843" w:type="dxa"/>
            <w:gridSpan w:val="2"/>
            <w:vMerge/>
            <w:vAlign w:val="center"/>
          </w:tcPr>
          <w:p w14:paraId="2266A230" w14:textId="77777777" w:rsidR="0082412B" w:rsidRPr="0091517D" w:rsidRDefault="0082412B" w:rsidP="00064434">
            <w:pPr>
              <w:spacing w:line="252" w:lineRule="auto"/>
              <w:jc w:val="center"/>
              <w:rPr>
                <w:rFonts w:ascii="Arial Narrow" w:hAnsi="Arial Narrow"/>
              </w:rPr>
            </w:pPr>
          </w:p>
        </w:tc>
        <w:tc>
          <w:tcPr>
            <w:tcW w:w="1304" w:type="dxa"/>
            <w:vMerge/>
            <w:vAlign w:val="center"/>
          </w:tcPr>
          <w:p w14:paraId="5668C7E7" w14:textId="77777777" w:rsidR="0082412B" w:rsidRPr="0091517D" w:rsidRDefault="0082412B" w:rsidP="00064434">
            <w:pPr>
              <w:spacing w:line="252" w:lineRule="auto"/>
              <w:jc w:val="center"/>
              <w:rPr>
                <w:rFonts w:ascii="Arial Narrow" w:hAnsi="Arial Narrow"/>
              </w:rPr>
            </w:pPr>
          </w:p>
        </w:tc>
        <w:tc>
          <w:tcPr>
            <w:tcW w:w="2410" w:type="dxa"/>
            <w:gridSpan w:val="4"/>
            <w:vMerge w:val="restart"/>
            <w:shd w:val="clear" w:color="auto" w:fill="FABF8F" w:themeFill="accent6" w:themeFillTint="99"/>
            <w:vAlign w:val="center"/>
          </w:tcPr>
          <w:p w14:paraId="0CC9D92A" w14:textId="77777777" w:rsidR="0082412B" w:rsidRPr="0091517D" w:rsidRDefault="0082412B" w:rsidP="00064434">
            <w:pPr>
              <w:spacing w:line="252" w:lineRule="auto"/>
              <w:jc w:val="center"/>
              <w:rPr>
                <w:rFonts w:ascii="Arial Narrow" w:hAnsi="Arial Narrow"/>
              </w:rPr>
            </w:pPr>
            <w:r w:rsidRPr="0091517D">
              <w:rPr>
                <w:rFonts w:ascii="Arial Narrow" w:hAnsi="Arial Narrow"/>
              </w:rPr>
              <w:t>Nazwa</w:t>
            </w:r>
          </w:p>
        </w:tc>
        <w:tc>
          <w:tcPr>
            <w:tcW w:w="1005" w:type="dxa"/>
            <w:gridSpan w:val="2"/>
            <w:vMerge w:val="restart"/>
            <w:shd w:val="clear" w:color="auto" w:fill="FABF8F" w:themeFill="accent6" w:themeFillTint="99"/>
            <w:vAlign w:val="center"/>
          </w:tcPr>
          <w:p w14:paraId="369CD77B" w14:textId="77777777" w:rsidR="0082412B" w:rsidRPr="0091517D" w:rsidRDefault="0082412B" w:rsidP="00064434">
            <w:pPr>
              <w:spacing w:line="252" w:lineRule="auto"/>
              <w:jc w:val="center"/>
              <w:rPr>
                <w:rFonts w:ascii="Arial Narrow" w:hAnsi="Arial Narrow"/>
              </w:rPr>
            </w:pPr>
            <w:r w:rsidRPr="0091517D">
              <w:rPr>
                <w:rFonts w:ascii="Arial Narrow" w:hAnsi="Arial Narrow"/>
              </w:rPr>
              <w:t>Jednostka miary</w:t>
            </w:r>
          </w:p>
        </w:tc>
        <w:tc>
          <w:tcPr>
            <w:tcW w:w="1701" w:type="dxa"/>
            <w:gridSpan w:val="6"/>
            <w:shd w:val="clear" w:color="auto" w:fill="FABF8F" w:themeFill="accent6" w:themeFillTint="99"/>
            <w:vAlign w:val="center"/>
          </w:tcPr>
          <w:p w14:paraId="3A035E81" w14:textId="77777777" w:rsidR="0082412B" w:rsidRPr="0091517D" w:rsidRDefault="0082412B" w:rsidP="00064434">
            <w:pPr>
              <w:spacing w:line="252" w:lineRule="auto"/>
              <w:jc w:val="center"/>
              <w:rPr>
                <w:rFonts w:ascii="Arial Narrow" w:hAnsi="Arial Narrow"/>
              </w:rPr>
            </w:pPr>
            <w:r w:rsidRPr="0091517D">
              <w:rPr>
                <w:rFonts w:ascii="Arial Narrow" w:hAnsi="Arial Narrow"/>
              </w:rPr>
              <w:t>Wartość</w:t>
            </w:r>
          </w:p>
        </w:tc>
        <w:tc>
          <w:tcPr>
            <w:tcW w:w="4394" w:type="dxa"/>
            <w:gridSpan w:val="3"/>
            <w:vMerge w:val="restart"/>
            <w:shd w:val="clear" w:color="auto" w:fill="FABF8F" w:themeFill="accent6" w:themeFillTint="99"/>
            <w:vAlign w:val="center"/>
          </w:tcPr>
          <w:p w14:paraId="2E4D4605" w14:textId="77777777" w:rsidR="0082412B" w:rsidRPr="0091517D" w:rsidRDefault="0082412B" w:rsidP="00064434">
            <w:pPr>
              <w:spacing w:line="252" w:lineRule="auto"/>
              <w:jc w:val="center"/>
              <w:rPr>
                <w:rFonts w:ascii="Arial Narrow" w:hAnsi="Arial Narrow"/>
              </w:rPr>
            </w:pPr>
            <w:r w:rsidRPr="0091517D">
              <w:rPr>
                <w:rFonts w:ascii="Arial Narrow" w:hAnsi="Arial Narrow" w:cs="Times New Roman"/>
              </w:rPr>
              <w:t>Źródło danych/sposób pomiaru</w:t>
            </w:r>
          </w:p>
        </w:tc>
      </w:tr>
      <w:tr w:rsidR="0082412B" w:rsidRPr="0091517D" w14:paraId="35901134" w14:textId="77777777" w:rsidTr="00620816">
        <w:trPr>
          <w:gridAfter w:val="1"/>
          <w:wAfter w:w="19" w:type="dxa"/>
          <w:trHeight w:val="572"/>
        </w:trPr>
        <w:tc>
          <w:tcPr>
            <w:tcW w:w="2518" w:type="dxa"/>
            <w:gridSpan w:val="2"/>
            <w:vMerge/>
            <w:vAlign w:val="center"/>
          </w:tcPr>
          <w:p w14:paraId="1077DFA3" w14:textId="77777777" w:rsidR="0082412B" w:rsidRPr="0091517D" w:rsidRDefault="0082412B" w:rsidP="00064434">
            <w:pPr>
              <w:spacing w:line="252" w:lineRule="auto"/>
              <w:rPr>
                <w:rFonts w:ascii="Arial Narrow" w:hAnsi="Arial Narrow"/>
              </w:rPr>
            </w:pPr>
          </w:p>
        </w:tc>
        <w:tc>
          <w:tcPr>
            <w:tcW w:w="1843" w:type="dxa"/>
            <w:gridSpan w:val="2"/>
            <w:vMerge/>
            <w:vAlign w:val="center"/>
          </w:tcPr>
          <w:p w14:paraId="61CB1B5F" w14:textId="77777777" w:rsidR="0082412B" w:rsidRPr="0091517D" w:rsidRDefault="0082412B" w:rsidP="00064434">
            <w:pPr>
              <w:spacing w:line="252" w:lineRule="auto"/>
              <w:jc w:val="center"/>
              <w:rPr>
                <w:rFonts w:ascii="Arial Narrow" w:hAnsi="Arial Narrow"/>
              </w:rPr>
            </w:pPr>
          </w:p>
        </w:tc>
        <w:tc>
          <w:tcPr>
            <w:tcW w:w="1304" w:type="dxa"/>
            <w:vMerge/>
            <w:vAlign w:val="center"/>
          </w:tcPr>
          <w:p w14:paraId="47E5FD54" w14:textId="77777777" w:rsidR="0082412B" w:rsidRPr="0091517D" w:rsidRDefault="0082412B" w:rsidP="00064434">
            <w:pPr>
              <w:spacing w:line="252" w:lineRule="auto"/>
              <w:jc w:val="center"/>
              <w:rPr>
                <w:rFonts w:ascii="Arial Narrow" w:hAnsi="Arial Narrow"/>
              </w:rPr>
            </w:pPr>
          </w:p>
        </w:tc>
        <w:tc>
          <w:tcPr>
            <w:tcW w:w="2410" w:type="dxa"/>
            <w:gridSpan w:val="4"/>
            <w:vMerge/>
            <w:shd w:val="clear" w:color="auto" w:fill="FABF8F" w:themeFill="accent6" w:themeFillTint="99"/>
            <w:vAlign w:val="center"/>
          </w:tcPr>
          <w:p w14:paraId="5D3455FB" w14:textId="77777777" w:rsidR="0082412B" w:rsidRPr="0091517D" w:rsidRDefault="0082412B" w:rsidP="00064434">
            <w:pPr>
              <w:spacing w:line="252" w:lineRule="auto"/>
              <w:jc w:val="center"/>
              <w:rPr>
                <w:rFonts w:ascii="Arial Narrow" w:hAnsi="Arial Narrow"/>
              </w:rPr>
            </w:pPr>
          </w:p>
        </w:tc>
        <w:tc>
          <w:tcPr>
            <w:tcW w:w="1005" w:type="dxa"/>
            <w:gridSpan w:val="2"/>
            <w:vMerge/>
            <w:shd w:val="clear" w:color="auto" w:fill="FABF8F" w:themeFill="accent6" w:themeFillTint="99"/>
            <w:vAlign w:val="center"/>
          </w:tcPr>
          <w:p w14:paraId="3BD36F8D" w14:textId="77777777" w:rsidR="0082412B" w:rsidRPr="0091517D" w:rsidRDefault="0082412B" w:rsidP="00064434">
            <w:pPr>
              <w:spacing w:line="252" w:lineRule="auto"/>
              <w:jc w:val="center"/>
              <w:rPr>
                <w:rFonts w:ascii="Arial Narrow" w:hAnsi="Arial Narrow"/>
              </w:rPr>
            </w:pPr>
          </w:p>
        </w:tc>
        <w:tc>
          <w:tcPr>
            <w:tcW w:w="850" w:type="dxa"/>
            <w:gridSpan w:val="3"/>
            <w:shd w:val="clear" w:color="auto" w:fill="FABF8F" w:themeFill="accent6" w:themeFillTint="99"/>
            <w:vAlign w:val="center"/>
          </w:tcPr>
          <w:p w14:paraId="396B473E" w14:textId="77777777" w:rsidR="0082412B" w:rsidRPr="0091517D" w:rsidRDefault="0082412B" w:rsidP="00064434">
            <w:pPr>
              <w:spacing w:line="252" w:lineRule="auto"/>
              <w:jc w:val="center"/>
              <w:rPr>
                <w:rFonts w:ascii="Arial Narrow" w:hAnsi="Arial Narrow"/>
              </w:rPr>
            </w:pPr>
            <w:r w:rsidRPr="0091517D">
              <w:rPr>
                <w:rFonts w:ascii="Arial Narrow" w:hAnsi="Arial Narrow"/>
              </w:rPr>
              <w:t>Początkowa</w:t>
            </w:r>
          </w:p>
          <w:p w14:paraId="6398F940" w14:textId="77777777" w:rsidR="0082412B" w:rsidRPr="0091517D" w:rsidRDefault="0082412B" w:rsidP="00064434">
            <w:pPr>
              <w:spacing w:line="252" w:lineRule="auto"/>
              <w:jc w:val="center"/>
              <w:rPr>
                <w:rFonts w:ascii="Arial Narrow" w:hAnsi="Arial Narrow"/>
              </w:rPr>
            </w:pPr>
            <w:r w:rsidRPr="0091517D">
              <w:rPr>
                <w:rFonts w:ascii="Arial Narrow" w:hAnsi="Arial Narrow"/>
              </w:rPr>
              <w:lastRenderedPageBreak/>
              <w:t>2015. rok</w:t>
            </w:r>
          </w:p>
        </w:tc>
        <w:tc>
          <w:tcPr>
            <w:tcW w:w="851" w:type="dxa"/>
            <w:gridSpan w:val="3"/>
            <w:shd w:val="clear" w:color="auto" w:fill="FABF8F" w:themeFill="accent6" w:themeFillTint="99"/>
            <w:vAlign w:val="center"/>
          </w:tcPr>
          <w:p w14:paraId="7E9F0362" w14:textId="77777777" w:rsidR="0082412B" w:rsidRPr="0091517D" w:rsidRDefault="0082412B" w:rsidP="00064434">
            <w:pPr>
              <w:spacing w:line="252" w:lineRule="auto"/>
              <w:jc w:val="center"/>
              <w:rPr>
                <w:rFonts w:ascii="Arial Narrow" w:hAnsi="Arial Narrow"/>
              </w:rPr>
            </w:pPr>
            <w:r w:rsidRPr="0091517D">
              <w:rPr>
                <w:rFonts w:ascii="Arial Narrow" w:hAnsi="Arial Narrow"/>
              </w:rPr>
              <w:lastRenderedPageBreak/>
              <w:t>Końcowa</w:t>
            </w:r>
          </w:p>
          <w:p w14:paraId="3551BF76" w14:textId="762FDB24" w:rsidR="0082412B" w:rsidRPr="0091517D" w:rsidRDefault="000C20EA" w:rsidP="00F662B9">
            <w:pPr>
              <w:spacing w:line="252" w:lineRule="auto"/>
              <w:rPr>
                <w:rFonts w:ascii="Arial Narrow" w:hAnsi="Arial Narrow"/>
              </w:rPr>
            </w:pPr>
            <w:r>
              <w:rPr>
                <w:rFonts w:ascii="Arial Narrow" w:hAnsi="Arial Narrow"/>
                <w:b/>
                <w:bCs/>
                <w:color w:val="002060"/>
                <w:spacing w:val="-6"/>
              </w:rPr>
              <w:lastRenderedPageBreak/>
              <w:t>2024</w:t>
            </w:r>
            <w:r w:rsidR="004E156C" w:rsidRPr="00620816">
              <w:rPr>
                <w:rFonts w:ascii="Arial Narrow" w:hAnsi="Arial Narrow"/>
                <w:b/>
                <w:bCs/>
                <w:color w:val="002060"/>
                <w:spacing w:val="-6"/>
              </w:rPr>
              <w:t xml:space="preserve"> </w:t>
            </w:r>
            <w:r w:rsidR="0082412B" w:rsidRPr="0091517D">
              <w:rPr>
                <w:rFonts w:ascii="Arial Narrow" w:hAnsi="Arial Narrow"/>
              </w:rPr>
              <w:t>rok</w:t>
            </w:r>
          </w:p>
        </w:tc>
        <w:tc>
          <w:tcPr>
            <w:tcW w:w="4394" w:type="dxa"/>
            <w:gridSpan w:val="3"/>
            <w:vMerge/>
            <w:shd w:val="clear" w:color="auto" w:fill="FABF8F" w:themeFill="accent6" w:themeFillTint="99"/>
            <w:vAlign w:val="center"/>
          </w:tcPr>
          <w:p w14:paraId="1C2AEB42" w14:textId="77777777" w:rsidR="0082412B" w:rsidRPr="0091517D" w:rsidRDefault="0082412B" w:rsidP="00064434">
            <w:pPr>
              <w:spacing w:line="252" w:lineRule="auto"/>
              <w:jc w:val="center"/>
              <w:rPr>
                <w:rFonts w:ascii="Arial Narrow" w:hAnsi="Arial Narrow"/>
              </w:rPr>
            </w:pPr>
          </w:p>
        </w:tc>
      </w:tr>
      <w:tr w:rsidR="0082412B" w:rsidRPr="0091517D" w14:paraId="1D45F87D" w14:textId="77777777" w:rsidTr="00F662B9">
        <w:trPr>
          <w:gridAfter w:val="1"/>
          <w:wAfter w:w="19" w:type="dxa"/>
          <w:trHeight w:val="820"/>
        </w:trPr>
        <w:tc>
          <w:tcPr>
            <w:tcW w:w="675" w:type="dxa"/>
            <w:vMerge w:val="restart"/>
            <w:vAlign w:val="center"/>
          </w:tcPr>
          <w:p w14:paraId="72F0C3A4" w14:textId="77777777" w:rsidR="0082412B" w:rsidRPr="0091517D" w:rsidRDefault="0082412B" w:rsidP="00064434">
            <w:pPr>
              <w:spacing w:line="252" w:lineRule="auto"/>
              <w:rPr>
                <w:rFonts w:ascii="Arial Narrow" w:hAnsi="Arial Narrow"/>
              </w:rPr>
            </w:pPr>
            <w:r w:rsidRPr="0091517D">
              <w:rPr>
                <w:rFonts w:ascii="Arial Narrow" w:hAnsi="Arial Narrow"/>
              </w:rPr>
              <w:t>1.1.1</w:t>
            </w:r>
          </w:p>
        </w:tc>
        <w:tc>
          <w:tcPr>
            <w:tcW w:w="1843" w:type="dxa"/>
            <w:vMerge w:val="restart"/>
            <w:vAlign w:val="center"/>
          </w:tcPr>
          <w:p w14:paraId="198E5CEC" w14:textId="77777777" w:rsidR="0082412B" w:rsidRPr="004D7C2D" w:rsidRDefault="0082412B" w:rsidP="00064434">
            <w:pPr>
              <w:spacing w:line="252" w:lineRule="auto"/>
              <w:jc w:val="center"/>
              <w:rPr>
                <w:rFonts w:ascii="Arial Narrow" w:hAnsi="Arial Narrow"/>
                <w:sz w:val="18"/>
                <w:szCs w:val="18"/>
              </w:rPr>
            </w:pPr>
            <w:r w:rsidRPr="00C92EDA">
              <w:rPr>
                <w:rFonts w:ascii="Arial Narrow" w:hAnsi="Arial Narrow"/>
                <w:sz w:val="18"/>
                <w:szCs w:val="18"/>
              </w:rPr>
              <w:t>Wsparcie podejmowania działalności gospodarczej</w:t>
            </w:r>
          </w:p>
        </w:tc>
        <w:tc>
          <w:tcPr>
            <w:tcW w:w="1843" w:type="dxa"/>
            <w:gridSpan w:val="2"/>
            <w:vMerge w:val="restart"/>
            <w:vAlign w:val="center"/>
          </w:tcPr>
          <w:p w14:paraId="058F8468"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Osoby fizyczne rozpoczynające działalność gospodarczą, spółki</w:t>
            </w:r>
          </w:p>
        </w:tc>
        <w:tc>
          <w:tcPr>
            <w:tcW w:w="1304" w:type="dxa"/>
            <w:vMerge w:val="restart"/>
            <w:vAlign w:val="center"/>
          </w:tcPr>
          <w:p w14:paraId="6DD745DF"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konkurs</w:t>
            </w:r>
          </w:p>
        </w:tc>
        <w:tc>
          <w:tcPr>
            <w:tcW w:w="2410" w:type="dxa"/>
            <w:gridSpan w:val="4"/>
            <w:vAlign w:val="center"/>
          </w:tcPr>
          <w:p w14:paraId="76A06FC6"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Liczba operacji polegających na utworzeniu nowego przedsiębiorstwa</w:t>
            </w:r>
          </w:p>
          <w:p w14:paraId="03ECF133" w14:textId="77777777" w:rsidR="0082412B" w:rsidRPr="004D7C2D" w:rsidRDefault="0082412B" w:rsidP="00064434">
            <w:pPr>
              <w:spacing w:line="252" w:lineRule="auto"/>
              <w:jc w:val="center"/>
              <w:rPr>
                <w:rFonts w:ascii="Arial Narrow" w:hAnsi="Arial Narrow"/>
                <w:sz w:val="18"/>
                <w:szCs w:val="18"/>
              </w:rPr>
            </w:pPr>
          </w:p>
          <w:p w14:paraId="33EDE527" w14:textId="77777777" w:rsidR="0082412B" w:rsidRPr="004D7C2D" w:rsidRDefault="0082412B" w:rsidP="00064434">
            <w:pPr>
              <w:spacing w:line="252" w:lineRule="auto"/>
              <w:jc w:val="center"/>
              <w:rPr>
                <w:rFonts w:ascii="Arial Narrow" w:hAnsi="Arial Narrow"/>
                <w:sz w:val="18"/>
                <w:szCs w:val="18"/>
              </w:rPr>
            </w:pPr>
          </w:p>
        </w:tc>
        <w:tc>
          <w:tcPr>
            <w:tcW w:w="1005" w:type="dxa"/>
            <w:gridSpan w:val="2"/>
            <w:vAlign w:val="center"/>
          </w:tcPr>
          <w:p w14:paraId="487CE8C7"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Sztuka</w:t>
            </w:r>
          </w:p>
        </w:tc>
        <w:tc>
          <w:tcPr>
            <w:tcW w:w="850" w:type="dxa"/>
            <w:gridSpan w:val="3"/>
            <w:vAlign w:val="center"/>
          </w:tcPr>
          <w:p w14:paraId="7AFAEB70" w14:textId="77777777" w:rsidR="0082412B" w:rsidRPr="0049352F" w:rsidRDefault="0082412B" w:rsidP="00064434">
            <w:pPr>
              <w:spacing w:line="252" w:lineRule="auto"/>
              <w:jc w:val="center"/>
              <w:rPr>
                <w:rFonts w:ascii="Arial Narrow" w:hAnsi="Arial Narrow"/>
                <w:sz w:val="18"/>
                <w:szCs w:val="18"/>
              </w:rPr>
            </w:pPr>
            <w:r w:rsidRPr="0049352F">
              <w:rPr>
                <w:rFonts w:ascii="Arial Narrow" w:hAnsi="Arial Narrow"/>
                <w:sz w:val="18"/>
                <w:szCs w:val="18"/>
              </w:rPr>
              <w:t>0</w:t>
            </w:r>
          </w:p>
        </w:tc>
        <w:tc>
          <w:tcPr>
            <w:tcW w:w="851" w:type="dxa"/>
            <w:gridSpan w:val="3"/>
            <w:vAlign w:val="center"/>
          </w:tcPr>
          <w:p w14:paraId="5CB59034" w14:textId="2E31E07F" w:rsidR="00377CC0" w:rsidRPr="0049352F" w:rsidRDefault="00377CC0" w:rsidP="00F662B9">
            <w:pPr>
              <w:spacing w:line="252" w:lineRule="auto"/>
              <w:rPr>
                <w:rFonts w:ascii="Arial Narrow" w:hAnsi="Arial Narrow"/>
                <w:strike/>
              </w:rPr>
            </w:pPr>
          </w:p>
          <w:p w14:paraId="07271D07" w14:textId="202FD31A" w:rsidR="0082412B" w:rsidRPr="0049352F" w:rsidRDefault="00377CC0" w:rsidP="00377CC0">
            <w:pPr>
              <w:spacing w:line="252" w:lineRule="auto"/>
              <w:jc w:val="center"/>
              <w:rPr>
                <w:rFonts w:ascii="Arial Narrow" w:hAnsi="Arial Narrow"/>
                <w:sz w:val="18"/>
                <w:szCs w:val="18"/>
              </w:rPr>
            </w:pPr>
            <w:r w:rsidRPr="0049352F">
              <w:rPr>
                <w:rFonts w:ascii="Arial Narrow" w:hAnsi="Arial Narrow"/>
              </w:rPr>
              <w:t>7</w:t>
            </w:r>
            <w:r w:rsidR="00F93DE7" w:rsidRPr="0049352F">
              <w:rPr>
                <w:rFonts w:ascii="Arial Narrow" w:hAnsi="Arial Narrow"/>
              </w:rPr>
              <w:t>3</w:t>
            </w:r>
          </w:p>
        </w:tc>
        <w:tc>
          <w:tcPr>
            <w:tcW w:w="4394" w:type="dxa"/>
            <w:gridSpan w:val="3"/>
            <w:vAlign w:val="center"/>
          </w:tcPr>
          <w:p w14:paraId="02915A68"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Sprawozdania końcowe i monitorujące z realizacji projektów, dokumentacja fotograficzna, dane z CEIDG / zliczenie nowych przedsiębiorstw, pomiar min. 1 raz w roku</w:t>
            </w:r>
          </w:p>
        </w:tc>
      </w:tr>
      <w:tr w:rsidR="0082412B" w:rsidRPr="003C7078" w14:paraId="20FE1F1B" w14:textId="77777777" w:rsidTr="00620816">
        <w:trPr>
          <w:gridAfter w:val="2"/>
          <w:wAfter w:w="31" w:type="dxa"/>
        </w:trPr>
        <w:tc>
          <w:tcPr>
            <w:tcW w:w="675" w:type="dxa"/>
            <w:vMerge/>
            <w:vAlign w:val="center"/>
          </w:tcPr>
          <w:p w14:paraId="205A8970" w14:textId="77777777" w:rsidR="0082412B" w:rsidRPr="003C7078" w:rsidRDefault="0082412B" w:rsidP="00064434">
            <w:pPr>
              <w:spacing w:line="252" w:lineRule="auto"/>
              <w:rPr>
                <w:rFonts w:ascii="Arial Narrow" w:hAnsi="Arial Narrow"/>
              </w:rPr>
            </w:pPr>
          </w:p>
        </w:tc>
        <w:tc>
          <w:tcPr>
            <w:tcW w:w="1843" w:type="dxa"/>
            <w:vMerge/>
            <w:vAlign w:val="center"/>
          </w:tcPr>
          <w:p w14:paraId="4C5756BE" w14:textId="77777777" w:rsidR="0082412B" w:rsidRPr="004D7C2D" w:rsidRDefault="0082412B" w:rsidP="00064434">
            <w:pPr>
              <w:spacing w:line="252" w:lineRule="auto"/>
              <w:jc w:val="center"/>
              <w:rPr>
                <w:rFonts w:ascii="Arial Narrow" w:hAnsi="Arial Narrow"/>
                <w:sz w:val="18"/>
                <w:szCs w:val="18"/>
              </w:rPr>
            </w:pPr>
          </w:p>
        </w:tc>
        <w:tc>
          <w:tcPr>
            <w:tcW w:w="1843" w:type="dxa"/>
            <w:gridSpan w:val="2"/>
            <w:vMerge/>
            <w:vAlign w:val="center"/>
          </w:tcPr>
          <w:p w14:paraId="4DA794AF" w14:textId="77777777" w:rsidR="0082412B" w:rsidRPr="004D7C2D" w:rsidRDefault="0082412B" w:rsidP="00064434">
            <w:pPr>
              <w:spacing w:line="252" w:lineRule="auto"/>
              <w:jc w:val="center"/>
              <w:rPr>
                <w:rFonts w:ascii="Arial Narrow" w:hAnsi="Arial Narrow"/>
                <w:sz w:val="18"/>
                <w:szCs w:val="18"/>
              </w:rPr>
            </w:pPr>
          </w:p>
        </w:tc>
        <w:tc>
          <w:tcPr>
            <w:tcW w:w="1304" w:type="dxa"/>
            <w:vMerge/>
            <w:vAlign w:val="center"/>
          </w:tcPr>
          <w:p w14:paraId="30FFD95D" w14:textId="77777777" w:rsidR="0082412B" w:rsidRPr="004D7C2D" w:rsidRDefault="0082412B" w:rsidP="00064434">
            <w:pPr>
              <w:spacing w:line="252" w:lineRule="auto"/>
              <w:jc w:val="center"/>
              <w:rPr>
                <w:rFonts w:ascii="Arial Narrow" w:hAnsi="Arial Narrow"/>
                <w:sz w:val="18"/>
                <w:szCs w:val="18"/>
              </w:rPr>
            </w:pPr>
          </w:p>
        </w:tc>
        <w:tc>
          <w:tcPr>
            <w:tcW w:w="426" w:type="dxa"/>
            <w:gridSpan w:val="2"/>
            <w:vMerge w:val="restart"/>
            <w:tcBorders>
              <w:top w:val="single" w:sz="4" w:space="0" w:color="D9D9D9" w:themeColor="background1" w:themeShade="D9"/>
            </w:tcBorders>
            <w:textDirection w:val="btLr"/>
            <w:vAlign w:val="center"/>
          </w:tcPr>
          <w:p w14:paraId="62428BD1" w14:textId="77777777" w:rsidR="0082412B" w:rsidRPr="004D7C2D" w:rsidRDefault="0082412B" w:rsidP="00064434">
            <w:pPr>
              <w:spacing w:line="252" w:lineRule="auto"/>
              <w:ind w:left="113" w:right="113"/>
              <w:jc w:val="center"/>
              <w:rPr>
                <w:rFonts w:ascii="Arial Narrow" w:hAnsi="Arial Narrow"/>
                <w:sz w:val="18"/>
                <w:szCs w:val="18"/>
              </w:rPr>
            </w:pPr>
            <w:r w:rsidRPr="004D7C2D">
              <w:rPr>
                <w:rFonts w:ascii="Arial Narrow" w:hAnsi="Arial Narrow"/>
                <w:sz w:val="18"/>
                <w:szCs w:val="18"/>
              </w:rPr>
              <w:t>W tym:</w:t>
            </w:r>
          </w:p>
        </w:tc>
        <w:tc>
          <w:tcPr>
            <w:tcW w:w="1984" w:type="dxa"/>
            <w:gridSpan w:val="2"/>
            <w:vAlign w:val="center"/>
          </w:tcPr>
          <w:p w14:paraId="2DFAB242"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Liczba operacji ukierunkowanych na innowacje</w:t>
            </w:r>
          </w:p>
        </w:tc>
        <w:tc>
          <w:tcPr>
            <w:tcW w:w="993" w:type="dxa"/>
            <w:vAlign w:val="center"/>
          </w:tcPr>
          <w:p w14:paraId="059565F2"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Sztuka</w:t>
            </w:r>
          </w:p>
        </w:tc>
        <w:tc>
          <w:tcPr>
            <w:tcW w:w="850" w:type="dxa"/>
            <w:gridSpan w:val="3"/>
            <w:vAlign w:val="center"/>
          </w:tcPr>
          <w:p w14:paraId="4F74B1D5"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0</w:t>
            </w:r>
          </w:p>
        </w:tc>
        <w:tc>
          <w:tcPr>
            <w:tcW w:w="851" w:type="dxa"/>
            <w:gridSpan w:val="3"/>
            <w:vAlign w:val="center"/>
          </w:tcPr>
          <w:p w14:paraId="4AD705B4" w14:textId="77777777" w:rsidR="0082412B" w:rsidRPr="0049352F" w:rsidRDefault="0082412B" w:rsidP="00064434">
            <w:pPr>
              <w:spacing w:line="252" w:lineRule="auto"/>
              <w:jc w:val="center"/>
              <w:rPr>
                <w:rFonts w:ascii="Arial Narrow" w:hAnsi="Arial Narrow"/>
                <w:sz w:val="18"/>
                <w:szCs w:val="18"/>
              </w:rPr>
            </w:pPr>
            <w:r w:rsidRPr="0049352F">
              <w:rPr>
                <w:rFonts w:ascii="Arial Narrow" w:hAnsi="Arial Narrow"/>
                <w:sz w:val="18"/>
                <w:szCs w:val="18"/>
              </w:rPr>
              <w:t>4</w:t>
            </w:r>
          </w:p>
        </w:tc>
        <w:tc>
          <w:tcPr>
            <w:tcW w:w="4394" w:type="dxa"/>
            <w:gridSpan w:val="3"/>
            <w:vAlign w:val="center"/>
          </w:tcPr>
          <w:p w14:paraId="3602B59D" w14:textId="77777777" w:rsidR="0082412B" w:rsidRPr="0049352F" w:rsidRDefault="0082412B" w:rsidP="00064434">
            <w:pPr>
              <w:spacing w:line="252" w:lineRule="auto"/>
              <w:jc w:val="center"/>
              <w:rPr>
                <w:rFonts w:ascii="Arial Narrow" w:hAnsi="Arial Narrow"/>
                <w:sz w:val="18"/>
                <w:szCs w:val="18"/>
              </w:rPr>
            </w:pPr>
            <w:r w:rsidRPr="0049352F">
              <w:rPr>
                <w:rFonts w:ascii="Arial Narrow" w:hAnsi="Arial Narrow"/>
                <w:sz w:val="18"/>
                <w:szCs w:val="18"/>
              </w:rPr>
              <w:t>Sprawozdania końcowe i monitorujące z realizacji projektów / zliczenie operacji innowacyjnych, pomiar min. 1 raz w roku</w:t>
            </w:r>
          </w:p>
        </w:tc>
      </w:tr>
      <w:tr w:rsidR="0082412B" w:rsidRPr="003C7078" w14:paraId="23C09E0A" w14:textId="77777777" w:rsidTr="00620816">
        <w:trPr>
          <w:gridAfter w:val="2"/>
          <w:wAfter w:w="31" w:type="dxa"/>
          <w:trHeight w:val="1017"/>
        </w:trPr>
        <w:tc>
          <w:tcPr>
            <w:tcW w:w="675" w:type="dxa"/>
            <w:vMerge/>
            <w:vAlign w:val="center"/>
          </w:tcPr>
          <w:p w14:paraId="4FFC04D5" w14:textId="77777777" w:rsidR="0082412B" w:rsidRPr="003C7078" w:rsidRDefault="0082412B" w:rsidP="00064434">
            <w:pPr>
              <w:spacing w:line="252" w:lineRule="auto"/>
              <w:rPr>
                <w:rFonts w:ascii="Arial Narrow" w:hAnsi="Arial Narrow"/>
              </w:rPr>
            </w:pPr>
          </w:p>
        </w:tc>
        <w:tc>
          <w:tcPr>
            <w:tcW w:w="1843" w:type="dxa"/>
            <w:vMerge/>
            <w:vAlign w:val="center"/>
          </w:tcPr>
          <w:p w14:paraId="125237CC" w14:textId="77777777" w:rsidR="0082412B" w:rsidRPr="004D7C2D" w:rsidRDefault="0082412B" w:rsidP="00064434">
            <w:pPr>
              <w:spacing w:line="252" w:lineRule="auto"/>
              <w:jc w:val="center"/>
              <w:rPr>
                <w:rFonts w:ascii="Arial Narrow" w:hAnsi="Arial Narrow"/>
                <w:sz w:val="18"/>
                <w:szCs w:val="18"/>
              </w:rPr>
            </w:pPr>
          </w:p>
        </w:tc>
        <w:tc>
          <w:tcPr>
            <w:tcW w:w="1843" w:type="dxa"/>
            <w:gridSpan w:val="2"/>
            <w:vMerge/>
            <w:vAlign w:val="center"/>
          </w:tcPr>
          <w:p w14:paraId="77334D78" w14:textId="77777777" w:rsidR="0082412B" w:rsidRPr="004D7C2D" w:rsidRDefault="0082412B" w:rsidP="00064434">
            <w:pPr>
              <w:spacing w:line="252" w:lineRule="auto"/>
              <w:jc w:val="center"/>
              <w:rPr>
                <w:rFonts w:ascii="Arial Narrow" w:hAnsi="Arial Narrow"/>
                <w:sz w:val="18"/>
                <w:szCs w:val="18"/>
              </w:rPr>
            </w:pPr>
          </w:p>
        </w:tc>
        <w:tc>
          <w:tcPr>
            <w:tcW w:w="1304" w:type="dxa"/>
            <w:vMerge/>
            <w:vAlign w:val="center"/>
          </w:tcPr>
          <w:p w14:paraId="062FF5ED" w14:textId="77777777" w:rsidR="0082412B" w:rsidRPr="004D7C2D" w:rsidRDefault="0082412B" w:rsidP="00064434">
            <w:pPr>
              <w:spacing w:line="252" w:lineRule="auto"/>
              <w:jc w:val="center"/>
              <w:rPr>
                <w:rFonts w:ascii="Arial Narrow" w:hAnsi="Arial Narrow"/>
                <w:sz w:val="18"/>
                <w:szCs w:val="18"/>
              </w:rPr>
            </w:pPr>
          </w:p>
        </w:tc>
        <w:tc>
          <w:tcPr>
            <w:tcW w:w="426" w:type="dxa"/>
            <w:gridSpan w:val="2"/>
            <w:vMerge/>
            <w:tcBorders>
              <w:top w:val="nil"/>
            </w:tcBorders>
            <w:vAlign w:val="center"/>
          </w:tcPr>
          <w:p w14:paraId="78FA25FD" w14:textId="77777777" w:rsidR="0082412B" w:rsidRPr="004D7C2D" w:rsidRDefault="0082412B" w:rsidP="00064434">
            <w:pPr>
              <w:spacing w:line="252" w:lineRule="auto"/>
              <w:jc w:val="center"/>
              <w:rPr>
                <w:rFonts w:ascii="Arial Narrow" w:hAnsi="Arial Narrow"/>
                <w:sz w:val="18"/>
                <w:szCs w:val="18"/>
              </w:rPr>
            </w:pPr>
          </w:p>
        </w:tc>
        <w:tc>
          <w:tcPr>
            <w:tcW w:w="1984" w:type="dxa"/>
            <w:gridSpan w:val="2"/>
            <w:vAlign w:val="center"/>
          </w:tcPr>
          <w:p w14:paraId="2F905126"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Liczba operacji ukierunkowanych na ochronę środowiska i przeciwdziałanie zmianom klimatu</w:t>
            </w:r>
          </w:p>
        </w:tc>
        <w:tc>
          <w:tcPr>
            <w:tcW w:w="993" w:type="dxa"/>
            <w:vAlign w:val="center"/>
          </w:tcPr>
          <w:p w14:paraId="4E85EA8E"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Sztuka</w:t>
            </w:r>
          </w:p>
        </w:tc>
        <w:tc>
          <w:tcPr>
            <w:tcW w:w="850" w:type="dxa"/>
            <w:gridSpan w:val="3"/>
            <w:vAlign w:val="center"/>
          </w:tcPr>
          <w:p w14:paraId="02843BEE"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0</w:t>
            </w:r>
          </w:p>
        </w:tc>
        <w:tc>
          <w:tcPr>
            <w:tcW w:w="851" w:type="dxa"/>
            <w:gridSpan w:val="3"/>
            <w:vAlign w:val="center"/>
          </w:tcPr>
          <w:p w14:paraId="25FBD3FB" w14:textId="77777777" w:rsidR="0082412B" w:rsidRPr="0049352F" w:rsidRDefault="0082412B" w:rsidP="00064434">
            <w:pPr>
              <w:spacing w:line="252" w:lineRule="auto"/>
              <w:jc w:val="center"/>
              <w:rPr>
                <w:rFonts w:ascii="Arial Narrow" w:hAnsi="Arial Narrow"/>
                <w:sz w:val="18"/>
                <w:szCs w:val="18"/>
              </w:rPr>
            </w:pPr>
            <w:r w:rsidRPr="0049352F">
              <w:rPr>
                <w:rFonts w:ascii="Arial Narrow" w:hAnsi="Arial Narrow"/>
                <w:sz w:val="18"/>
                <w:szCs w:val="18"/>
              </w:rPr>
              <w:t>4</w:t>
            </w:r>
          </w:p>
        </w:tc>
        <w:tc>
          <w:tcPr>
            <w:tcW w:w="4394" w:type="dxa"/>
            <w:gridSpan w:val="3"/>
            <w:vAlign w:val="center"/>
          </w:tcPr>
          <w:p w14:paraId="490018B4" w14:textId="77777777" w:rsidR="0082412B" w:rsidRPr="0049352F" w:rsidRDefault="0082412B" w:rsidP="00064434">
            <w:pPr>
              <w:spacing w:line="252" w:lineRule="auto"/>
              <w:jc w:val="center"/>
              <w:rPr>
                <w:rFonts w:ascii="Arial Narrow" w:hAnsi="Arial Narrow"/>
                <w:sz w:val="18"/>
                <w:szCs w:val="18"/>
              </w:rPr>
            </w:pPr>
            <w:r w:rsidRPr="0049352F">
              <w:rPr>
                <w:rFonts w:ascii="Arial Narrow" w:hAnsi="Arial Narrow"/>
                <w:sz w:val="18"/>
                <w:szCs w:val="18"/>
              </w:rPr>
              <w:t>Sprawozdania końcowe i monitorujące z realizacji projektów / zliczenie operacji proekologicznych, pomiar min. 1 raz w roku</w:t>
            </w:r>
          </w:p>
        </w:tc>
      </w:tr>
      <w:tr w:rsidR="0082412B" w:rsidRPr="003C7078" w14:paraId="4A341E83" w14:textId="77777777" w:rsidTr="00620816">
        <w:trPr>
          <w:gridAfter w:val="1"/>
          <w:wAfter w:w="19" w:type="dxa"/>
        </w:trPr>
        <w:tc>
          <w:tcPr>
            <w:tcW w:w="675" w:type="dxa"/>
            <w:vMerge w:val="restart"/>
            <w:vAlign w:val="center"/>
          </w:tcPr>
          <w:p w14:paraId="2F7BA7A5" w14:textId="77777777" w:rsidR="0082412B" w:rsidRPr="003C7078" w:rsidRDefault="0082412B" w:rsidP="00064434">
            <w:pPr>
              <w:spacing w:line="252" w:lineRule="auto"/>
              <w:rPr>
                <w:rFonts w:ascii="Arial Narrow" w:hAnsi="Arial Narrow"/>
              </w:rPr>
            </w:pPr>
            <w:r w:rsidRPr="003C7078">
              <w:rPr>
                <w:rFonts w:ascii="Arial Narrow" w:hAnsi="Arial Narrow"/>
              </w:rPr>
              <w:t>1.2.1</w:t>
            </w:r>
          </w:p>
        </w:tc>
        <w:tc>
          <w:tcPr>
            <w:tcW w:w="1843" w:type="dxa"/>
            <w:vMerge w:val="restart"/>
            <w:vAlign w:val="center"/>
          </w:tcPr>
          <w:p w14:paraId="35DB3FC1"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Rozwijanie działalności gospodarczej -</w:t>
            </w:r>
          </w:p>
          <w:p w14:paraId="3729AEA6"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Dotacje inwestycyjne dla działających przedsiębiorstw związane z utworzeniem nowych miejsc pracy</w:t>
            </w:r>
          </w:p>
        </w:tc>
        <w:tc>
          <w:tcPr>
            <w:tcW w:w="1843" w:type="dxa"/>
            <w:gridSpan w:val="2"/>
            <w:vMerge w:val="restart"/>
            <w:vAlign w:val="center"/>
          </w:tcPr>
          <w:p w14:paraId="551DE07C"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 xml:space="preserve">Przedsiębiorcy </w:t>
            </w:r>
          </w:p>
        </w:tc>
        <w:tc>
          <w:tcPr>
            <w:tcW w:w="1304" w:type="dxa"/>
            <w:vMerge w:val="restart"/>
            <w:vAlign w:val="center"/>
          </w:tcPr>
          <w:p w14:paraId="7639C824"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Konkurs</w:t>
            </w:r>
          </w:p>
        </w:tc>
        <w:tc>
          <w:tcPr>
            <w:tcW w:w="2410" w:type="dxa"/>
            <w:gridSpan w:val="4"/>
            <w:vAlign w:val="center"/>
          </w:tcPr>
          <w:p w14:paraId="21BFF7C7"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Liczba operacji polegających na rozwoju istniejącego przedsiębiorstwa</w:t>
            </w:r>
          </w:p>
        </w:tc>
        <w:tc>
          <w:tcPr>
            <w:tcW w:w="1005" w:type="dxa"/>
            <w:gridSpan w:val="2"/>
            <w:vAlign w:val="center"/>
          </w:tcPr>
          <w:p w14:paraId="5C9159F1"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Sztuka</w:t>
            </w:r>
          </w:p>
        </w:tc>
        <w:tc>
          <w:tcPr>
            <w:tcW w:w="850" w:type="dxa"/>
            <w:gridSpan w:val="3"/>
            <w:vAlign w:val="center"/>
          </w:tcPr>
          <w:p w14:paraId="4F346BC9" w14:textId="77777777" w:rsidR="0082412B" w:rsidRPr="0049352F" w:rsidRDefault="0082412B" w:rsidP="00064434">
            <w:pPr>
              <w:spacing w:line="252" w:lineRule="auto"/>
              <w:jc w:val="center"/>
              <w:rPr>
                <w:rFonts w:ascii="Arial Narrow" w:hAnsi="Arial Narrow"/>
                <w:sz w:val="18"/>
                <w:szCs w:val="18"/>
              </w:rPr>
            </w:pPr>
            <w:r w:rsidRPr="0049352F">
              <w:rPr>
                <w:rFonts w:ascii="Arial Narrow" w:hAnsi="Arial Narrow"/>
                <w:sz w:val="18"/>
                <w:szCs w:val="18"/>
              </w:rPr>
              <w:t>0</w:t>
            </w:r>
          </w:p>
        </w:tc>
        <w:tc>
          <w:tcPr>
            <w:tcW w:w="851" w:type="dxa"/>
            <w:gridSpan w:val="3"/>
            <w:vAlign w:val="center"/>
          </w:tcPr>
          <w:p w14:paraId="2F9670AC" w14:textId="6457B7CC" w:rsidR="00377CC0" w:rsidRPr="0049352F" w:rsidRDefault="00377CC0" w:rsidP="00F662B9">
            <w:pPr>
              <w:spacing w:line="252" w:lineRule="auto"/>
              <w:rPr>
                <w:rFonts w:ascii="Arial Narrow" w:hAnsi="Arial Narrow"/>
                <w:strike/>
              </w:rPr>
            </w:pPr>
          </w:p>
          <w:p w14:paraId="2917D3D0" w14:textId="396D31FA" w:rsidR="0082412B" w:rsidRPr="0049352F" w:rsidRDefault="00377CC0" w:rsidP="00377CC0">
            <w:pPr>
              <w:spacing w:line="252" w:lineRule="auto"/>
              <w:jc w:val="center"/>
              <w:rPr>
                <w:rFonts w:ascii="Arial Narrow" w:hAnsi="Arial Narrow"/>
                <w:sz w:val="18"/>
                <w:szCs w:val="18"/>
              </w:rPr>
            </w:pPr>
            <w:r w:rsidRPr="0049352F">
              <w:rPr>
                <w:rFonts w:ascii="Arial Narrow" w:hAnsi="Arial Narrow"/>
              </w:rPr>
              <w:t>21</w:t>
            </w:r>
          </w:p>
        </w:tc>
        <w:tc>
          <w:tcPr>
            <w:tcW w:w="4394" w:type="dxa"/>
            <w:gridSpan w:val="3"/>
            <w:vAlign w:val="center"/>
          </w:tcPr>
          <w:p w14:paraId="1225AB95"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Sprawozdania końcowe i monitorujące z realizacji projektów, dokumentacja fotograficzna / zliczenie operacji rozwojowych, pomiar min. 1 raz w roku</w:t>
            </w:r>
          </w:p>
        </w:tc>
      </w:tr>
      <w:tr w:rsidR="0082412B" w:rsidRPr="003C7078" w14:paraId="300B6B62" w14:textId="77777777" w:rsidTr="00620816">
        <w:tc>
          <w:tcPr>
            <w:tcW w:w="675" w:type="dxa"/>
            <w:vMerge/>
            <w:vAlign w:val="center"/>
          </w:tcPr>
          <w:p w14:paraId="4C8367F2" w14:textId="77777777" w:rsidR="0082412B" w:rsidRPr="003C7078" w:rsidRDefault="0082412B" w:rsidP="00064434">
            <w:pPr>
              <w:spacing w:line="252" w:lineRule="auto"/>
              <w:rPr>
                <w:rFonts w:ascii="Arial Narrow" w:hAnsi="Arial Narrow"/>
              </w:rPr>
            </w:pPr>
          </w:p>
        </w:tc>
        <w:tc>
          <w:tcPr>
            <w:tcW w:w="1843" w:type="dxa"/>
            <w:vMerge/>
            <w:vAlign w:val="center"/>
          </w:tcPr>
          <w:p w14:paraId="68379F61" w14:textId="77777777" w:rsidR="0082412B" w:rsidRPr="00E205DA" w:rsidRDefault="0082412B" w:rsidP="00064434">
            <w:pPr>
              <w:spacing w:line="252" w:lineRule="auto"/>
              <w:jc w:val="center"/>
              <w:rPr>
                <w:rFonts w:ascii="Arial Narrow" w:hAnsi="Arial Narrow"/>
                <w:sz w:val="18"/>
                <w:szCs w:val="18"/>
              </w:rPr>
            </w:pPr>
          </w:p>
        </w:tc>
        <w:tc>
          <w:tcPr>
            <w:tcW w:w="1843" w:type="dxa"/>
            <w:gridSpan w:val="2"/>
            <w:vMerge/>
            <w:vAlign w:val="center"/>
          </w:tcPr>
          <w:p w14:paraId="38EA3EBB" w14:textId="77777777" w:rsidR="0082412B" w:rsidRPr="00E205DA" w:rsidRDefault="0082412B" w:rsidP="00064434">
            <w:pPr>
              <w:spacing w:line="252" w:lineRule="auto"/>
              <w:jc w:val="center"/>
              <w:rPr>
                <w:rFonts w:ascii="Arial Narrow" w:hAnsi="Arial Narrow"/>
                <w:sz w:val="18"/>
                <w:szCs w:val="18"/>
              </w:rPr>
            </w:pPr>
          </w:p>
        </w:tc>
        <w:tc>
          <w:tcPr>
            <w:tcW w:w="1304" w:type="dxa"/>
            <w:vMerge/>
            <w:vAlign w:val="center"/>
          </w:tcPr>
          <w:p w14:paraId="0D755465" w14:textId="77777777" w:rsidR="0082412B" w:rsidRPr="00E205DA" w:rsidRDefault="0082412B" w:rsidP="00064434">
            <w:pPr>
              <w:spacing w:line="252" w:lineRule="auto"/>
              <w:jc w:val="center"/>
              <w:rPr>
                <w:rFonts w:ascii="Arial Narrow" w:hAnsi="Arial Narrow"/>
                <w:sz w:val="18"/>
                <w:szCs w:val="18"/>
              </w:rPr>
            </w:pPr>
          </w:p>
        </w:tc>
        <w:tc>
          <w:tcPr>
            <w:tcW w:w="426" w:type="dxa"/>
            <w:gridSpan w:val="2"/>
            <w:vMerge w:val="restart"/>
            <w:textDirection w:val="btLr"/>
            <w:vAlign w:val="center"/>
          </w:tcPr>
          <w:p w14:paraId="69334C9A" w14:textId="77777777" w:rsidR="0082412B" w:rsidRPr="00E205DA" w:rsidRDefault="0082412B" w:rsidP="00064434">
            <w:pPr>
              <w:spacing w:line="252" w:lineRule="auto"/>
              <w:ind w:left="113" w:right="113"/>
              <w:jc w:val="center"/>
              <w:rPr>
                <w:rFonts w:ascii="Arial Narrow" w:hAnsi="Arial Narrow"/>
                <w:sz w:val="18"/>
                <w:szCs w:val="18"/>
              </w:rPr>
            </w:pPr>
            <w:r w:rsidRPr="00E205DA">
              <w:rPr>
                <w:rFonts w:ascii="Arial Narrow" w:hAnsi="Arial Narrow"/>
                <w:sz w:val="18"/>
                <w:szCs w:val="18"/>
              </w:rPr>
              <w:t>W tym:</w:t>
            </w:r>
          </w:p>
        </w:tc>
        <w:tc>
          <w:tcPr>
            <w:tcW w:w="1984" w:type="dxa"/>
            <w:gridSpan w:val="2"/>
            <w:vAlign w:val="center"/>
          </w:tcPr>
          <w:p w14:paraId="700EACB3"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Liczba operacji ukierunkowanych na innowacje</w:t>
            </w:r>
          </w:p>
        </w:tc>
        <w:tc>
          <w:tcPr>
            <w:tcW w:w="1024" w:type="dxa"/>
            <w:gridSpan w:val="3"/>
            <w:vAlign w:val="center"/>
          </w:tcPr>
          <w:p w14:paraId="7E04396C"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Sztuka</w:t>
            </w:r>
          </w:p>
        </w:tc>
        <w:tc>
          <w:tcPr>
            <w:tcW w:w="850" w:type="dxa"/>
            <w:gridSpan w:val="3"/>
            <w:vAlign w:val="center"/>
          </w:tcPr>
          <w:p w14:paraId="031BE1BE"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0</w:t>
            </w:r>
          </w:p>
        </w:tc>
        <w:tc>
          <w:tcPr>
            <w:tcW w:w="851" w:type="dxa"/>
            <w:gridSpan w:val="3"/>
            <w:vAlign w:val="center"/>
          </w:tcPr>
          <w:p w14:paraId="5FAFF317"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2</w:t>
            </w:r>
          </w:p>
        </w:tc>
        <w:tc>
          <w:tcPr>
            <w:tcW w:w="4394" w:type="dxa"/>
            <w:gridSpan w:val="3"/>
            <w:vAlign w:val="center"/>
          </w:tcPr>
          <w:p w14:paraId="7C0D949E"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Sprawozdania końcowe i monitorujące z realizacji projektów / zliczenie operacji innowacyjnych, pomiar min. 1 raz w roku</w:t>
            </w:r>
          </w:p>
        </w:tc>
      </w:tr>
      <w:tr w:rsidR="0082412B" w:rsidRPr="003C7078" w14:paraId="4247A95E" w14:textId="77777777" w:rsidTr="00620816">
        <w:trPr>
          <w:trHeight w:val="1023"/>
        </w:trPr>
        <w:tc>
          <w:tcPr>
            <w:tcW w:w="675" w:type="dxa"/>
            <w:vMerge/>
            <w:vAlign w:val="center"/>
          </w:tcPr>
          <w:p w14:paraId="41235D5A" w14:textId="77777777" w:rsidR="0082412B" w:rsidRPr="003C7078" w:rsidRDefault="0082412B" w:rsidP="00064434">
            <w:pPr>
              <w:spacing w:line="252" w:lineRule="auto"/>
              <w:rPr>
                <w:rFonts w:ascii="Arial Narrow" w:hAnsi="Arial Narrow"/>
              </w:rPr>
            </w:pPr>
          </w:p>
        </w:tc>
        <w:tc>
          <w:tcPr>
            <w:tcW w:w="1843" w:type="dxa"/>
            <w:vMerge/>
            <w:vAlign w:val="center"/>
          </w:tcPr>
          <w:p w14:paraId="04C11BDE" w14:textId="77777777" w:rsidR="0082412B" w:rsidRPr="00E205DA" w:rsidRDefault="0082412B" w:rsidP="00064434">
            <w:pPr>
              <w:spacing w:line="252" w:lineRule="auto"/>
              <w:jc w:val="center"/>
              <w:rPr>
                <w:rFonts w:ascii="Arial Narrow" w:hAnsi="Arial Narrow"/>
                <w:sz w:val="18"/>
                <w:szCs w:val="18"/>
              </w:rPr>
            </w:pPr>
          </w:p>
        </w:tc>
        <w:tc>
          <w:tcPr>
            <w:tcW w:w="1843" w:type="dxa"/>
            <w:gridSpan w:val="2"/>
            <w:vMerge/>
            <w:vAlign w:val="center"/>
          </w:tcPr>
          <w:p w14:paraId="7F56C2C6" w14:textId="77777777" w:rsidR="0082412B" w:rsidRPr="00E205DA" w:rsidRDefault="0082412B" w:rsidP="00064434">
            <w:pPr>
              <w:spacing w:line="252" w:lineRule="auto"/>
              <w:jc w:val="center"/>
              <w:rPr>
                <w:rFonts w:ascii="Arial Narrow" w:hAnsi="Arial Narrow"/>
                <w:sz w:val="18"/>
                <w:szCs w:val="18"/>
              </w:rPr>
            </w:pPr>
          </w:p>
        </w:tc>
        <w:tc>
          <w:tcPr>
            <w:tcW w:w="1304" w:type="dxa"/>
            <w:vMerge/>
            <w:vAlign w:val="center"/>
          </w:tcPr>
          <w:p w14:paraId="3E7B2FCC" w14:textId="77777777" w:rsidR="0082412B" w:rsidRPr="00E205DA" w:rsidRDefault="0082412B" w:rsidP="00064434">
            <w:pPr>
              <w:spacing w:line="252" w:lineRule="auto"/>
              <w:jc w:val="center"/>
              <w:rPr>
                <w:rFonts w:ascii="Arial Narrow" w:hAnsi="Arial Narrow"/>
                <w:sz w:val="18"/>
                <w:szCs w:val="18"/>
              </w:rPr>
            </w:pPr>
          </w:p>
        </w:tc>
        <w:tc>
          <w:tcPr>
            <w:tcW w:w="426" w:type="dxa"/>
            <w:gridSpan w:val="2"/>
            <w:vMerge/>
            <w:vAlign w:val="center"/>
          </w:tcPr>
          <w:p w14:paraId="16E58758" w14:textId="77777777" w:rsidR="0082412B" w:rsidRPr="00E205DA" w:rsidRDefault="0082412B" w:rsidP="00064434">
            <w:pPr>
              <w:spacing w:line="252" w:lineRule="auto"/>
              <w:jc w:val="center"/>
              <w:rPr>
                <w:rFonts w:ascii="Arial Narrow" w:hAnsi="Arial Narrow"/>
                <w:sz w:val="18"/>
                <w:szCs w:val="18"/>
              </w:rPr>
            </w:pPr>
          </w:p>
        </w:tc>
        <w:tc>
          <w:tcPr>
            <w:tcW w:w="1984" w:type="dxa"/>
            <w:gridSpan w:val="2"/>
            <w:vAlign w:val="center"/>
          </w:tcPr>
          <w:p w14:paraId="7E85F376"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Liczba operacji ukierunkowanych na ochronę środowiska i przeciwdziałanie zmianom klimatu</w:t>
            </w:r>
          </w:p>
        </w:tc>
        <w:tc>
          <w:tcPr>
            <w:tcW w:w="1024" w:type="dxa"/>
            <w:gridSpan w:val="3"/>
            <w:vAlign w:val="center"/>
          </w:tcPr>
          <w:p w14:paraId="73D9F46B"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Sztuka</w:t>
            </w:r>
          </w:p>
        </w:tc>
        <w:tc>
          <w:tcPr>
            <w:tcW w:w="850" w:type="dxa"/>
            <w:gridSpan w:val="3"/>
            <w:vAlign w:val="center"/>
          </w:tcPr>
          <w:p w14:paraId="0B82A522"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0</w:t>
            </w:r>
          </w:p>
        </w:tc>
        <w:tc>
          <w:tcPr>
            <w:tcW w:w="851" w:type="dxa"/>
            <w:gridSpan w:val="3"/>
            <w:vAlign w:val="center"/>
          </w:tcPr>
          <w:p w14:paraId="2E05D15C"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2</w:t>
            </w:r>
          </w:p>
        </w:tc>
        <w:tc>
          <w:tcPr>
            <w:tcW w:w="4394" w:type="dxa"/>
            <w:gridSpan w:val="3"/>
            <w:vAlign w:val="center"/>
          </w:tcPr>
          <w:p w14:paraId="303D7F41"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Sprawozdania końcowe i monitorujące z realizacji projektów / zliczenie operacji proekologicznych, pomiar min. 1 raz w roku</w:t>
            </w:r>
          </w:p>
        </w:tc>
      </w:tr>
      <w:tr w:rsidR="0082412B" w:rsidRPr="003C7078" w14:paraId="125AB5C8" w14:textId="77777777" w:rsidTr="00620816">
        <w:trPr>
          <w:gridAfter w:val="1"/>
          <w:wAfter w:w="19" w:type="dxa"/>
        </w:trPr>
        <w:tc>
          <w:tcPr>
            <w:tcW w:w="675" w:type="dxa"/>
            <w:vMerge w:val="restart"/>
            <w:vAlign w:val="center"/>
          </w:tcPr>
          <w:p w14:paraId="5239634C" w14:textId="77777777" w:rsidR="0082412B" w:rsidRPr="003C7078" w:rsidRDefault="0082412B" w:rsidP="00064434">
            <w:pPr>
              <w:spacing w:line="252" w:lineRule="auto"/>
              <w:rPr>
                <w:rFonts w:ascii="Arial Narrow" w:hAnsi="Arial Narrow"/>
              </w:rPr>
            </w:pPr>
            <w:r w:rsidRPr="003C7078">
              <w:rPr>
                <w:rFonts w:ascii="Arial Narrow" w:hAnsi="Arial Narrow"/>
              </w:rPr>
              <w:t>1.3.1</w:t>
            </w:r>
          </w:p>
        </w:tc>
        <w:tc>
          <w:tcPr>
            <w:tcW w:w="1843" w:type="dxa"/>
            <w:vMerge w:val="restart"/>
            <w:vAlign w:val="center"/>
          </w:tcPr>
          <w:p w14:paraId="7EA346E1" w14:textId="77777777" w:rsidR="0082412B" w:rsidRPr="009063E9" w:rsidRDefault="0082412B" w:rsidP="00064434">
            <w:pPr>
              <w:spacing w:line="252" w:lineRule="auto"/>
              <w:jc w:val="center"/>
              <w:rPr>
                <w:rFonts w:ascii="Arial Narrow" w:hAnsi="Arial Narrow"/>
                <w:sz w:val="18"/>
                <w:szCs w:val="18"/>
              </w:rPr>
            </w:pPr>
            <w:r w:rsidRPr="009063E9">
              <w:rPr>
                <w:rFonts w:ascii="Arial Narrow" w:hAnsi="Arial Narrow"/>
                <w:sz w:val="18"/>
                <w:szCs w:val="18"/>
              </w:rPr>
              <w:t>Szkolenia  podnoszące kompetencje osób planujących rozpoczęcie działalności gospodarczej ,przedsiębiorców i ich pracowników</w:t>
            </w:r>
          </w:p>
        </w:tc>
        <w:tc>
          <w:tcPr>
            <w:tcW w:w="1843" w:type="dxa"/>
            <w:gridSpan w:val="2"/>
            <w:vMerge w:val="restart"/>
            <w:vAlign w:val="center"/>
          </w:tcPr>
          <w:p w14:paraId="58E311A2"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Przedsiębiorcy i ich pracownicy, Osoby fizyczne planujące rozpoczęcie działalności gospodarczej</w:t>
            </w:r>
          </w:p>
        </w:tc>
        <w:tc>
          <w:tcPr>
            <w:tcW w:w="1304" w:type="dxa"/>
            <w:tcBorders>
              <w:bottom w:val="single" w:sz="4" w:space="0" w:color="auto"/>
            </w:tcBorders>
            <w:vAlign w:val="center"/>
          </w:tcPr>
          <w:p w14:paraId="1A286346"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Konkurs / operacja  własna</w:t>
            </w:r>
          </w:p>
        </w:tc>
        <w:tc>
          <w:tcPr>
            <w:tcW w:w="2410" w:type="dxa"/>
            <w:gridSpan w:val="4"/>
            <w:vAlign w:val="center"/>
          </w:tcPr>
          <w:p w14:paraId="1A752BBB"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Liczba szkoleń</w:t>
            </w:r>
          </w:p>
        </w:tc>
        <w:tc>
          <w:tcPr>
            <w:tcW w:w="1005" w:type="dxa"/>
            <w:gridSpan w:val="2"/>
            <w:vAlign w:val="center"/>
          </w:tcPr>
          <w:p w14:paraId="1C1B5A5C"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Sztuka</w:t>
            </w:r>
          </w:p>
        </w:tc>
        <w:tc>
          <w:tcPr>
            <w:tcW w:w="850" w:type="dxa"/>
            <w:gridSpan w:val="3"/>
            <w:vAlign w:val="center"/>
          </w:tcPr>
          <w:p w14:paraId="60664274"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0</w:t>
            </w:r>
          </w:p>
        </w:tc>
        <w:tc>
          <w:tcPr>
            <w:tcW w:w="851" w:type="dxa"/>
            <w:gridSpan w:val="3"/>
            <w:vAlign w:val="center"/>
          </w:tcPr>
          <w:p w14:paraId="4E103D79" w14:textId="4984B967" w:rsidR="0082412B" w:rsidRPr="008B7F78" w:rsidRDefault="0082412B" w:rsidP="00064434">
            <w:pPr>
              <w:spacing w:line="252" w:lineRule="auto"/>
              <w:rPr>
                <w:rFonts w:ascii="Arial Narrow" w:hAnsi="Arial Narrow"/>
                <w:strike/>
                <w:color w:val="FF0000"/>
                <w:sz w:val="18"/>
                <w:szCs w:val="18"/>
              </w:rPr>
            </w:pPr>
          </w:p>
          <w:p w14:paraId="601322EC" w14:textId="29770BB3"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22</w:t>
            </w:r>
          </w:p>
        </w:tc>
        <w:tc>
          <w:tcPr>
            <w:tcW w:w="4394" w:type="dxa"/>
            <w:gridSpan w:val="3"/>
            <w:vAlign w:val="center"/>
          </w:tcPr>
          <w:p w14:paraId="592F9B03"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Programy szkoleniowe, Listy uczestnictwa, dokumentacja fotograficzna, Sprawozdania końcowe z realizacji operacji / zliczenie odbytych szkoleń, pomiar min. 1 raz w roku</w:t>
            </w:r>
          </w:p>
        </w:tc>
      </w:tr>
      <w:tr w:rsidR="0082412B" w:rsidRPr="003C7078" w14:paraId="1C7BFD36" w14:textId="77777777" w:rsidTr="00620816">
        <w:trPr>
          <w:gridAfter w:val="1"/>
          <w:wAfter w:w="19" w:type="dxa"/>
        </w:trPr>
        <w:tc>
          <w:tcPr>
            <w:tcW w:w="675" w:type="dxa"/>
            <w:vMerge/>
            <w:vAlign w:val="center"/>
          </w:tcPr>
          <w:p w14:paraId="3CFC7E84" w14:textId="77777777" w:rsidR="0082412B" w:rsidRPr="003C7078" w:rsidRDefault="0082412B" w:rsidP="00064434">
            <w:pPr>
              <w:spacing w:line="252" w:lineRule="auto"/>
              <w:rPr>
                <w:rFonts w:ascii="Arial Narrow" w:hAnsi="Arial Narrow"/>
              </w:rPr>
            </w:pPr>
          </w:p>
        </w:tc>
        <w:tc>
          <w:tcPr>
            <w:tcW w:w="1843" w:type="dxa"/>
            <w:vMerge/>
            <w:vAlign w:val="center"/>
          </w:tcPr>
          <w:p w14:paraId="3D8E6505" w14:textId="77777777" w:rsidR="0082412B" w:rsidRPr="003C7078" w:rsidRDefault="0082412B" w:rsidP="00064434">
            <w:pPr>
              <w:spacing w:line="252" w:lineRule="auto"/>
              <w:jc w:val="center"/>
              <w:rPr>
                <w:rFonts w:ascii="Arial Narrow" w:hAnsi="Arial Narrow"/>
              </w:rPr>
            </w:pPr>
          </w:p>
        </w:tc>
        <w:tc>
          <w:tcPr>
            <w:tcW w:w="1843" w:type="dxa"/>
            <w:gridSpan w:val="2"/>
            <w:vMerge/>
            <w:vAlign w:val="center"/>
          </w:tcPr>
          <w:p w14:paraId="1AC64D35" w14:textId="77777777" w:rsidR="0082412B" w:rsidRPr="008B7F78" w:rsidRDefault="0082412B" w:rsidP="00064434">
            <w:pPr>
              <w:spacing w:line="252" w:lineRule="auto"/>
              <w:jc w:val="center"/>
              <w:rPr>
                <w:rFonts w:ascii="Arial Narrow" w:hAnsi="Arial Narrow"/>
                <w:sz w:val="18"/>
                <w:szCs w:val="18"/>
              </w:rPr>
            </w:pPr>
          </w:p>
        </w:tc>
        <w:tc>
          <w:tcPr>
            <w:tcW w:w="1304" w:type="dxa"/>
            <w:tcBorders>
              <w:top w:val="single" w:sz="4" w:space="0" w:color="auto"/>
            </w:tcBorders>
            <w:vAlign w:val="center"/>
          </w:tcPr>
          <w:p w14:paraId="448C9C4E"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Konkurs / operacja własna</w:t>
            </w:r>
          </w:p>
        </w:tc>
        <w:tc>
          <w:tcPr>
            <w:tcW w:w="2410" w:type="dxa"/>
            <w:gridSpan w:val="4"/>
            <w:vAlign w:val="center"/>
          </w:tcPr>
          <w:p w14:paraId="61554310"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Liczba godzin przeprowadzonych szkoleń</w:t>
            </w:r>
          </w:p>
        </w:tc>
        <w:tc>
          <w:tcPr>
            <w:tcW w:w="1005" w:type="dxa"/>
            <w:gridSpan w:val="2"/>
            <w:vAlign w:val="center"/>
          </w:tcPr>
          <w:p w14:paraId="1EFA97C7"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Godzina</w:t>
            </w:r>
          </w:p>
        </w:tc>
        <w:tc>
          <w:tcPr>
            <w:tcW w:w="850" w:type="dxa"/>
            <w:gridSpan w:val="3"/>
            <w:vAlign w:val="center"/>
          </w:tcPr>
          <w:p w14:paraId="0E9D7467"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0</w:t>
            </w:r>
          </w:p>
        </w:tc>
        <w:tc>
          <w:tcPr>
            <w:tcW w:w="851" w:type="dxa"/>
            <w:gridSpan w:val="3"/>
            <w:vAlign w:val="center"/>
          </w:tcPr>
          <w:p w14:paraId="67E257E7"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375</w:t>
            </w:r>
          </w:p>
        </w:tc>
        <w:tc>
          <w:tcPr>
            <w:tcW w:w="4394" w:type="dxa"/>
            <w:gridSpan w:val="3"/>
            <w:vAlign w:val="center"/>
          </w:tcPr>
          <w:p w14:paraId="61330798" w14:textId="77777777" w:rsidR="0082412B" w:rsidRPr="008B7F78" w:rsidRDefault="0082412B" w:rsidP="00064434">
            <w:pPr>
              <w:spacing w:line="252" w:lineRule="auto"/>
              <w:jc w:val="center"/>
              <w:rPr>
                <w:rFonts w:ascii="Arial Narrow" w:hAnsi="Arial Narrow"/>
                <w:sz w:val="18"/>
                <w:szCs w:val="18"/>
              </w:rPr>
            </w:pPr>
          </w:p>
          <w:p w14:paraId="7B9459E8" w14:textId="77777777" w:rsidR="0082412B" w:rsidRPr="008B7F78" w:rsidRDefault="0082412B" w:rsidP="00064434">
            <w:pPr>
              <w:spacing w:line="252" w:lineRule="auto"/>
              <w:jc w:val="center"/>
              <w:rPr>
                <w:rFonts w:ascii="Arial Narrow" w:hAnsi="Arial Narrow"/>
                <w:sz w:val="18"/>
                <w:szCs w:val="18"/>
              </w:rPr>
            </w:pPr>
          </w:p>
          <w:p w14:paraId="71531C92" w14:textId="22C09866"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Programy szkoleniowe, Listy uczestnictwa, Umowy z trenerami, Sprawozdania końcowe z realizacji operacji / zliczenie czasu trwania szkoleń, pomiar min. 1 raz w roku</w:t>
            </w:r>
          </w:p>
        </w:tc>
      </w:tr>
    </w:tbl>
    <w:p w14:paraId="00741F74" w14:textId="6D35D7B1" w:rsidR="004C09F5" w:rsidRDefault="004C09F5" w:rsidP="009A4DEE">
      <w:pPr>
        <w:spacing w:line="252" w:lineRule="auto"/>
        <w:rPr>
          <w:sz w:val="28"/>
          <w:szCs w:val="28"/>
        </w:rPr>
      </w:pPr>
    </w:p>
    <w:p w14:paraId="45A08914" w14:textId="3AB78DC5" w:rsidR="00A44C5E" w:rsidRDefault="00A44C5E" w:rsidP="009A4DEE">
      <w:pPr>
        <w:spacing w:line="252" w:lineRule="auto"/>
        <w:rPr>
          <w:sz w:val="28"/>
          <w:szCs w:val="28"/>
        </w:rPr>
      </w:pPr>
    </w:p>
    <w:p w14:paraId="2EC69FAD" w14:textId="77777777" w:rsidR="00A44C5E" w:rsidRPr="0091517D" w:rsidRDefault="00A44C5E" w:rsidP="009A4DEE">
      <w:pPr>
        <w:spacing w:line="252" w:lineRule="auto"/>
        <w:rPr>
          <w:sz w:val="28"/>
          <w:szCs w:val="28"/>
        </w:rPr>
      </w:pPr>
    </w:p>
    <w:tbl>
      <w:tblPr>
        <w:tblStyle w:val="Tabela-Siatka"/>
        <w:tblW w:w="15168" w:type="dxa"/>
        <w:tblInd w:w="-459" w:type="dxa"/>
        <w:tblLayout w:type="fixed"/>
        <w:tblLook w:val="04A0" w:firstRow="1" w:lastRow="0" w:firstColumn="1" w:lastColumn="0" w:noHBand="0" w:noVBand="1"/>
      </w:tblPr>
      <w:tblGrid>
        <w:gridCol w:w="709"/>
        <w:gridCol w:w="2126"/>
        <w:gridCol w:w="142"/>
        <w:gridCol w:w="1276"/>
        <w:gridCol w:w="1276"/>
        <w:gridCol w:w="425"/>
        <w:gridCol w:w="233"/>
        <w:gridCol w:w="1043"/>
        <w:gridCol w:w="567"/>
        <w:gridCol w:w="708"/>
        <w:gridCol w:w="284"/>
        <w:gridCol w:w="992"/>
        <w:gridCol w:w="142"/>
        <w:gridCol w:w="992"/>
        <w:gridCol w:w="4253"/>
      </w:tblGrid>
      <w:tr w:rsidR="002E1309" w:rsidRPr="0091517D" w14:paraId="5BA922DD" w14:textId="77777777" w:rsidTr="006C5A4A">
        <w:tc>
          <w:tcPr>
            <w:tcW w:w="709" w:type="dxa"/>
            <w:shd w:val="clear" w:color="auto" w:fill="FFFF00"/>
            <w:vAlign w:val="center"/>
          </w:tcPr>
          <w:p w14:paraId="0D30FCAF" w14:textId="77777777" w:rsidR="002E1309" w:rsidRPr="0091517D" w:rsidRDefault="002E1309" w:rsidP="002A5B03">
            <w:pPr>
              <w:spacing w:line="252" w:lineRule="auto"/>
              <w:jc w:val="both"/>
              <w:rPr>
                <w:rFonts w:ascii="Arial Narrow" w:hAnsi="Arial Narrow"/>
              </w:rPr>
            </w:pPr>
            <w:r w:rsidRPr="0091517D">
              <w:rPr>
                <w:rFonts w:ascii="Arial Narrow" w:hAnsi="Arial Narrow"/>
              </w:rPr>
              <w:lastRenderedPageBreak/>
              <w:t>2.0</w:t>
            </w:r>
          </w:p>
        </w:tc>
        <w:tc>
          <w:tcPr>
            <w:tcW w:w="2268" w:type="dxa"/>
            <w:gridSpan w:val="2"/>
            <w:shd w:val="clear" w:color="auto" w:fill="FFFF00"/>
            <w:vAlign w:val="center"/>
          </w:tcPr>
          <w:p w14:paraId="2B5A73E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CEL OGÓLNY</w:t>
            </w:r>
          </w:p>
        </w:tc>
        <w:tc>
          <w:tcPr>
            <w:tcW w:w="12191" w:type="dxa"/>
            <w:gridSpan w:val="12"/>
            <w:shd w:val="clear" w:color="auto" w:fill="FFFF00"/>
            <w:vAlign w:val="center"/>
          </w:tcPr>
          <w:p w14:paraId="481C6251" w14:textId="77777777" w:rsidR="002E1309" w:rsidRPr="0091517D" w:rsidRDefault="002E1309" w:rsidP="009A4DEE">
            <w:pPr>
              <w:spacing w:line="252" w:lineRule="auto"/>
              <w:ind w:left="113" w:right="113"/>
              <w:jc w:val="center"/>
              <w:rPr>
                <w:rFonts w:ascii="Arial Narrow" w:hAnsi="Arial Narrow"/>
              </w:rPr>
            </w:pPr>
            <w:r w:rsidRPr="0091517D">
              <w:rPr>
                <w:rFonts w:ascii="Arial Narrow" w:hAnsi="Arial Narrow"/>
              </w:rPr>
              <w:t>Stworzenie lokalnego klastra wytwarzania i sprzedaży produktów rolnych,</w:t>
            </w:r>
          </w:p>
          <w:p w14:paraId="03F4A6A1"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 jako  generatora  nowych źródeł dochodu</w:t>
            </w:r>
          </w:p>
        </w:tc>
      </w:tr>
      <w:tr w:rsidR="002E1309" w:rsidRPr="0091517D" w14:paraId="38D59960" w14:textId="77777777" w:rsidTr="006C5A4A">
        <w:tc>
          <w:tcPr>
            <w:tcW w:w="709" w:type="dxa"/>
            <w:shd w:val="clear" w:color="auto" w:fill="FFFF99"/>
            <w:vAlign w:val="center"/>
          </w:tcPr>
          <w:p w14:paraId="23012C74" w14:textId="1E3DD957" w:rsidR="002E1309" w:rsidRPr="0091517D" w:rsidRDefault="002E1309" w:rsidP="009A4DEE">
            <w:pPr>
              <w:spacing w:line="252" w:lineRule="auto"/>
              <w:rPr>
                <w:rFonts w:ascii="Arial Narrow" w:hAnsi="Arial Narrow"/>
              </w:rPr>
            </w:pPr>
            <w:r w:rsidRPr="0091517D">
              <w:rPr>
                <w:rFonts w:ascii="Arial Narrow" w:hAnsi="Arial Narrow"/>
              </w:rPr>
              <w:t>2.</w:t>
            </w:r>
            <w:r w:rsidR="001B7DBF">
              <w:rPr>
                <w:rFonts w:ascii="Arial Narrow" w:hAnsi="Arial Narrow"/>
              </w:rPr>
              <w:t>1</w:t>
            </w:r>
          </w:p>
        </w:tc>
        <w:tc>
          <w:tcPr>
            <w:tcW w:w="2268" w:type="dxa"/>
            <w:gridSpan w:val="2"/>
            <w:vMerge w:val="restart"/>
            <w:shd w:val="clear" w:color="auto" w:fill="FFFF99"/>
            <w:vAlign w:val="center"/>
          </w:tcPr>
          <w:p w14:paraId="7F132AB7" w14:textId="77777777" w:rsidR="002E1309" w:rsidRPr="0091517D" w:rsidRDefault="002E1309" w:rsidP="009A4DEE">
            <w:pPr>
              <w:spacing w:line="252" w:lineRule="auto"/>
              <w:jc w:val="center"/>
              <w:rPr>
                <w:rFonts w:ascii="Arial Narrow" w:hAnsi="Arial Narrow"/>
              </w:rPr>
            </w:pPr>
          </w:p>
        </w:tc>
        <w:tc>
          <w:tcPr>
            <w:tcW w:w="12191" w:type="dxa"/>
            <w:gridSpan w:val="12"/>
            <w:shd w:val="clear" w:color="auto" w:fill="FFFF99"/>
            <w:vAlign w:val="center"/>
          </w:tcPr>
          <w:p w14:paraId="1D5AA0C0" w14:textId="11EDF9E4" w:rsidR="002E1309" w:rsidRPr="00C13806" w:rsidRDefault="004C29A7" w:rsidP="00971A42">
            <w:pPr>
              <w:spacing w:line="252" w:lineRule="auto"/>
              <w:jc w:val="center"/>
              <w:rPr>
                <w:rFonts w:ascii="Arial Narrow" w:hAnsi="Arial Narrow"/>
                <w:color w:val="7030A0"/>
              </w:rPr>
            </w:pPr>
            <w:r w:rsidRPr="00C13806">
              <w:rPr>
                <w:rFonts w:ascii="Arial Narrow" w:hAnsi="Arial Narrow"/>
              </w:rPr>
              <w:t>Promocja rynków zbytu lokalnych produktów rolnych</w:t>
            </w:r>
          </w:p>
        </w:tc>
      </w:tr>
      <w:tr w:rsidR="002E1309" w:rsidRPr="0091517D" w14:paraId="38E14BBC" w14:textId="77777777" w:rsidTr="006C5A4A">
        <w:tc>
          <w:tcPr>
            <w:tcW w:w="709" w:type="dxa"/>
            <w:shd w:val="clear" w:color="auto" w:fill="FFFF99"/>
            <w:vAlign w:val="center"/>
          </w:tcPr>
          <w:p w14:paraId="7569D77B" w14:textId="16F961C0" w:rsidR="002E1309" w:rsidRPr="0091517D" w:rsidRDefault="002E1309" w:rsidP="009A4DEE">
            <w:pPr>
              <w:spacing w:line="252" w:lineRule="auto"/>
              <w:rPr>
                <w:rFonts w:ascii="Arial Narrow" w:hAnsi="Arial Narrow"/>
              </w:rPr>
            </w:pPr>
            <w:r w:rsidRPr="0091517D">
              <w:rPr>
                <w:rFonts w:ascii="Arial Narrow" w:hAnsi="Arial Narrow"/>
              </w:rPr>
              <w:t>2.</w:t>
            </w:r>
            <w:r w:rsidR="001B7DBF">
              <w:rPr>
                <w:rFonts w:ascii="Arial Narrow" w:hAnsi="Arial Narrow"/>
              </w:rPr>
              <w:t>2</w:t>
            </w:r>
          </w:p>
        </w:tc>
        <w:tc>
          <w:tcPr>
            <w:tcW w:w="2268" w:type="dxa"/>
            <w:gridSpan w:val="2"/>
            <w:vMerge/>
            <w:shd w:val="clear" w:color="auto" w:fill="FFFF99"/>
            <w:vAlign w:val="center"/>
          </w:tcPr>
          <w:p w14:paraId="787C8131" w14:textId="77777777" w:rsidR="002E1309" w:rsidRPr="0091517D" w:rsidRDefault="002E1309" w:rsidP="009A4DEE">
            <w:pPr>
              <w:spacing w:line="252" w:lineRule="auto"/>
              <w:jc w:val="center"/>
              <w:rPr>
                <w:rFonts w:ascii="Arial Narrow" w:hAnsi="Arial Narrow"/>
              </w:rPr>
            </w:pPr>
          </w:p>
        </w:tc>
        <w:tc>
          <w:tcPr>
            <w:tcW w:w="12191" w:type="dxa"/>
            <w:gridSpan w:val="12"/>
            <w:shd w:val="clear" w:color="auto" w:fill="FFFF99"/>
            <w:vAlign w:val="center"/>
          </w:tcPr>
          <w:p w14:paraId="5B752A36" w14:textId="06A316F5" w:rsidR="002E1309" w:rsidRPr="0091517D" w:rsidRDefault="002E1309" w:rsidP="00E55AD8">
            <w:pPr>
              <w:spacing w:line="252" w:lineRule="auto"/>
              <w:jc w:val="center"/>
              <w:rPr>
                <w:rFonts w:ascii="Arial Narrow" w:hAnsi="Arial Narrow"/>
              </w:rPr>
            </w:pPr>
            <w:r w:rsidRPr="0091517D">
              <w:rPr>
                <w:rFonts w:ascii="Arial Narrow" w:hAnsi="Arial Narrow"/>
              </w:rPr>
              <w:t>Wzrost świadomości mieszkańców z zakresu niszowej działalności rolniczej, takiej jak rolnictwo ekologiczne i pszczelarstwo jako sposób na wykorzystanie potencjału małych gospodarstw rolnych</w:t>
            </w:r>
          </w:p>
        </w:tc>
      </w:tr>
      <w:tr w:rsidR="002E1309" w:rsidRPr="0091517D" w14:paraId="4EF70E14" w14:textId="77777777" w:rsidTr="006C5A4A">
        <w:trPr>
          <w:trHeight w:val="703"/>
        </w:trPr>
        <w:tc>
          <w:tcPr>
            <w:tcW w:w="2977" w:type="dxa"/>
            <w:gridSpan w:val="3"/>
            <w:vAlign w:val="center"/>
          </w:tcPr>
          <w:p w14:paraId="36233746" w14:textId="77777777" w:rsidR="002E1309" w:rsidRPr="0091517D" w:rsidRDefault="002E1309" w:rsidP="009A4DEE">
            <w:pPr>
              <w:spacing w:line="252" w:lineRule="auto"/>
              <w:rPr>
                <w:rFonts w:ascii="Arial Narrow" w:hAnsi="Arial Narrow"/>
              </w:rPr>
            </w:pPr>
          </w:p>
        </w:tc>
        <w:tc>
          <w:tcPr>
            <w:tcW w:w="2552" w:type="dxa"/>
            <w:gridSpan w:val="2"/>
            <w:shd w:val="clear" w:color="auto" w:fill="FFFF00"/>
            <w:vAlign w:val="center"/>
          </w:tcPr>
          <w:p w14:paraId="000C5951"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Wskaźniki oddziaływania dla celu ogólnego</w:t>
            </w:r>
          </w:p>
        </w:tc>
        <w:tc>
          <w:tcPr>
            <w:tcW w:w="1701" w:type="dxa"/>
            <w:gridSpan w:val="3"/>
            <w:shd w:val="clear" w:color="auto" w:fill="FFFF00"/>
            <w:vAlign w:val="center"/>
          </w:tcPr>
          <w:p w14:paraId="74CB2694"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Jednostka miary</w:t>
            </w:r>
          </w:p>
        </w:tc>
        <w:tc>
          <w:tcPr>
            <w:tcW w:w="1275" w:type="dxa"/>
            <w:gridSpan w:val="2"/>
            <w:shd w:val="clear" w:color="auto" w:fill="FFFF00"/>
            <w:vAlign w:val="center"/>
          </w:tcPr>
          <w:p w14:paraId="3093F7C6"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stan początkowy 2015 Rok</w:t>
            </w:r>
          </w:p>
        </w:tc>
        <w:tc>
          <w:tcPr>
            <w:tcW w:w="1276" w:type="dxa"/>
            <w:gridSpan w:val="2"/>
            <w:shd w:val="clear" w:color="auto" w:fill="FFFF00"/>
            <w:vAlign w:val="center"/>
          </w:tcPr>
          <w:p w14:paraId="37953FB8" w14:textId="169E503C" w:rsidR="002E1309" w:rsidRPr="0091517D" w:rsidRDefault="00A23D1E" w:rsidP="009A4DEE">
            <w:pPr>
              <w:spacing w:line="252" w:lineRule="auto"/>
              <w:jc w:val="center"/>
              <w:rPr>
                <w:rFonts w:ascii="Arial Narrow" w:hAnsi="Arial Narrow"/>
              </w:rPr>
            </w:pPr>
            <w:r w:rsidRPr="0091517D">
              <w:rPr>
                <w:rFonts w:ascii="Arial Narrow" w:hAnsi="Arial Narrow" w:cs="Times New Roman"/>
              </w:rPr>
              <w:t>plan</w:t>
            </w:r>
            <w:r w:rsidRPr="0049352F">
              <w:rPr>
                <w:rFonts w:ascii="Arial Narrow" w:hAnsi="Arial Narrow"/>
                <w:b/>
                <w:bCs/>
                <w:strike/>
                <w:spacing w:val="-6"/>
              </w:rPr>
              <w:t xml:space="preserve"> </w:t>
            </w:r>
            <w:r w:rsidRPr="0049352F">
              <w:rPr>
                <w:rFonts w:ascii="Arial Narrow" w:hAnsi="Arial Narrow"/>
                <w:b/>
                <w:bCs/>
                <w:spacing w:val="-6"/>
              </w:rPr>
              <w:t>2024</w:t>
            </w:r>
            <w:r w:rsidRPr="0049352F">
              <w:rPr>
                <w:rFonts w:ascii="Arial Narrow" w:hAnsi="Arial Narrow" w:cs="Times New Roman"/>
              </w:rPr>
              <w:t xml:space="preserve"> </w:t>
            </w:r>
            <w:r w:rsidRPr="0091517D">
              <w:rPr>
                <w:rFonts w:ascii="Arial Narrow" w:hAnsi="Arial Narrow" w:cs="Times New Roman"/>
              </w:rPr>
              <w:t>rok</w:t>
            </w:r>
          </w:p>
        </w:tc>
        <w:tc>
          <w:tcPr>
            <w:tcW w:w="5387" w:type="dxa"/>
            <w:gridSpan w:val="3"/>
            <w:shd w:val="clear" w:color="auto" w:fill="FFFF00"/>
            <w:vAlign w:val="center"/>
          </w:tcPr>
          <w:p w14:paraId="73BA590C"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Źródło danych/sposób pomiaru</w:t>
            </w:r>
          </w:p>
        </w:tc>
      </w:tr>
      <w:tr w:rsidR="002E1309" w:rsidRPr="0091517D" w14:paraId="188900E3" w14:textId="77777777" w:rsidTr="006C5A4A">
        <w:tc>
          <w:tcPr>
            <w:tcW w:w="709" w:type="dxa"/>
            <w:vAlign w:val="center"/>
          </w:tcPr>
          <w:p w14:paraId="76E404AE" w14:textId="77777777" w:rsidR="002E1309" w:rsidRPr="0091517D" w:rsidRDefault="002E1309" w:rsidP="009A4DEE">
            <w:pPr>
              <w:spacing w:line="252" w:lineRule="auto"/>
              <w:rPr>
                <w:rFonts w:ascii="Arial Narrow" w:hAnsi="Arial Narrow"/>
              </w:rPr>
            </w:pPr>
            <w:r w:rsidRPr="0091517D">
              <w:rPr>
                <w:rFonts w:ascii="Arial Narrow" w:hAnsi="Arial Narrow"/>
              </w:rPr>
              <w:t>W2.0</w:t>
            </w:r>
          </w:p>
        </w:tc>
        <w:tc>
          <w:tcPr>
            <w:tcW w:w="4820" w:type="dxa"/>
            <w:gridSpan w:val="4"/>
            <w:vAlign w:val="center"/>
          </w:tcPr>
          <w:p w14:paraId="24948B3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Wzrost sprzedaży lokalnych produktów rolnych</w:t>
            </w:r>
          </w:p>
        </w:tc>
        <w:tc>
          <w:tcPr>
            <w:tcW w:w="1701" w:type="dxa"/>
            <w:gridSpan w:val="3"/>
            <w:vAlign w:val="center"/>
          </w:tcPr>
          <w:p w14:paraId="71AE58BB" w14:textId="77777777" w:rsidR="002E1309" w:rsidRPr="0091517D" w:rsidRDefault="002E1309" w:rsidP="009A4DEE">
            <w:pPr>
              <w:spacing w:line="252" w:lineRule="auto"/>
              <w:jc w:val="center"/>
              <w:rPr>
                <w:rFonts w:ascii="Arial Narrow" w:hAnsi="Arial Narrow"/>
              </w:rPr>
            </w:pPr>
            <w:r w:rsidRPr="0091517D">
              <w:rPr>
                <w:rFonts w:ascii="Arial Narrow" w:hAnsi="Arial Narrow"/>
              </w:rPr>
              <w:t>PLN</w:t>
            </w:r>
          </w:p>
        </w:tc>
        <w:tc>
          <w:tcPr>
            <w:tcW w:w="1275" w:type="dxa"/>
            <w:gridSpan w:val="2"/>
            <w:vAlign w:val="center"/>
          </w:tcPr>
          <w:p w14:paraId="488EF944"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1276" w:type="dxa"/>
            <w:gridSpan w:val="2"/>
            <w:vAlign w:val="center"/>
          </w:tcPr>
          <w:p w14:paraId="2FFD7EF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100 000</w:t>
            </w:r>
          </w:p>
        </w:tc>
        <w:tc>
          <w:tcPr>
            <w:tcW w:w="5387" w:type="dxa"/>
            <w:gridSpan w:val="3"/>
            <w:vAlign w:val="center"/>
          </w:tcPr>
          <w:p w14:paraId="2AFBCA34" w14:textId="594F50BF" w:rsidR="002E1309" w:rsidRPr="0091517D" w:rsidRDefault="002E1309" w:rsidP="009A4DEE">
            <w:pPr>
              <w:spacing w:line="252" w:lineRule="auto"/>
              <w:jc w:val="center"/>
              <w:rPr>
                <w:rFonts w:ascii="Arial Narrow" w:hAnsi="Arial Narrow"/>
              </w:rPr>
            </w:pPr>
            <w:r w:rsidRPr="0091517D">
              <w:rPr>
                <w:rFonts w:ascii="Arial Narrow" w:hAnsi="Arial Narrow"/>
              </w:rPr>
              <w:t xml:space="preserve"> ankiety wytwórców produktów lokalnych / </w:t>
            </w:r>
            <w:r w:rsidR="00153BC2" w:rsidRPr="0091517D">
              <w:rPr>
                <w:rFonts w:ascii="Arial Narrow" w:hAnsi="Arial Narrow"/>
              </w:rPr>
              <w:t xml:space="preserve">zliczenie łącznej wartości sprzedanych produktów, pomiar </w:t>
            </w:r>
            <w:r w:rsidRPr="0091517D">
              <w:rPr>
                <w:rFonts w:ascii="Arial Narrow" w:hAnsi="Arial Narrow"/>
              </w:rPr>
              <w:t>min. 1 raz na rok</w:t>
            </w:r>
          </w:p>
        </w:tc>
      </w:tr>
      <w:tr w:rsidR="002E1309" w:rsidRPr="0091517D" w14:paraId="0D0D3C19" w14:textId="77777777" w:rsidTr="006C5A4A">
        <w:tc>
          <w:tcPr>
            <w:tcW w:w="709" w:type="dxa"/>
            <w:vAlign w:val="center"/>
          </w:tcPr>
          <w:p w14:paraId="5AF3CFB1" w14:textId="77777777" w:rsidR="002E1309" w:rsidRPr="0091517D" w:rsidRDefault="002E1309" w:rsidP="009A4DEE">
            <w:pPr>
              <w:spacing w:line="252" w:lineRule="auto"/>
              <w:rPr>
                <w:rFonts w:ascii="Arial Narrow" w:hAnsi="Arial Narrow"/>
              </w:rPr>
            </w:pPr>
          </w:p>
        </w:tc>
        <w:tc>
          <w:tcPr>
            <w:tcW w:w="2268" w:type="dxa"/>
            <w:gridSpan w:val="2"/>
            <w:vAlign w:val="center"/>
          </w:tcPr>
          <w:p w14:paraId="5673A13A" w14:textId="77777777" w:rsidR="002E1309" w:rsidRPr="0091517D" w:rsidRDefault="002E1309" w:rsidP="009A4DEE">
            <w:pPr>
              <w:spacing w:line="252" w:lineRule="auto"/>
              <w:jc w:val="center"/>
              <w:rPr>
                <w:rFonts w:ascii="Arial Narrow" w:hAnsi="Arial Narrow"/>
              </w:rPr>
            </w:pPr>
          </w:p>
        </w:tc>
        <w:tc>
          <w:tcPr>
            <w:tcW w:w="2552" w:type="dxa"/>
            <w:gridSpan w:val="2"/>
            <w:shd w:val="clear" w:color="auto" w:fill="FFFF99"/>
            <w:vAlign w:val="center"/>
          </w:tcPr>
          <w:p w14:paraId="2CFD0570"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Wskaźniki rezultatu dla celów szczegółowych</w:t>
            </w:r>
          </w:p>
        </w:tc>
        <w:tc>
          <w:tcPr>
            <w:tcW w:w="1701" w:type="dxa"/>
            <w:gridSpan w:val="3"/>
            <w:shd w:val="clear" w:color="auto" w:fill="FFFF99"/>
            <w:vAlign w:val="center"/>
          </w:tcPr>
          <w:p w14:paraId="01C66B97"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Jednostka miary</w:t>
            </w:r>
          </w:p>
        </w:tc>
        <w:tc>
          <w:tcPr>
            <w:tcW w:w="1275" w:type="dxa"/>
            <w:gridSpan w:val="2"/>
            <w:shd w:val="clear" w:color="auto" w:fill="FFFF99"/>
            <w:vAlign w:val="center"/>
          </w:tcPr>
          <w:p w14:paraId="341A216D"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stan początkowy 2015 Rok</w:t>
            </w:r>
          </w:p>
        </w:tc>
        <w:tc>
          <w:tcPr>
            <w:tcW w:w="1276" w:type="dxa"/>
            <w:gridSpan w:val="2"/>
            <w:shd w:val="clear" w:color="auto" w:fill="FFFF99"/>
            <w:vAlign w:val="center"/>
          </w:tcPr>
          <w:p w14:paraId="69811476" w14:textId="5700D735" w:rsidR="002E1309" w:rsidRPr="0091517D" w:rsidRDefault="00F662B9" w:rsidP="009A4DEE">
            <w:pPr>
              <w:spacing w:line="252" w:lineRule="auto"/>
              <w:jc w:val="center"/>
              <w:rPr>
                <w:rFonts w:ascii="Arial Narrow" w:hAnsi="Arial Narrow"/>
              </w:rPr>
            </w:pPr>
            <w:r w:rsidRPr="0091517D">
              <w:rPr>
                <w:rFonts w:ascii="Arial Narrow" w:hAnsi="Arial Narrow" w:cs="Times New Roman"/>
              </w:rPr>
              <w:t>P</w:t>
            </w:r>
            <w:r w:rsidR="00A23D1E" w:rsidRPr="0091517D">
              <w:rPr>
                <w:rFonts w:ascii="Arial Narrow" w:hAnsi="Arial Narrow" w:cs="Times New Roman"/>
              </w:rPr>
              <w:t>lan</w:t>
            </w:r>
            <w:r w:rsidRPr="0049352F">
              <w:rPr>
                <w:rFonts w:ascii="Arial Narrow" w:hAnsi="Arial Narrow" w:cs="Times New Roman"/>
              </w:rPr>
              <w:t xml:space="preserve"> </w:t>
            </w:r>
            <w:r w:rsidR="00A23D1E" w:rsidRPr="0049352F">
              <w:rPr>
                <w:rFonts w:ascii="Arial Narrow" w:hAnsi="Arial Narrow"/>
                <w:b/>
                <w:bCs/>
                <w:spacing w:val="-6"/>
              </w:rPr>
              <w:t>2024</w:t>
            </w:r>
            <w:r w:rsidR="00A23D1E" w:rsidRPr="0049352F">
              <w:rPr>
                <w:rFonts w:ascii="Arial Narrow" w:hAnsi="Arial Narrow" w:cs="Times New Roman"/>
              </w:rPr>
              <w:t xml:space="preserve"> </w:t>
            </w:r>
            <w:r w:rsidR="00A23D1E" w:rsidRPr="0091517D">
              <w:rPr>
                <w:rFonts w:ascii="Arial Narrow" w:hAnsi="Arial Narrow" w:cs="Times New Roman"/>
              </w:rPr>
              <w:t>rok</w:t>
            </w:r>
          </w:p>
        </w:tc>
        <w:tc>
          <w:tcPr>
            <w:tcW w:w="5387" w:type="dxa"/>
            <w:gridSpan w:val="3"/>
            <w:shd w:val="clear" w:color="auto" w:fill="FFFF99"/>
            <w:vAlign w:val="center"/>
          </w:tcPr>
          <w:p w14:paraId="17FAD6C0"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Źródło danych/sposób pomiaru</w:t>
            </w:r>
          </w:p>
        </w:tc>
      </w:tr>
      <w:tr w:rsidR="006C2493" w:rsidRPr="0091517D" w14:paraId="7C2AFAAD" w14:textId="77777777" w:rsidTr="006C5A4A">
        <w:tc>
          <w:tcPr>
            <w:tcW w:w="709" w:type="dxa"/>
            <w:vMerge w:val="restart"/>
            <w:vAlign w:val="center"/>
          </w:tcPr>
          <w:p w14:paraId="32B3C8C3" w14:textId="5A18B731" w:rsidR="006C2493" w:rsidRPr="0091517D" w:rsidRDefault="006C2493" w:rsidP="009A4DEE">
            <w:pPr>
              <w:spacing w:line="252" w:lineRule="auto"/>
              <w:rPr>
                <w:rFonts w:ascii="Arial Narrow" w:hAnsi="Arial Narrow"/>
              </w:rPr>
            </w:pPr>
            <w:r w:rsidRPr="0091517D">
              <w:rPr>
                <w:rFonts w:ascii="Arial Narrow" w:hAnsi="Arial Narrow"/>
              </w:rPr>
              <w:t>w2.</w:t>
            </w:r>
            <w:r>
              <w:rPr>
                <w:rFonts w:ascii="Arial Narrow" w:hAnsi="Arial Narrow"/>
              </w:rPr>
              <w:t>1</w:t>
            </w:r>
          </w:p>
        </w:tc>
        <w:tc>
          <w:tcPr>
            <w:tcW w:w="4820" w:type="dxa"/>
            <w:gridSpan w:val="4"/>
            <w:vAlign w:val="center"/>
          </w:tcPr>
          <w:p w14:paraId="3629A6E6" w14:textId="5C916DFA" w:rsidR="006C2493" w:rsidRPr="00F378B4" w:rsidRDefault="006C2493" w:rsidP="009A4DEE">
            <w:pPr>
              <w:spacing w:line="252" w:lineRule="auto"/>
              <w:jc w:val="center"/>
              <w:rPr>
                <w:rFonts w:ascii="Arial Narrow" w:hAnsi="Arial Narrow"/>
              </w:rPr>
            </w:pPr>
            <w:r w:rsidRPr="0063672F">
              <w:rPr>
                <w:rFonts w:ascii="Arial Narrow" w:hAnsi="Arial Narrow"/>
                <w:color w:val="002060"/>
              </w:rPr>
              <w:t xml:space="preserve"> Liczba promowanych </w:t>
            </w:r>
            <w:r w:rsidRPr="00A1517D">
              <w:rPr>
                <w:rFonts w:ascii="Arial Narrow" w:hAnsi="Arial Narrow"/>
              </w:rPr>
              <w:t xml:space="preserve">rynków zbytu oraz produktów </w:t>
            </w:r>
            <w:r w:rsidRPr="00106FDB">
              <w:rPr>
                <w:rFonts w:ascii="Arial Narrow" w:hAnsi="Arial Narrow"/>
                <w:strike/>
                <w:color w:val="FF0000"/>
              </w:rPr>
              <w:t>lokalnych</w:t>
            </w:r>
            <w:r w:rsidRPr="00A1517D">
              <w:rPr>
                <w:rFonts w:ascii="Arial Narrow" w:hAnsi="Arial Narrow"/>
              </w:rPr>
              <w:t xml:space="preserve"> </w:t>
            </w:r>
            <w:r w:rsidR="00106FDB">
              <w:rPr>
                <w:rFonts w:ascii="Arial Narrow" w:hAnsi="Arial Narrow"/>
              </w:rPr>
              <w:t xml:space="preserve"> </w:t>
            </w:r>
            <w:r w:rsidR="00106FDB" w:rsidRPr="00106FDB">
              <w:rPr>
                <w:rFonts w:ascii="Arial Narrow" w:hAnsi="Arial Narrow"/>
                <w:color w:val="00B050"/>
              </w:rPr>
              <w:t>rolnych</w:t>
            </w:r>
          </w:p>
        </w:tc>
        <w:tc>
          <w:tcPr>
            <w:tcW w:w="1701" w:type="dxa"/>
            <w:gridSpan w:val="3"/>
            <w:vAlign w:val="center"/>
          </w:tcPr>
          <w:p w14:paraId="76F49906" w14:textId="3CCA828A" w:rsidR="006C2493" w:rsidRPr="001A2B0F" w:rsidRDefault="006C2493" w:rsidP="009A4DEE">
            <w:pPr>
              <w:spacing w:line="252" w:lineRule="auto"/>
              <w:jc w:val="center"/>
              <w:rPr>
                <w:rFonts w:ascii="Arial Narrow" w:hAnsi="Arial Narrow"/>
              </w:rPr>
            </w:pPr>
            <w:r w:rsidRPr="00F77BAD">
              <w:rPr>
                <w:rFonts w:ascii="Arial Narrow" w:hAnsi="Arial Narrow"/>
                <w:color w:val="002060"/>
              </w:rPr>
              <w:t xml:space="preserve">Szt. </w:t>
            </w:r>
          </w:p>
        </w:tc>
        <w:tc>
          <w:tcPr>
            <w:tcW w:w="1275" w:type="dxa"/>
            <w:gridSpan w:val="2"/>
            <w:vAlign w:val="center"/>
          </w:tcPr>
          <w:p w14:paraId="209F625C" w14:textId="77777777" w:rsidR="006C2493" w:rsidRPr="001A2B0F" w:rsidRDefault="006C2493" w:rsidP="009A4DEE">
            <w:pPr>
              <w:spacing w:line="252" w:lineRule="auto"/>
              <w:jc w:val="center"/>
              <w:rPr>
                <w:rFonts w:ascii="Arial Narrow" w:hAnsi="Arial Narrow"/>
              </w:rPr>
            </w:pPr>
            <w:r w:rsidRPr="001A2B0F">
              <w:rPr>
                <w:rFonts w:ascii="Arial Narrow" w:hAnsi="Arial Narrow"/>
              </w:rPr>
              <w:t>0</w:t>
            </w:r>
          </w:p>
        </w:tc>
        <w:tc>
          <w:tcPr>
            <w:tcW w:w="1276" w:type="dxa"/>
            <w:gridSpan w:val="2"/>
            <w:vAlign w:val="center"/>
          </w:tcPr>
          <w:p w14:paraId="1D8D1B8C" w14:textId="77777777" w:rsidR="006C2493" w:rsidRPr="001A2B0F" w:rsidRDefault="006C2493" w:rsidP="009A4DEE">
            <w:pPr>
              <w:spacing w:line="252" w:lineRule="auto"/>
              <w:jc w:val="center"/>
              <w:rPr>
                <w:rFonts w:ascii="Arial Narrow" w:hAnsi="Arial Narrow"/>
              </w:rPr>
            </w:pPr>
            <w:r w:rsidRPr="001A2B0F">
              <w:rPr>
                <w:rFonts w:ascii="Arial Narrow" w:hAnsi="Arial Narrow"/>
              </w:rPr>
              <w:t>10</w:t>
            </w:r>
          </w:p>
        </w:tc>
        <w:tc>
          <w:tcPr>
            <w:tcW w:w="5387" w:type="dxa"/>
            <w:gridSpan w:val="3"/>
            <w:vAlign w:val="center"/>
          </w:tcPr>
          <w:p w14:paraId="49667F35" w14:textId="70614102" w:rsidR="006C2493" w:rsidRPr="001A2B0F" w:rsidRDefault="006C2493" w:rsidP="00153BC2">
            <w:pPr>
              <w:spacing w:line="252" w:lineRule="auto"/>
              <w:jc w:val="center"/>
              <w:rPr>
                <w:rFonts w:ascii="Arial Narrow" w:hAnsi="Arial Narrow"/>
              </w:rPr>
            </w:pPr>
            <w:r w:rsidRPr="001A2B0F">
              <w:rPr>
                <w:rFonts w:ascii="Arial Narrow" w:hAnsi="Arial Narrow"/>
              </w:rPr>
              <w:t>Strony www  LGD i wytwórców, katalogi ofertowe, materiały promocyjne LGD i inne, sprawozdania końcowe i monitorujące z realizacji operacji / zliczenie promowanych produktów, pomiar min. 1 raz na rok</w:t>
            </w:r>
          </w:p>
        </w:tc>
      </w:tr>
      <w:tr w:rsidR="006C2493" w:rsidRPr="0091517D" w14:paraId="6CA8BE99" w14:textId="77777777" w:rsidTr="006C2493">
        <w:trPr>
          <w:trHeight w:val="720"/>
        </w:trPr>
        <w:tc>
          <w:tcPr>
            <w:tcW w:w="709" w:type="dxa"/>
            <w:vMerge/>
            <w:vAlign w:val="center"/>
          </w:tcPr>
          <w:p w14:paraId="17DFCAAB" w14:textId="77777777" w:rsidR="006C2493" w:rsidRPr="0091517D" w:rsidRDefault="006C2493" w:rsidP="009A4DEE">
            <w:pPr>
              <w:spacing w:line="252" w:lineRule="auto"/>
              <w:rPr>
                <w:rFonts w:ascii="Arial Narrow" w:hAnsi="Arial Narrow"/>
              </w:rPr>
            </w:pPr>
          </w:p>
        </w:tc>
        <w:tc>
          <w:tcPr>
            <w:tcW w:w="4820" w:type="dxa"/>
            <w:gridSpan w:val="4"/>
            <w:vAlign w:val="center"/>
          </w:tcPr>
          <w:p w14:paraId="54E903E0" w14:textId="2736255C" w:rsidR="006C2493" w:rsidRPr="004D16A1" w:rsidRDefault="006C2493" w:rsidP="003C52F8">
            <w:pPr>
              <w:spacing w:line="252" w:lineRule="auto"/>
              <w:jc w:val="center"/>
              <w:rPr>
                <w:rFonts w:ascii="Arial Narrow" w:hAnsi="Arial Narrow"/>
                <w:strike/>
                <w:color w:val="FF0000"/>
              </w:rPr>
            </w:pPr>
            <w:r w:rsidRPr="00E2410D">
              <w:rPr>
                <w:rFonts w:ascii="Arial Narrow" w:hAnsi="Arial Narrow"/>
              </w:rPr>
              <w:t>Liczba projektów skierowanych do następujących grup docelowych</w:t>
            </w:r>
            <w:r w:rsidRPr="0063672F">
              <w:rPr>
                <w:rFonts w:ascii="Arial Narrow" w:hAnsi="Arial Narrow"/>
                <w:color w:val="002060"/>
              </w:rPr>
              <w:t>: rolnicy, przedsiębiorcy</w:t>
            </w:r>
            <w:r w:rsidRPr="00E2410D">
              <w:rPr>
                <w:rFonts w:ascii="Arial Narrow" w:hAnsi="Arial Narrow"/>
              </w:rPr>
              <w:t>, grupy def., młodzież, turyści,</w:t>
            </w:r>
            <w:bookmarkStart w:id="47" w:name="_GoBack"/>
            <w:r w:rsidRPr="009B6582">
              <w:rPr>
                <w:rFonts w:ascii="Arial Narrow" w:hAnsi="Arial Narrow"/>
                <w:strike/>
                <w:color w:val="FF0000"/>
              </w:rPr>
              <w:t xml:space="preserve"> inne</w:t>
            </w:r>
            <w:r w:rsidRPr="009B6582">
              <w:rPr>
                <w:rFonts w:ascii="Arial Narrow" w:hAnsi="Arial Narrow"/>
                <w:color w:val="FF0000"/>
              </w:rPr>
              <w:t xml:space="preserve"> </w:t>
            </w:r>
            <w:bookmarkEnd w:id="47"/>
          </w:p>
        </w:tc>
        <w:tc>
          <w:tcPr>
            <w:tcW w:w="1701" w:type="dxa"/>
            <w:gridSpan w:val="3"/>
            <w:vAlign w:val="center"/>
          </w:tcPr>
          <w:p w14:paraId="0A468238" w14:textId="77777777" w:rsidR="006C2493" w:rsidRPr="007F45E9" w:rsidRDefault="006C2493" w:rsidP="009A4DEE">
            <w:pPr>
              <w:spacing w:line="252" w:lineRule="auto"/>
              <w:jc w:val="center"/>
              <w:rPr>
                <w:rFonts w:ascii="Arial Narrow" w:hAnsi="Arial Narrow"/>
                <w:strike/>
                <w:color w:val="FF0000"/>
              </w:rPr>
            </w:pPr>
            <w:r w:rsidRPr="007F45E9">
              <w:rPr>
                <w:rFonts w:ascii="Arial Narrow" w:hAnsi="Arial Narrow"/>
              </w:rPr>
              <w:t>Szt.</w:t>
            </w:r>
          </w:p>
        </w:tc>
        <w:tc>
          <w:tcPr>
            <w:tcW w:w="1275" w:type="dxa"/>
            <w:gridSpan w:val="2"/>
            <w:vAlign w:val="center"/>
          </w:tcPr>
          <w:p w14:paraId="4DFE49A7" w14:textId="77777777" w:rsidR="006C2493" w:rsidRPr="007F45E9" w:rsidRDefault="006C2493" w:rsidP="009A4DEE">
            <w:pPr>
              <w:spacing w:line="252" w:lineRule="auto"/>
              <w:jc w:val="center"/>
              <w:rPr>
                <w:rFonts w:ascii="Arial Narrow" w:hAnsi="Arial Narrow"/>
                <w:strike/>
                <w:color w:val="FF0000"/>
              </w:rPr>
            </w:pPr>
            <w:r w:rsidRPr="007F45E9">
              <w:rPr>
                <w:rFonts w:ascii="Arial Narrow" w:hAnsi="Arial Narrow"/>
              </w:rPr>
              <w:t>0</w:t>
            </w:r>
          </w:p>
        </w:tc>
        <w:tc>
          <w:tcPr>
            <w:tcW w:w="1276" w:type="dxa"/>
            <w:gridSpan w:val="2"/>
            <w:vAlign w:val="center"/>
          </w:tcPr>
          <w:p w14:paraId="2F5C650F" w14:textId="4EEB7D57" w:rsidR="006C2493" w:rsidRPr="007F45E9" w:rsidRDefault="006C2493" w:rsidP="009A4DEE">
            <w:pPr>
              <w:spacing w:line="252" w:lineRule="auto"/>
              <w:jc w:val="center"/>
              <w:rPr>
                <w:rFonts w:ascii="Arial Narrow" w:hAnsi="Arial Narrow"/>
                <w:color w:val="FF0000"/>
              </w:rPr>
            </w:pPr>
            <w:r w:rsidRPr="007F45E9">
              <w:rPr>
                <w:rFonts w:ascii="Arial Narrow" w:hAnsi="Arial Narrow"/>
                <w:color w:val="000000" w:themeColor="text1"/>
              </w:rPr>
              <w:t>2</w:t>
            </w:r>
            <w:r w:rsidRPr="007F45E9">
              <w:rPr>
                <w:rFonts w:ascii="Arial Narrow" w:hAnsi="Arial Narrow"/>
                <w:color w:val="FF0000"/>
              </w:rPr>
              <w:t xml:space="preserve"> </w:t>
            </w:r>
          </w:p>
        </w:tc>
        <w:tc>
          <w:tcPr>
            <w:tcW w:w="5387" w:type="dxa"/>
            <w:gridSpan w:val="3"/>
            <w:vAlign w:val="center"/>
          </w:tcPr>
          <w:p w14:paraId="069DBEAE" w14:textId="77777777" w:rsidR="006C2493" w:rsidRPr="004D16A1" w:rsidRDefault="006C2493" w:rsidP="009A4DEE">
            <w:pPr>
              <w:spacing w:line="252" w:lineRule="auto"/>
              <w:jc w:val="center"/>
              <w:rPr>
                <w:rFonts w:ascii="Arial Narrow" w:hAnsi="Arial Narrow"/>
                <w:strike/>
                <w:color w:val="FF0000"/>
              </w:rPr>
            </w:pPr>
            <w:r w:rsidRPr="00E2410D">
              <w:rPr>
                <w:rFonts w:ascii="Arial Narrow" w:hAnsi="Arial Narrow"/>
              </w:rPr>
              <w:t>Umowy o dofinansowanie, umowy partnerskie, sprawozdania końcowe i monitorujące z realizacji operacji / zliczenie projektów..., pomiar min. 1 raz na rok</w:t>
            </w:r>
          </w:p>
        </w:tc>
      </w:tr>
      <w:tr w:rsidR="006C2493" w:rsidRPr="0091517D" w14:paraId="72F4938A" w14:textId="77777777" w:rsidTr="003B0C95">
        <w:trPr>
          <w:trHeight w:val="325"/>
        </w:trPr>
        <w:tc>
          <w:tcPr>
            <w:tcW w:w="709" w:type="dxa"/>
            <w:vMerge/>
            <w:vAlign w:val="center"/>
          </w:tcPr>
          <w:p w14:paraId="5FF14711" w14:textId="77777777" w:rsidR="006C2493" w:rsidRPr="0091517D" w:rsidRDefault="006C2493" w:rsidP="009A4DEE">
            <w:pPr>
              <w:spacing w:line="252" w:lineRule="auto"/>
              <w:rPr>
                <w:rFonts w:ascii="Arial Narrow" w:hAnsi="Arial Narrow"/>
              </w:rPr>
            </w:pPr>
          </w:p>
        </w:tc>
        <w:tc>
          <w:tcPr>
            <w:tcW w:w="4820" w:type="dxa"/>
            <w:gridSpan w:val="4"/>
            <w:vAlign w:val="center"/>
          </w:tcPr>
          <w:p w14:paraId="634413BC" w14:textId="716C8315" w:rsidR="006C2493" w:rsidRPr="00106FDB" w:rsidRDefault="006C2493" w:rsidP="006C2493">
            <w:pPr>
              <w:spacing w:line="252" w:lineRule="auto"/>
              <w:rPr>
                <w:rFonts w:ascii="Arial Narrow" w:hAnsi="Arial Narrow"/>
                <w:color w:val="00B050"/>
              </w:rPr>
            </w:pPr>
            <w:r w:rsidRPr="00F662B9">
              <w:rPr>
                <w:rFonts w:ascii="Arial Narrow" w:hAnsi="Arial Narrow"/>
                <w:color w:val="000000" w:themeColor="text1"/>
              </w:rPr>
              <w:t xml:space="preserve">Liczba lokalnych produktów rolnych  </w:t>
            </w:r>
            <w:r w:rsidRPr="00106FDB">
              <w:rPr>
                <w:rFonts w:ascii="Arial Narrow" w:hAnsi="Arial Narrow"/>
                <w:strike/>
                <w:color w:val="FF0000"/>
              </w:rPr>
              <w:t>wprowadzonych na rynek</w:t>
            </w:r>
            <w:r w:rsidR="00106FDB">
              <w:rPr>
                <w:rFonts w:ascii="Arial Narrow" w:hAnsi="Arial Narrow"/>
                <w:strike/>
                <w:color w:val="FF0000"/>
              </w:rPr>
              <w:t xml:space="preserve"> </w:t>
            </w:r>
            <w:r w:rsidR="00106FDB">
              <w:rPr>
                <w:rFonts w:ascii="Arial Narrow" w:hAnsi="Arial Narrow"/>
                <w:color w:val="00B050"/>
              </w:rPr>
              <w:t>posługujących się lokalną marką</w:t>
            </w:r>
          </w:p>
          <w:p w14:paraId="4640452C" w14:textId="77777777" w:rsidR="006C2493" w:rsidRPr="00A44C5E" w:rsidRDefault="006C2493" w:rsidP="009A4DEE">
            <w:pPr>
              <w:spacing w:line="252" w:lineRule="auto"/>
              <w:jc w:val="center"/>
              <w:rPr>
                <w:rFonts w:ascii="Arial Narrow" w:hAnsi="Arial Narrow"/>
                <w:color w:val="000000" w:themeColor="text1"/>
              </w:rPr>
            </w:pPr>
          </w:p>
        </w:tc>
        <w:tc>
          <w:tcPr>
            <w:tcW w:w="1701" w:type="dxa"/>
            <w:gridSpan w:val="3"/>
            <w:vAlign w:val="center"/>
          </w:tcPr>
          <w:p w14:paraId="2AAA7557" w14:textId="00FD6D04" w:rsidR="006C2493" w:rsidRPr="00A44C5E" w:rsidRDefault="00413B87" w:rsidP="009A4DEE">
            <w:pPr>
              <w:spacing w:line="252" w:lineRule="auto"/>
              <w:jc w:val="center"/>
              <w:rPr>
                <w:rFonts w:ascii="Arial Narrow" w:hAnsi="Arial Narrow"/>
                <w:color w:val="000000" w:themeColor="text1"/>
              </w:rPr>
            </w:pPr>
            <w:proofErr w:type="spellStart"/>
            <w:r w:rsidRPr="00A44C5E">
              <w:rPr>
                <w:rFonts w:ascii="Arial Narrow" w:hAnsi="Arial Narrow"/>
                <w:color w:val="000000" w:themeColor="text1"/>
              </w:rPr>
              <w:t>szt</w:t>
            </w:r>
            <w:proofErr w:type="spellEnd"/>
          </w:p>
        </w:tc>
        <w:tc>
          <w:tcPr>
            <w:tcW w:w="1275" w:type="dxa"/>
            <w:gridSpan w:val="2"/>
            <w:vAlign w:val="center"/>
          </w:tcPr>
          <w:p w14:paraId="6864419A" w14:textId="154BEF86" w:rsidR="006C2493" w:rsidRPr="00A44C5E" w:rsidRDefault="00413B87" w:rsidP="009A4DEE">
            <w:pPr>
              <w:spacing w:line="252" w:lineRule="auto"/>
              <w:jc w:val="center"/>
              <w:rPr>
                <w:rFonts w:ascii="Arial Narrow" w:hAnsi="Arial Narrow"/>
                <w:color w:val="000000" w:themeColor="text1"/>
              </w:rPr>
            </w:pPr>
            <w:r w:rsidRPr="00A44C5E">
              <w:rPr>
                <w:rFonts w:ascii="Arial Narrow" w:hAnsi="Arial Narrow"/>
                <w:color w:val="000000" w:themeColor="text1"/>
              </w:rPr>
              <w:t>0</w:t>
            </w:r>
          </w:p>
        </w:tc>
        <w:tc>
          <w:tcPr>
            <w:tcW w:w="1276" w:type="dxa"/>
            <w:gridSpan w:val="2"/>
            <w:vAlign w:val="center"/>
          </w:tcPr>
          <w:p w14:paraId="69359738" w14:textId="2B1E73EC" w:rsidR="006C2493" w:rsidRPr="00A44C5E" w:rsidRDefault="00106FDB" w:rsidP="009A4DEE">
            <w:pPr>
              <w:spacing w:line="252" w:lineRule="auto"/>
              <w:jc w:val="center"/>
              <w:rPr>
                <w:rFonts w:ascii="Arial Narrow" w:hAnsi="Arial Narrow"/>
                <w:color w:val="000000" w:themeColor="text1"/>
              </w:rPr>
            </w:pPr>
            <w:r w:rsidRPr="00106FDB">
              <w:rPr>
                <w:rFonts w:ascii="Arial Narrow" w:hAnsi="Arial Narrow"/>
                <w:strike/>
                <w:color w:val="FF0000"/>
              </w:rPr>
              <w:t xml:space="preserve"> 10</w:t>
            </w:r>
            <w:r w:rsidRPr="00106FDB">
              <w:rPr>
                <w:rFonts w:ascii="Arial Narrow" w:hAnsi="Arial Narrow"/>
                <w:color w:val="FF0000"/>
              </w:rPr>
              <w:t xml:space="preserve"> </w:t>
            </w:r>
            <w:r w:rsidRPr="00106FDB">
              <w:rPr>
                <w:rFonts w:ascii="Arial Narrow" w:hAnsi="Arial Narrow"/>
                <w:color w:val="00B050"/>
              </w:rPr>
              <w:t>3</w:t>
            </w:r>
          </w:p>
        </w:tc>
        <w:tc>
          <w:tcPr>
            <w:tcW w:w="5387" w:type="dxa"/>
            <w:gridSpan w:val="3"/>
            <w:vAlign w:val="center"/>
          </w:tcPr>
          <w:p w14:paraId="47F73D39" w14:textId="23103429" w:rsidR="006C2493" w:rsidRPr="00A44C5E" w:rsidRDefault="004A09B4" w:rsidP="009A4DEE">
            <w:pPr>
              <w:spacing w:line="252" w:lineRule="auto"/>
              <w:jc w:val="center"/>
              <w:rPr>
                <w:rFonts w:ascii="Arial Narrow" w:hAnsi="Arial Narrow"/>
                <w:color w:val="000000" w:themeColor="text1"/>
              </w:rPr>
            </w:pPr>
            <w:r w:rsidRPr="00A44C5E">
              <w:rPr>
                <w:rFonts w:ascii="Arial Narrow" w:hAnsi="Arial Narrow"/>
                <w:color w:val="000000" w:themeColor="text1"/>
              </w:rPr>
              <w:t>Strony www  LGD</w:t>
            </w:r>
            <w:r w:rsidR="00106FDB">
              <w:rPr>
                <w:rFonts w:ascii="Arial Narrow" w:hAnsi="Arial Narrow"/>
                <w:color w:val="000000" w:themeColor="text1"/>
              </w:rPr>
              <w:t xml:space="preserve">, </w:t>
            </w:r>
            <w:r w:rsidR="00106FDB" w:rsidRPr="00106FDB">
              <w:rPr>
                <w:rFonts w:ascii="Arial Narrow" w:hAnsi="Arial Narrow"/>
                <w:color w:val="00B050"/>
              </w:rPr>
              <w:t xml:space="preserve">sprawozdanie z realizacji projektu </w:t>
            </w:r>
            <w:r w:rsidRPr="00106FDB">
              <w:rPr>
                <w:rFonts w:ascii="Arial Narrow" w:hAnsi="Arial Narrow"/>
                <w:color w:val="00B050"/>
              </w:rPr>
              <w:t xml:space="preserve"> </w:t>
            </w:r>
            <w:r w:rsidRPr="00106FDB">
              <w:rPr>
                <w:rFonts w:ascii="Arial Narrow" w:hAnsi="Arial Narrow"/>
                <w:strike/>
                <w:color w:val="FF0000"/>
              </w:rPr>
              <w:t>i wytwórców, katalogi ofertowe, materiały promocyjne LGD i inne, sprawozdania końcowe i monitorujące z realizacji operacji / zliczenie promowanych produktów, pomiar min. 1 raz na rok</w:t>
            </w:r>
          </w:p>
        </w:tc>
      </w:tr>
      <w:tr w:rsidR="002E1309" w:rsidRPr="0091517D" w14:paraId="5AD57084" w14:textId="77777777" w:rsidTr="006C5A4A">
        <w:tc>
          <w:tcPr>
            <w:tcW w:w="709" w:type="dxa"/>
            <w:vMerge w:val="restart"/>
            <w:vAlign w:val="center"/>
          </w:tcPr>
          <w:p w14:paraId="20A4E5ED" w14:textId="365D045B" w:rsidR="002E1309" w:rsidRPr="0091517D" w:rsidRDefault="002E1309" w:rsidP="009A4DEE">
            <w:pPr>
              <w:spacing w:line="252" w:lineRule="auto"/>
              <w:rPr>
                <w:rFonts w:ascii="Arial Narrow" w:hAnsi="Arial Narrow"/>
              </w:rPr>
            </w:pPr>
            <w:r w:rsidRPr="0091517D">
              <w:rPr>
                <w:rFonts w:ascii="Arial Narrow" w:hAnsi="Arial Narrow"/>
              </w:rPr>
              <w:t>w2.</w:t>
            </w:r>
            <w:r w:rsidR="001B7DBF">
              <w:rPr>
                <w:rFonts w:ascii="Arial Narrow" w:hAnsi="Arial Narrow"/>
              </w:rPr>
              <w:t>2</w:t>
            </w:r>
          </w:p>
        </w:tc>
        <w:tc>
          <w:tcPr>
            <w:tcW w:w="4820" w:type="dxa"/>
            <w:gridSpan w:val="4"/>
            <w:vAlign w:val="center"/>
          </w:tcPr>
          <w:p w14:paraId="71156FC4" w14:textId="77777777" w:rsidR="002E1309" w:rsidRPr="00E2410D" w:rsidRDefault="002E1309" w:rsidP="009A4DEE">
            <w:pPr>
              <w:spacing w:line="252" w:lineRule="auto"/>
              <w:jc w:val="center"/>
              <w:rPr>
                <w:rFonts w:ascii="Arial Narrow" w:hAnsi="Arial Narrow"/>
              </w:rPr>
            </w:pPr>
            <w:r w:rsidRPr="00E2410D">
              <w:rPr>
                <w:rFonts w:ascii="Arial Narrow" w:hAnsi="Arial Narrow"/>
              </w:rPr>
              <w:t xml:space="preserve">Liczba osób przeszkolonych, w tym liczba osób z grup </w:t>
            </w:r>
            <w:proofErr w:type="spellStart"/>
            <w:r w:rsidRPr="00E2410D">
              <w:rPr>
                <w:rFonts w:ascii="Arial Narrow" w:hAnsi="Arial Narrow"/>
              </w:rPr>
              <w:t>defaworyzowanych</w:t>
            </w:r>
            <w:proofErr w:type="spellEnd"/>
            <w:r w:rsidRPr="00E2410D">
              <w:rPr>
                <w:rFonts w:ascii="Arial Narrow" w:hAnsi="Arial Narrow"/>
              </w:rPr>
              <w:t xml:space="preserve"> objętych w/w wsparciem</w:t>
            </w:r>
          </w:p>
        </w:tc>
        <w:tc>
          <w:tcPr>
            <w:tcW w:w="1701" w:type="dxa"/>
            <w:gridSpan w:val="3"/>
            <w:vAlign w:val="center"/>
          </w:tcPr>
          <w:p w14:paraId="5E6D94A8" w14:textId="77777777" w:rsidR="002E1309" w:rsidRPr="00E2410D" w:rsidRDefault="002E1309" w:rsidP="009A4DEE">
            <w:pPr>
              <w:spacing w:line="252" w:lineRule="auto"/>
              <w:jc w:val="center"/>
              <w:rPr>
                <w:rFonts w:ascii="Arial Narrow" w:hAnsi="Arial Narrow"/>
              </w:rPr>
            </w:pPr>
            <w:r w:rsidRPr="00E2410D">
              <w:rPr>
                <w:rFonts w:ascii="Arial Narrow" w:hAnsi="Arial Narrow"/>
              </w:rPr>
              <w:t>Osoby</w:t>
            </w:r>
          </w:p>
        </w:tc>
        <w:tc>
          <w:tcPr>
            <w:tcW w:w="1275" w:type="dxa"/>
            <w:gridSpan w:val="2"/>
            <w:vAlign w:val="center"/>
          </w:tcPr>
          <w:p w14:paraId="2CECE4F2" w14:textId="77777777" w:rsidR="002E1309" w:rsidRPr="00E2410D" w:rsidRDefault="002E1309" w:rsidP="009A4DEE">
            <w:pPr>
              <w:spacing w:line="252" w:lineRule="auto"/>
              <w:jc w:val="center"/>
              <w:rPr>
                <w:rFonts w:ascii="Arial Narrow" w:hAnsi="Arial Narrow"/>
              </w:rPr>
            </w:pPr>
            <w:r w:rsidRPr="00E2410D">
              <w:rPr>
                <w:rFonts w:ascii="Arial Narrow" w:hAnsi="Arial Narrow"/>
              </w:rPr>
              <w:t>0</w:t>
            </w:r>
          </w:p>
        </w:tc>
        <w:tc>
          <w:tcPr>
            <w:tcW w:w="1276" w:type="dxa"/>
            <w:gridSpan w:val="2"/>
            <w:vAlign w:val="center"/>
          </w:tcPr>
          <w:p w14:paraId="1717F1AE" w14:textId="77777777" w:rsidR="002E1309" w:rsidRPr="00E2410D" w:rsidRDefault="002E1309" w:rsidP="009A4DEE">
            <w:pPr>
              <w:spacing w:line="252" w:lineRule="auto"/>
              <w:jc w:val="center"/>
              <w:rPr>
                <w:rFonts w:ascii="Arial Narrow" w:hAnsi="Arial Narrow"/>
              </w:rPr>
            </w:pPr>
            <w:r w:rsidRPr="00E2410D">
              <w:rPr>
                <w:rFonts w:ascii="Arial Narrow" w:hAnsi="Arial Narrow"/>
              </w:rPr>
              <w:t>50</w:t>
            </w:r>
          </w:p>
        </w:tc>
        <w:tc>
          <w:tcPr>
            <w:tcW w:w="5387" w:type="dxa"/>
            <w:gridSpan w:val="3"/>
            <w:vAlign w:val="center"/>
          </w:tcPr>
          <w:p w14:paraId="0C9F6AEB" w14:textId="77777777" w:rsidR="002E1309" w:rsidRPr="00E2410D" w:rsidRDefault="002E1309" w:rsidP="00153BC2">
            <w:pPr>
              <w:spacing w:line="252" w:lineRule="auto"/>
              <w:jc w:val="center"/>
              <w:rPr>
                <w:rFonts w:ascii="Arial Narrow" w:hAnsi="Arial Narrow"/>
              </w:rPr>
            </w:pPr>
            <w:r w:rsidRPr="00E2410D">
              <w:rPr>
                <w:rFonts w:ascii="Arial Narrow" w:hAnsi="Arial Narrow"/>
              </w:rPr>
              <w:t xml:space="preserve">Listy obecności, listy wydanych certyfikatów/zaświadczeń / </w:t>
            </w:r>
            <w:r w:rsidR="00153BC2" w:rsidRPr="00E2410D">
              <w:rPr>
                <w:rFonts w:ascii="Arial Narrow" w:hAnsi="Arial Narrow"/>
              </w:rPr>
              <w:t>zliczenie uczest</w:t>
            </w:r>
            <w:r w:rsidR="00080F97" w:rsidRPr="00E2410D">
              <w:rPr>
                <w:rFonts w:ascii="Arial Narrow" w:hAnsi="Arial Narrow"/>
              </w:rPr>
              <w:t>ników</w:t>
            </w:r>
            <w:r w:rsidRPr="00E2410D">
              <w:rPr>
                <w:rFonts w:ascii="Arial Narrow" w:hAnsi="Arial Narrow"/>
              </w:rPr>
              <w:t xml:space="preserve"> po każdym szkoleniu</w:t>
            </w:r>
            <w:r w:rsidR="00460B0E" w:rsidRPr="00E2410D">
              <w:rPr>
                <w:rFonts w:ascii="Arial Narrow" w:hAnsi="Arial Narrow"/>
              </w:rPr>
              <w:t>/spotkaniu</w:t>
            </w:r>
            <w:r w:rsidRPr="00E2410D">
              <w:rPr>
                <w:rFonts w:ascii="Arial Narrow" w:hAnsi="Arial Narrow"/>
              </w:rPr>
              <w:t>, agregacja min. 1 raz na rok</w:t>
            </w:r>
          </w:p>
        </w:tc>
      </w:tr>
      <w:tr w:rsidR="002E1309" w:rsidRPr="0091517D" w14:paraId="35892B71" w14:textId="77777777" w:rsidTr="006C5A4A">
        <w:tc>
          <w:tcPr>
            <w:tcW w:w="709" w:type="dxa"/>
            <w:vMerge/>
            <w:vAlign w:val="center"/>
          </w:tcPr>
          <w:p w14:paraId="494A6C2B" w14:textId="77777777" w:rsidR="002E1309" w:rsidRPr="0091517D" w:rsidRDefault="002E1309" w:rsidP="009A4DEE">
            <w:pPr>
              <w:spacing w:line="252" w:lineRule="auto"/>
              <w:rPr>
                <w:rFonts w:ascii="Arial Narrow" w:hAnsi="Arial Narrow"/>
              </w:rPr>
            </w:pPr>
          </w:p>
        </w:tc>
        <w:tc>
          <w:tcPr>
            <w:tcW w:w="4820" w:type="dxa"/>
            <w:gridSpan w:val="4"/>
            <w:vAlign w:val="center"/>
          </w:tcPr>
          <w:p w14:paraId="47247CE5" w14:textId="77777777" w:rsidR="00605042" w:rsidRPr="00E2410D" w:rsidRDefault="002E1309" w:rsidP="009A4DEE">
            <w:pPr>
              <w:spacing w:line="252" w:lineRule="auto"/>
              <w:jc w:val="center"/>
              <w:rPr>
                <w:rFonts w:ascii="Arial Narrow" w:hAnsi="Arial Narrow"/>
              </w:rPr>
            </w:pPr>
            <w:r w:rsidRPr="00E2410D">
              <w:rPr>
                <w:rFonts w:ascii="Arial Narrow" w:hAnsi="Arial Narrow"/>
              </w:rPr>
              <w:t>Liczba osób oceniających szkolenia</w:t>
            </w:r>
            <w:r w:rsidR="00460B0E" w:rsidRPr="00E2410D">
              <w:rPr>
                <w:rFonts w:ascii="Arial Narrow" w:hAnsi="Arial Narrow"/>
              </w:rPr>
              <w:t>/spotkania</w:t>
            </w:r>
            <w:r w:rsidRPr="00E2410D">
              <w:rPr>
                <w:rFonts w:ascii="Arial Narrow" w:hAnsi="Arial Narrow"/>
              </w:rPr>
              <w:t xml:space="preserve"> jako adekwatne do oczekiwań zawodowyc</w:t>
            </w:r>
            <w:r w:rsidR="00C9063D" w:rsidRPr="00E2410D">
              <w:rPr>
                <w:rFonts w:ascii="Arial Narrow" w:hAnsi="Arial Narrow"/>
              </w:rPr>
              <w:t>h</w:t>
            </w:r>
          </w:p>
        </w:tc>
        <w:tc>
          <w:tcPr>
            <w:tcW w:w="1701" w:type="dxa"/>
            <w:gridSpan w:val="3"/>
            <w:vAlign w:val="center"/>
          </w:tcPr>
          <w:p w14:paraId="5DD83DC6" w14:textId="77777777" w:rsidR="002E1309" w:rsidRPr="00E2410D" w:rsidRDefault="002E1309" w:rsidP="009A4DEE">
            <w:pPr>
              <w:spacing w:line="252" w:lineRule="auto"/>
              <w:jc w:val="center"/>
              <w:rPr>
                <w:rFonts w:ascii="Arial Narrow" w:hAnsi="Arial Narrow"/>
              </w:rPr>
            </w:pPr>
            <w:r w:rsidRPr="00E2410D">
              <w:rPr>
                <w:rFonts w:ascii="Arial Narrow" w:hAnsi="Arial Narrow"/>
              </w:rPr>
              <w:t>Osoby</w:t>
            </w:r>
          </w:p>
        </w:tc>
        <w:tc>
          <w:tcPr>
            <w:tcW w:w="1275" w:type="dxa"/>
            <w:gridSpan w:val="2"/>
            <w:vAlign w:val="center"/>
          </w:tcPr>
          <w:p w14:paraId="4BC6B3F0" w14:textId="77777777" w:rsidR="002E1309" w:rsidRPr="00E2410D" w:rsidRDefault="002E1309" w:rsidP="009A4DEE">
            <w:pPr>
              <w:spacing w:line="252" w:lineRule="auto"/>
              <w:jc w:val="center"/>
              <w:rPr>
                <w:rFonts w:ascii="Arial Narrow" w:hAnsi="Arial Narrow"/>
              </w:rPr>
            </w:pPr>
            <w:r w:rsidRPr="00E2410D">
              <w:rPr>
                <w:rFonts w:ascii="Arial Narrow" w:hAnsi="Arial Narrow"/>
              </w:rPr>
              <w:t>0</w:t>
            </w:r>
          </w:p>
        </w:tc>
        <w:tc>
          <w:tcPr>
            <w:tcW w:w="1276" w:type="dxa"/>
            <w:gridSpan w:val="2"/>
            <w:vAlign w:val="center"/>
          </w:tcPr>
          <w:p w14:paraId="20F1E451" w14:textId="77777777" w:rsidR="002E1309" w:rsidRPr="00E2410D" w:rsidRDefault="002E1309" w:rsidP="009A4DEE">
            <w:pPr>
              <w:spacing w:line="252" w:lineRule="auto"/>
              <w:jc w:val="center"/>
              <w:rPr>
                <w:rFonts w:ascii="Arial Narrow" w:hAnsi="Arial Narrow"/>
              </w:rPr>
            </w:pPr>
            <w:r w:rsidRPr="00E2410D">
              <w:rPr>
                <w:rFonts w:ascii="Arial Narrow" w:hAnsi="Arial Narrow"/>
              </w:rPr>
              <w:t>45</w:t>
            </w:r>
          </w:p>
        </w:tc>
        <w:tc>
          <w:tcPr>
            <w:tcW w:w="5387" w:type="dxa"/>
            <w:gridSpan w:val="3"/>
            <w:vAlign w:val="center"/>
          </w:tcPr>
          <w:p w14:paraId="348D1DED" w14:textId="77777777" w:rsidR="00605042" w:rsidRDefault="002E1309" w:rsidP="00080F97">
            <w:pPr>
              <w:spacing w:line="252" w:lineRule="auto"/>
              <w:jc w:val="center"/>
              <w:rPr>
                <w:rFonts w:ascii="Arial Narrow" w:hAnsi="Arial Narrow"/>
              </w:rPr>
            </w:pPr>
            <w:r w:rsidRPr="00E2410D">
              <w:rPr>
                <w:rFonts w:ascii="Arial Narrow" w:hAnsi="Arial Narrow"/>
              </w:rPr>
              <w:t xml:space="preserve">Ankiety satysfakcji uczestników / </w:t>
            </w:r>
            <w:r w:rsidR="00080F97" w:rsidRPr="00E2410D">
              <w:rPr>
                <w:rFonts w:ascii="Arial Narrow" w:hAnsi="Arial Narrow"/>
              </w:rPr>
              <w:t>zliczenie respondentów  pozytywnie oceniających szkolenia</w:t>
            </w:r>
            <w:r w:rsidR="00460B0E" w:rsidRPr="00E2410D">
              <w:rPr>
                <w:rFonts w:ascii="Arial Narrow" w:hAnsi="Arial Narrow"/>
              </w:rPr>
              <w:t>/spotkania</w:t>
            </w:r>
            <w:r w:rsidRPr="00E2410D">
              <w:rPr>
                <w:rFonts w:ascii="Arial Narrow" w:hAnsi="Arial Narrow"/>
              </w:rPr>
              <w:t>, agregacja min. 1 raz na rok</w:t>
            </w:r>
          </w:p>
          <w:p w14:paraId="3BBA2E66" w14:textId="77777777" w:rsidR="00A44C5E" w:rsidRDefault="00A44C5E" w:rsidP="00080F97">
            <w:pPr>
              <w:spacing w:line="252" w:lineRule="auto"/>
              <w:jc w:val="center"/>
              <w:rPr>
                <w:rFonts w:ascii="Arial Narrow" w:hAnsi="Arial Narrow"/>
              </w:rPr>
            </w:pPr>
          </w:p>
          <w:p w14:paraId="7AD0C101" w14:textId="24C1D94D" w:rsidR="00A44C5E" w:rsidRPr="00E2410D" w:rsidRDefault="00A44C5E" w:rsidP="00080F97">
            <w:pPr>
              <w:spacing w:line="252" w:lineRule="auto"/>
              <w:jc w:val="center"/>
              <w:rPr>
                <w:rFonts w:ascii="Arial Narrow" w:hAnsi="Arial Narrow"/>
              </w:rPr>
            </w:pPr>
          </w:p>
        </w:tc>
      </w:tr>
      <w:tr w:rsidR="002E1309" w:rsidRPr="0091517D" w14:paraId="6E9CADBC" w14:textId="77777777" w:rsidTr="006C5A4A">
        <w:tc>
          <w:tcPr>
            <w:tcW w:w="2835" w:type="dxa"/>
            <w:gridSpan w:val="2"/>
            <w:vMerge w:val="restart"/>
            <w:shd w:val="clear" w:color="auto" w:fill="FABF8F" w:themeFill="accent6" w:themeFillTint="99"/>
            <w:tcMar>
              <w:left w:w="57" w:type="dxa"/>
              <w:right w:w="57" w:type="dxa"/>
            </w:tcMar>
            <w:vAlign w:val="center"/>
          </w:tcPr>
          <w:p w14:paraId="6A544D10"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Przedsięwzięcia</w:t>
            </w:r>
          </w:p>
        </w:tc>
        <w:tc>
          <w:tcPr>
            <w:tcW w:w="1418" w:type="dxa"/>
            <w:gridSpan w:val="2"/>
            <w:vMerge w:val="restart"/>
            <w:shd w:val="clear" w:color="auto" w:fill="FABF8F" w:themeFill="accent6" w:themeFillTint="99"/>
            <w:tcMar>
              <w:left w:w="57" w:type="dxa"/>
              <w:right w:w="57" w:type="dxa"/>
            </w:tcMar>
            <w:vAlign w:val="center"/>
          </w:tcPr>
          <w:p w14:paraId="3F1D55CD"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Grupy docelowe</w:t>
            </w:r>
          </w:p>
        </w:tc>
        <w:tc>
          <w:tcPr>
            <w:tcW w:w="1701" w:type="dxa"/>
            <w:gridSpan w:val="2"/>
            <w:vMerge w:val="restart"/>
            <w:shd w:val="clear" w:color="auto" w:fill="FABF8F" w:themeFill="accent6" w:themeFillTint="99"/>
            <w:tcMar>
              <w:left w:w="57" w:type="dxa"/>
              <w:right w:w="57" w:type="dxa"/>
            </w:tcMar>
            <w:vAlign w:val="center"/>
          </w:tcPr>
          <w:p w14:paraId="63715E08"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Sposób realizacji (konkurs, projekt grantowy, operacja własna, projekt współpracy, aktywizacja itp.)</w:t>
            </w:r>
          </w:p>
        </w:tc>
        <w:tc>
          <w:tcPr>
            <w:tcW w:w="9214" w:type="dxa"/>
            <w:gridSpan w:val="9"/>
            <w:shd w:val="clear" w:color="auto" w:fill="FABF8F" w:themeFill="accent6" w:themeFillTint="99"/>
            <w:tcMar>
              <w:left w:w="57" w:type="dxa"/>
              <w:right w:w="57" w:type="dxa"/>
            </w:tcMar>
            <w:vAlign w:val="center"/>
          </w:tcPr>
          <w:p w14:paraId="0F313A77"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Wskaźniki produktu</w:t>
            </w:r>
          </w:p>
        </w:tc>
      </w:tr>
      <w:tr w:rsidR="006C5A4A" w:rsidRPr="0091517D" w14:paraId="0129C90F" w14:textId="77777777" w:rsidTr="006C5A4A">
        <w:trPr>
          <w:trHeight w:val="572"/>
        </w:trPr>
        <w:tc>
          <w:tcPr>
            <w:tcW w:w="2835" w:type="dxa"/>
            <w:gridSpan w:val="2"/>
            <w:vMerge/>
            <w:tcMar>
              <w:left w:w="57" w:type="dxa"/>
              <w:right w:w="57" w:type="dxa"/>
            </w:tcMar>
            <w:vAlign w:val="center"/>
          </w:tcPr>
          <w:p w14:paraId="0BC20295" w14:textId="77777777" w:rsidR="002E1309" w:rsidRPr="0091517D" w:rsidRDefault="002E1309" w:rsidP="009A4DEE">
            <w:pPr>
              <w:spacing w:line="252" w:lineRule="auto"/>
              <w:rPr>
                <w:rFonts w:ascii="Arial Narrow" w:hAnsi="Arial Narrow"/>
              </w:rPr>
            </w:pPr>
          </w:p>
        </w:tc>
        <w:tc>
          <w:tcPr>
            <w:tcW w:w="1418" w:type="dxa"/>
            <w:gridSpan w:val="2"/>
            <w:vMerge/>
            <w:tcMar>
              <w:left w:w="57" w:type="dxa"/>
              <w:right w:w="57" w:type="dxa"/>
            </w:tcMar>
            <w:vAlign w:val="center"/>
          </w:tcPr>
          <w:p w14:paraId="2CE9B638" w14:textId="77777777" w:rsidR="002E1309" w:rsidRPr="0091517D" w:rsidRDefault="002E1309"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1D003CA4" w14:textId="77777777" w:rsidR="002E1309" w:rsidRPr="0091517D" w:rsidRDefault="002E1309" w:rsidP="009A4DEE">
            <w:pPr>
              <w:spacing w:line="252" w:lineRule="auto"/>
              <w:jc w:val="center"/>
              <w:rPr>
                <w:rFonts w:ascii="Arial Narrow" w:hAnsi="Arial Narrow"/>
              </w:rPr>
            </w:pPr>
          </w:p>
        </w:tc>
        <w:tc>
          <w:tcPr>
            <w:tcW w:w="1843" w:type="dxa"/>
            <w:gridSpan w:val="3"/>
            <w:vMerge w:val="restart"/>
            <w:shd w:val="clear" w:color="auto" w:fill="FABF8F" w:themeFill="accent6" w:themeFillTint="99"/>
            <w:tcMar>
              <w:left w:w="57" w:type="dxa"/>
              <w:right w:w="57" w:type="dxa"/>
            </w:tcMar>
            <w:vAlign w:val="center"/>
          </w:tcPr>
          <w:p w14:paraId="2D231F3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Nazwa</w:t>
            </w:r>
          </w:p>
        </w:tc>
        <w:tc>
          <w:tcPr>
            <w:tcW w:w="992" w:type="dxa"/>
            <w:gridSpan w:val="2"/>
            <w:vMerge w:val="restart"/>
            <w:shd w:val="clear" w:color="auto" w:fill="FABF8F" w:themeFill="accent6" w:themeFillTint="99"/>
            <w:tcMar>
              <w:left w:w="57" w:type="dxa"/>
              <w:right w:w="57" w:type="dxa"/>
            </w:tcMar>
            <w:vAlign w:val="center"/>
          </w:tcPr>
          <w:p w14:paraId="37707CC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Jednostka miary</w:t>
            </w:r>
          </w:p>
        </w:tc>
        <w:tc>
          <w:tcPr>
            <w:tcW w:w="2126" w:type="dxa"/>
            <w:gridSpan w:val="3"/>
            <w:shd w:val="clear" w:color="auto" w:fill="FABF8F" w:themeFill="accent6" w:themeFillTint="99"/>
            <w:tcMar>
              <w:left w:w="57" w:type="dxa"/>
              <w:right w:w="57" w:type="dxa"/>
            </w:tcMar>
            <w:vAlign w:val="center"/>
          </w:tcPr>
          <w:p w14:paraId="7170DB2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Wartość</w:t>
            </w:r>
          </w:p>
        </w:tc>
        <w:tc>
          <w:tcPr>
            <w:tcW w:w="4253" w:type="dxa"/>
            <w:vMerge w:val="restart"/>
            <w:shd w:val="clear" w:color="auto" w:fill="FABF8F" w:themeFill="accent6" w:themeFillTint="99"/>
            <w:tcMar>
              <w:left w:w="57" w:type="dxa"/>
              <w:right w:w="57" w:type="dxa"/>
            </w:tcMar>
            <w:vAlign w:val="center"/>
          </w:tcPr>
          <w:p w14:paraId="11944BBA"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Źródło danych/sposób pomiaru</w:t>
            </w:r>
          </w:p>
        </w:tc>
      </w:tr>
      <w:tr w:rsidR="006C5A4A" w:rsidRPr="0091517D" w14:paraId="113F3AD2" w14:textId="77777777" w:rsidTr="006C5A4A">
        <w:trPr>
          <w:trHeight w:val="572"/>
        </w:trPr>
        <w:tc>
          <w:tcPr>
            <w:tcW w:w="2835" w:type="dxa"/>
            <w:gridSpan w:val="2"/>
            <w:vMerge/>
            <w:tcMar>
              <w:left w:w="57" w:type="dxa"/>
              <w:right w:w="57" w:type="dxa"/>
            </w:tcMar>
            <w:vAlign w:val="center"/>
          </w:tcPr>
          <w:p w14:paraId="3B12F78D" w14:textId="77777777" w:rsidR="002E1309" w:rsidRPr="0091517D" w:rsidRDefault="002E1309" w:rsidP="009A4DEE">
            <w:pPr>
              <w:spacing w:line="252" w:lineRule="auto"/>
              <w:rPr>
                <w:rFonts w:ascii="Arial Narrow" w:hAnsi="Arial Narrow"/>
              </w:rPr>
            </w:pPr>
          </w:p>
        </w:tc>
        <w:tc>
          <w:tcPr>
            <w:tcW w:w="1418" w:type="dxa"/>
            <w:gridSpan w:val="2"/>
            <w:vMerge/>
            <w:tcMar>
              <w:left w:w="57" w:type="dxa"/>
              <w:right w:w="57" w:type="dxa"/>
            </w:tcMar>
            <w:vAlign w:val="center"/>
          </w:tcPr>
          <w:p w14:paraId="61AFB16A" w14:textId="77777777" w:rsidR="002E1309" w:rsidRPr="0091517D" w:rsidRDefault="002E1309"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2C3628F8" w14:textId="77777777" w:rsidR="002E1309" w:rsidRPr="0091517D" w:rsidRDefault="002E1309" w:rsidP="009A4DEE">
            <w:pPr>
              <w:spacing w:line="252" w:lineRule="auto"/>
              <w:jc w:val="center"/>
              <w:rPr>
                <w:rFonts w:ascii="Arial Narrow" w:hAnsi="Arial Narrow"/>
              </w:rPr>
            </w:pPr>
          </w:p>
        </w:tc>
        <w:tc>
          <w:tcPr>
            <w:tcW w:w="1843" w:type="dxa"/>
            <w:gridSpan w:val="3"/>
            <w:vMerge/>
            <w:shd w:val="clear" w:color="auto" w:fill="FABF8F" w:themeFill="accent6" w:themeFillTint="99"/>
            <w:tcMar>
              <w:left w:w="57" w:type="dxa"/>
              <w:right w:w="57" w:type="dxa"/>
            </w:tcMar>
            <w:vAlign w:val="center"/>
          </w:tcPr>
          <w:p w14:paraId="34CE766E" w14:textId="77777777" w:rsidR="002E1309" w:rsidRPr="0091517D" w:rsidRDefault="002E1309" w:rsidP="009A4DEE">
            <w:pPr>
              <w:spacing w:line="252" w:lineRule="auto"/>
              <w:jc w:val="center"/>
              <w:rPr>
                <w:rFonts w:ascii="Arial Narrow" w:hAnsi="Arial Narrow"/>
              </w:rPr>
            </w:pPr>
          </w:p>
        </w:tc>
        <w:tc>
          <w:tcPr>
            <w:tcW w:w="992" w:type="dxa"/>
            <w:gridSpan w:val="2"/>
            <w:vMerge/>
            <w:shd w:val="clear" w:color="auto" w:fill="FABF8F" w:themeFill="accent6" w:themeFillTint="99"/>
            <w:tcMar>
              <w:left w:w="57" w:type="dxa"/>
              <w:right w:w="57" w:type="dxa"/>
            </w:tcMar>
            <w:vAlign w:val="center"/>
          </w:tcPr>
          <w:p w14:paraId="6FA2269C" w14:textId="77777777" w:rsidR="002E1309" w:rsidRPr="0091517D" w:rsidRDefault="002E1309" w:rsidP="009A4DEE">
            <w:pPr>
              <w:spacing w:line="252" w:lineRule="auto"/>
              <w:jc w:val="center"/>
              <w:rPr>
                <w:rFonts w:ascii="Arial Narrow" w:hAnsi="Arial Narrow"/>
              </w:rPr>
            </w:pPr>
          </w:p>
        </w:tc>
        <w:tc>
          <w:tcPr>
            <w:tcW w:w="1134" w:type="dxa"/>
            <w:gridSpan w:val="2"/>
            <w:shd w:val="clear" w:color="auto" w:fill="FABF8F" w:themeFill="accent6" w:themeFillTint="99"/>
            <w:tcMar>
              <w:left w:w="57" w:type="dxa"/>
              <w:right w:w="57" w:type="dxa"/>
            </w:tcMar>
            <w:vAlign w:val="center"/>
          </w:tcPr>
          <w:p w14:paraId="3AB027E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Początkowa</w:t>
            </w:r>
          </w:p>
          <w:p w14:paraId="12F7C53A" w14:textId="77777777" w:rsidR="002E1309" w:rsidRPr="0091517D" w:rsidRDefault="002E1309" w:rsidP="009A4DEE">
            <w:pPr>
              <w:spacing w:line="252" w:lineRule="auto"/>
              <w:jc w:val="center"/>
              <w:rPr>
                <w:rFonts w:ascii="Arial Narrow" w:hAnsi="Arial Narrow"/>
              </w:rPr>
            </w:pPr>
            <w:r w:rsidRPr="0091517D">
              <w:rPr>
                <w:rFonts w:ascii="Arial Narrow" w:hAnsi="Arial Narrow"/>
              </w:rPr>
              <w:t>2015 rok</w:t>
            </w:r>
          </w:p>
        </w:tc>
        <w:tc>
          <w:tcPr>
            <w:tcW w:w="992" w:type="dxa"/>
            <w:shd w:val="clear" w:color="auto" w:fill="FABF8F" w:themeFill="accent6" w:themeFillTint="99"/>
            <w:tcMar>
              <w:left w:w="57" w:type="dxa"/>
              <w:right w:w="57" w:type="dxa"/>
            </w:tcMar>
            <w:vAlign w:val="center"/>
          </w:tcPr>
          <w:p w14:paraId="465602A9" w14:textId="77777777" w:rsidR="002E1309" w:rsidRPr="0091517D" w:rsidRDefault="002E1309" w:rsidP="009A4DEE">
            <w:pPr>
              <w:spacing w:line="252" w:lineRule="auto"/>
              <w:jc w:val="center"/>
              <w:rPr>
                <w:rFonts w:ascii="Arial Narrow" w:hAnsi="Arial Narrow"/>
              </w:rPr>
            </w:pPr>
            <w:r w:rsidRPr="0091517D">
              <w:rPr>
                <w:rFonts w:ascii="Arial Narrow" w:hAnsi="Arial Narrow"/>
              </w:rPr>
              <w:t>Końcowa</w:t>
            </w:r>
          </w:p>
          <w:p w14:paraId="6CB0D6E6" w14:textId="645DDDBD" w:rsidR="002E1309" w:rsidRPr="0091517D" w:rsidRDefault="00A23D1E" w:rsidP="009A4DEE">
            <w:pPr>
              <w:spacing w:line="252" w:lineRule="auto"/>
              <w:jc w:val="center"/>
              <w:rPr>
                <w:rFonts w:ascii="Arial Narrow" w:hAnsi="Arial Narrow"/>
              </w:rPr>
            </w:pPr>
            <w:r w:rsidRPr="0049352F">
              <w:rPr>
                <w:rFonts w:ascii="Arial Narrow" w:hAnsi="Arial Narrow"/>
                <w:b/>
                <w:bCs/>
                <w:spacing w:val="-6"/>
              </w:rPr>
              <w:t>2024</w:t>
            </w:r>
            <w:r>
              <w:rPr>
                <w:rFonts w:ascii="Arial Narrow" w:hAnsi="Arial Narrow"/>
                <w:b/>
                <w:bCs/>
                <w:color w:val="000000" w:themeColor="text1"/>
                <w:spacing w:val="-6"/>
              </w:rPr>
              <w:t xml:space="preserve"> </w:t>
            </w:r>
            <w:r w:rsidR="004E156C">
              <w:rPr>
                <w:rFonts w:ascii="Arial Narrow" w:hAnsi="Arial Narrow"/>
                <w:b/>
                <w:bCs/>
                <w:color w:val="000000" w:themeColor="text1"/>
                <w:spacing w:val="-6"/>
              </w:rPr>
              <w:t>r</w:t>
            </w:r>
            <w:r w:rsidR="002E1309" w:rsidRPr="0091517D">
              <w:rPr>
                <w:rFonts w:ascii="Arial Narrow" w:hAnsi="Arial Narrow"/>
              </w:rPr>
              <w:t>ok</w:t>
            </w:r>
          </w:p>
        </w:tc>
        <w:tc>
          <w:tcPr>
            <w:tcW w:w="4253" w:type="dxa"/>
            <w:vMerge/>
            <w:shd w:val="clear" w:color="auto" w:fill="FABF8F" w:themeFill="accent6" w:themeFillTint="99"/>
            <w:tcMar>
              <w:left w:w="57" w:type="dxa"/>
              <w:right w:w="57" w:type="dxa"/>
            </w:tcMar>
            <w:vAlign w:val="center"/>
          </w:tcPr>
          <w:p w14:paraId="573116A9" w14:textId="77777777" w:rsidR="002E1309" w:rsidRPr="0091517D" w:rsidRDefault="002E1309" w:rsidP="009A4DEE">
            <w:pPr>
              <w:spacing w:line="252" w:lineRule="auto"/>
              <w:jc w:val="center"/>
              <w:rPr>
                <w:rFonts w:ascii="Arial Narrow" w:hAnsi="Arial Narrow"/>
              </w:rPr>
            </w:pPr>
          </w:p>
        </w:tc>
      </w:tr>
      <w:tr w:rsidR="00971A42" w:rsidRPr="0091517D" w14:paraId="046DA0C6" w14:textId="77777777" w:rsidTr="000A7F53">
        <w:trPr>
          <w:trHeight w:val="1045"/>
        </w:trPr>
        <w:tc>
          <w:tcPr>
            <w:tcW w:w="709" w:type="dxa"/>
            <w:vMerge w:val="restart"/>
            <w:tcMar>
              <w:left w:w="57" w:type="dxa"/>
              <w:right w:w="57" w:type="dxa"/>
            </w:tcMar>
            <w:vAlign w:val="center"/>
          </w:tcPr>
          <w:p w14:paraId="41792808" w14:textId="44D0D5C2" w:rsidR="00971A42" w:rsidRPr="00F66041" w:rsidRDefault="009A2E68" w:rsidP="004C29A7">
            <w:pPr>
              <w:spacing w:line="252" w:lineRule="auto"/>
              <w:rPr>
                <w:rFonts w:ascii="Arial Narrow" w:hAnsi="Arial Narrow"/>
                <w:color w:val="002060"/>
              </w:rPr>
            </w:pPr>
            <w:r w:rsidRPr="00F66041">
              <w:rPr>
                <w:rFonts w:ascii="Arial Narrow" w:hAnsi="Arial Narrow"/>
                <w:color w:val="002060"/>
              </w:rPr>
              <w:t>2.1.1</w:t>
            </w:r>
            <w:r w:rsidR="00971A42" w:rsidRPr="00F66041">
              <w:rPr>
                <w:rFonts w:ascii="Arial Narrow" w:hAnsi="Arial Narrow"/>
                <w:strike/>
                <w:color w:val="002060"/>
              </w:rPr>
              <w:t xml:space="preserve"> </w:t>
            </w:r>
          </w:p>
        </w:tc>
        <w:tc>
          <w:tcPr>
            <w:tcW w:w="2126" w:type="dxa"/>
            <w:vMerge w:val="restart"/>
            <w:tcMar>
              <w:left w:w="57" w:type="dxa"/>
              <w:right w:w="57" w:type="dxa"/>
            </w:tcMar>
            <w:vAlign w:val="center"/>
          </w:tcPr>
          <w:p w14:paraId="2C0424A7" w14:textId="77777777" w:rsidR="007F70B8" w:rsidRDefault="00380DE1" w:rsidP="009A4DEE">
            <w:pPr>
              <w:spacing w:line="252" w:lineRule="auto"/>
              <w:jc w:val="center"/>
              <w:rPr>
                <w:rFonts w:ascii="Arial Narrow" w:hAnsi="Arial Narrow"/>
                <w:strike/>
                <w:color w:val="FF0000"/>
              </w:rPr>
            </w:pPr>
            <w:bookmarkStart w:id="48" w:name="_Hlk74825302"/>
            <w:r w:rsidRPr="006F7C63">
              <w:rPr>
                <w:rFonts w:ascii="Arial Narrow" w:hAnsi="Arial Narrow"/>
                <w:strike/>
                <w:color w:val="FF0000"/>
              </w:rPr>
              <w:t>Utworzenie klastra produktów lokalnych wraz z działaniami promującymi</w:t>
            </w:r>
            <w:bookmarkEnd w:id="48"/>
          </w:p>
          <w:p w14:paraId="60018AEE" w14:textId="223DCB2F" w:rsidR="00020CE7" w:rsidRPr="00020CE7" w:rsidRDefault="00020CE7" w:rsidP="009A4DEE">
            <w:pPr>
              <w:spacing w:line="252" w:lineRule="auto"/>
              <w:jc w:val="center"/>
              <w:rPr>
                <w:rFonts w:ascii="Arial Narrow" w:hAnsi="Arial Narrow"/>
                <w:color w:val="00B050"/>
              </w:rPr>
            </w:pPr>
            <w:r>
              <w:rPr>
                <w:rFonts w:ascii="Arial Narrow" w:hAnsi="Arial Narrow"/>
                <w:color w:val="00B050"/>
              </w:rPr>
              <w:t xml:space="preserve">Wspieranie przedsięwzięć w zakresie promocji produktów rolnych i/lub rynków zbytu produktów rolnych </w:t>
            </w:r>
          </w:p>
        </w:tc>
        <w:tc>
          <w:tcPr>
            <w:tcW w:w="1418" w:type="dxa"/>
            <w:gridSpan w:val="2"/>
            <w:vMerge w:val="restart"/>
            <w:tcMar>
              <w:left w:w="57" w:type="dxa"/>
              <w:right w:w="57" w:type="dxa"/>
            </w:tcMar>
            <w:vAlign w:val="center"/>
          </w:tcPr>
          <w:p w14:paraId="55E55BE5" w14:textId="77777777" w:rsidR="00971A42" w:rsidRPr="00020CE7" w:rsidRDefault="00971A42" w:rsidP="009A4DEE">
            <w:pPr>
              <w:spacing w:line="252" w:lineRule="auto"/>
              <w:jc w:val="center"/>
              <w:rPr>
                <w:rFonts w:ascii="Arial Narrow" w:hAnsi="Arial Narrow"/>
                <w:strike/>
                <w:color w:val="FF0000"/>
              </w:rPr>
            </w:pPr>
            <w:r w:rsidRPr="00020CE7">
              <w:rPr>
                <w:rFonts w:ascii="Arial Narrow" w:hAnsi="Arial Narrow"/>
                <w:strike/>
                <w:color w:val="FF0000"/>
              </w:rPr>
              <w:t xml:space="preserve">Rolnicy, przedsiębiorcy, </w:t>
            </w:r>
            <w:proofErr w:type="spellStart"/>
            <w:r w:rsidRPr="00020CE7">
              <w:rPr>
                <w:rFonts w:ascii="Arial Narrow" w:hAnsi="Arial Narrow"/>
                <w:strike/>
                <w:color w:val="FF0000"/>
              </w:rPr>
              <w:t>ngo</w:t>
            </w:r>
            <w:proofErr w:type="spellEnd"/>
            <w:r w:rsidRPr="00020CE7">
              <w:rPr>
                <w:rFonts w:ascii="Arial Narrow" w:hAnsi="Arial Narrow"/>
                <w:strike/>
                <w:color w:val="FF0000"/>
              </w:rPr>
              <w:t>, lokalni wytwórcy</w:t>
            </w:r>
          </w:p>
          <w:p w14:paraId="363BA600" w14:textId="67F3500F" w:rsidR="00020CE7" w:rsidRPr="001A2B0F" w:rsidRDefault="00020CE7" w:rsidP="009A4DEE">
            <w:pPr>
              <w:spacing w:line="252" w:lineRule="auto"/>
              <w:jc w:val="center"/>
              <w:rPr>
                <w:rFonts w:ascii="Arial Narrow" w:hAnsi="Arial Narrow"/>
              </w:rPr>
            </w:pPr>
            <w:r w:rsidRPr="00020CE7">
              <w:rPr>
                <w:rFonts w:ascii="Arial Narrow" w:hAnsi="Arial Narrow"/>
                <w:color w:val="00B050"/>
              </w:rPr>
              <w:t xml:space="preserve">Mieszkańcy, organizacje, przedsiębiorcy, </w:t>
            </w:r>
            <w:proofErr w:type="spellStart"/>
            <w:r w:rsidRPr="00020CE7">
              <w:rPr>
                <w:rFonts w:ascii="Arial Narrow" w:hAnsi="Arial Narrow"/>
                <w:color w:val="00B050"/>
              </w:rPr>
              <w:t>jst</w:t>
            </w:r>
            <w:proofErr w:type="spellEnd"/>
          </w:p>
        </w:tc>
        <w:tc>
          <w:tcPr>
            <w:tcW w:w="1701" w:type="dxa"/>
            <w:gridSpan w:val="2"/>
            <w:vMerge w:val="restart"/>
            <w:tcMar>
              <w:left w:w="57" w:type="dxa"/>
              <w:right w:w="57" w:type="dxa"/>
            </w:tcMar>
            <w:vAlign w:val="center"/>
          </w:tcPr>
          <w:p w14:paraId="295C2A2A" w14:textId="77777777" w:rsidR="00971A42" w:rsidRPr="001A2B0F" w:rsidRDefault="00971A42" w:rsidP="009A4DEE">
            <w:pPr>
              <w:spacing w:line="252" w:lineRule="auto"/>
              <w:jc w:val="center"/>
              <w:rPr>
                <w:rFonts w:ascii="Arial Narrow" w:hAnsi="Arial Narrow"/>
              </w:rPr>
            </w:pPr>
            <w:r w:rsidRPr="001A2B0F">
              <w:rPr>
                <w:rFonts w:ascii="Arial Narrow" w:hAnsi="Arial Narrow"/>
              </w:rPr>
              <w:t>Projekt współpracy</w:t>
            </w:r>
          </w:p>
        </w:tc>
        <w:tc>
          <w:tcPr>
            <w:tcW w:w="1843" w:type="dxa"/>
            <w:gridSpan w:val="3"/>
            <w:tcMar>
              <w:left w:w="57" w:type="dxa"/>
              <w:right w:w="57" w:type="dxa"/>
            </w:tcMar>
            <w:vAlign w:val="center"/>
          </w:tcPr>
          <w:p w14:paraId="4FCA50C4" w14:textId="77777777" w:rsidR="00971A42" w:rsidRPr="001A2B0F" w:rsidRDefault="00971A42" w:rsidP="009A4DEE">
            <w:pPr>
              <w:spacing w:line="252" w:lineRule="auto"/>
              <w:jc w:val="center"/>
              <w:rPr>
                <w:rFonts w:ascii="Arial Narrow" w:hAnsi="Arial Narrow"/>
                <w:strike/>
                <w:sz w:val="16"/>
                <w:szCs w:val="16"/>
              </w:rPr>
            </w:pPr>
            <w:r w:rsidRPr="001A2B0F">
              <w:rPr>
                <w:rFonts w:ascii="Arial Narrow" w:hAnsi="Arial Narrow"/>
                <w:sz w:val="16"/>
                <w:szCs w:val="16"/>
              </w:rPr>
              <w:t>Liczba zrealizowanych projektów współpracy, w tym projektów współpracy międzynarodowej</w:t>
            </w:r>
          </w:p>
        </w:tc>
        <w:tc>
          <w:tcPr>
            <w:tcW w:w="992" w:type="dxa"/>
            <w:gridSpan w:val="2"/>
            <w:tcMar>
              <w:left w:w="57" w:type="dxa"/>
              <w:right w:w="57" w:type="dxa"/>
            </w:tcMar>
            <w:vAlign w:val="center"/>
          </w:tcPr>
          <w:p w14:paraId="1F89624C" w14:textId="77777777" w:rsidR="00971A42" w:rsidRPr="001A2B0F" w:rsidRDefault="00971A42" w:rsidP="009A4DEE">
            <w:pPr>
              <w:spacing w:line="252" w:lineRule="auto"/>
              <w:jc w:val="center"/>
              <w:rPr>
                <w:rFonts w:ascii="Arial Narrow" w:hAnsi="Arial Narrow"/>
                <w:strike/>
              </w:rPr>
            </w:pPr>
            <w:r w:rsidRPr="001A2B0F">
              <w:rPr>
                <w:rFonts w:ascii="Arial Narrow" w:hAnsi="Arial Narrow"/>
              </w:rPr>
              <w:t>Szt.</w:t>
            </w:r>
          </w:p>
        </w:tc>
        <w:tc>
          <w:tcPr>
            <w:tcW w:w="1134" w:type="dxa"/>
            <w:gridSpan w:val="2"/>
            <w:tcMar>
              <w:left w:w="57" w:type="dxa"/>
              <w:right w:w="57" w:type="dxa"/>
            </w:tcMar>
            <w:vAlign w:val="center"/>
          </w:tcPr>
          <w:p w14:paraId="748CB115" w14:textId="77777777" w:rsidR="00971A42" w:rsidRPr="001A2B0F" w:rsidRDefault="00971A42" w:rsidP="009A4DEE">
            <w:pPr>
              <w:spacing w:line="252" w:lineRule="auto"/>
              <w:jc w:val="center"/>
              <w:rPr>
                <w:rFonts w:ascii="Arial Narrow" w:hAnsi="Arial Narrow"/>
                <w:strike/>
              </w:rPr>
            </w:pPr>
            <w:r w:rsidRPr="001A2B0F">
              <w:rPr>
                <w:rFonts w:ascii="Arial Narrow" w:hAnsi="Arial Narrow"/>
              </w:rPr>
              <w:t>0</w:t>
            </w:r>
          </w:p>
        </w:tc>
        <w:tc>
          <w:tcPr>
            <w:tcW w:w="992" w:type="dxa"/>
            <w:tcMar>
              <w:left w:w="57" w:type="dxa"/>
              <w:right w:w="57" w:type="dxa"/>
            </w:tcMar>
            <w:vAlign w:val="center"/>
          </w:tcPr>
          <w:p w14:paraId="54726AAA" w14:textId="77777777" w:rsidR="00971A42" w:rsidRPr="001A2B0F" w:rsidRDefault="00971A42" w:rsidP="009A4DEE">
            <w:pPr>
              <w:spacing w:line="252" w:lineRule="auto"/>
              <w:jc w:val="center"/>
              <w:rPr>
                <w:rFonts w:ascii="Arial Narrow" w:hAnsi="Arial Narrow"/>
                <w:strike/>
              </w:rPr>
            </w:pPr>
            <w:r w:rsidRPr="001A2B0F">
              <w:rPr>
                <w:rFonts w:ascii="Arial Narrow" w:hAnsi="Arial Narrow"/>
              </w:rPr>
              <w:t>1</w:t>
            </w:r>
          </w:p>
        </w:tc>
        <w:tc>
          <w:tcPr>
            <w:tcW w:w="4253" w:type="dxa"/>
            <w:tcMar>
              <w:left w:w="57" w:type="dxa"/>
              <w:right w:w="57" w:type="dxa"/>
            </w:tcMar>
            <w:vAlign w:val="center"/>
          </w:tcPr>
          <w:p w14:paraId="4472D54C" w14:textId="77777777" w:rsidR="00971A42" w:rsidRPr="001A2B0F" w:rsidRDefault="00971A42" w:rsidP="00080F97">
            <w:pPr>
              <w:spacing w:line="252" w:lineRule="auto"/>
              <w:jc w:val="center"/>
              <w:rPr>
                <w:rFonts w:ascii="Arial Narrow" w:hAnsi="Arial Narrow"/>
                <w:strike/>
                <w:sz w:val="18"/>
                <w:szCs w:val="18"/>
              </w:rPr>
            </w:pPr>
            <w:r w:rsidRPr="001A2B0F">
              <w:rPr>
                <w:rFonts w:ascii="Arial Narrow" w:hAnsi="Arial Narrow"/>
                <w:sz w:val="18"/>
                <w:szCs w:val="18"/>
              </w:rPr>
              <w:t>Sprawozdanie końcowe z realizacji operacji, Dokumentacja fotograficzna lub materiały informacyjne, wydruki stron www i równoważne / zliczenie zrealizowanych projektów współpracy, pomiar min. 1 raz w roku</w:t>
            </w:r>
          </w:p>
        </w:tc>
      </w:tr>
      <w:tr w:rsidR="006C5A4A" w:rsidRPr="0091517D" w14:paraId="5AED9560" w14:textId="77777777" w:rsidTr="006C5A4A">
        <w:tc>
          <w:tcPr>
            <w:tcW w:w="709" w:type="dxa"/>
            <w:vMerge/>
            <w:tcMar>
              <w:left w:w="57" w:type="dxa"/>
              <w:right w:w="57" w:type="dxa"/>
            </w:tcMar>
            <w:vAlign w:val="center"/>
          </w:tcPr>
          <w:p w14:paraId="7CBD8F70" w14:textId="77777777" w:rsidR="002E1309" w:rsidRPr="0091517D" w:rsidRDefault="002E1309" w:rsidP="009A4DEE">
            <w:pPr>
              <w:spacing w:line="252" w:lineRule="auto"/>
              <w:rPr>
                <w:rFonts w:ascii="Arial Narrow" w:hAnsi="Arial Narrow"/>
              </w:rPr>
            </w:pPr>
          </w:p>
        </w:tc>
        <w:tc>
          <w:tcPr>
            <w:tcW w:w="2126" w:type="dxa"/>
            <w:vMerge/>
            <w:tcMar>
              <w:left w:w="57" w:type="dxa"/>
              <w:right w:w="57" w:type="dxa"/>
            </w:tcMar>
            <w:vAlign w:val="center"/>
          </w:tcPr>
          <w:p w14:paraId="0F34AEC8" w14:textId="77777777" w:rsidR="002E1309" w:rsidRPr="001A2B0F" w:rsidRDefault="002E1309" w:rsidP="009A4DEE">
            <w:pPr>
              <w:spacing w:line="252" w:lineRule="auto"/>
              <w:jc w:val="center"/>
              <w:rPr>
                <w:rFonts w:ascii="Arial Narrow" w:hAnsi="Arial Narrow"/>
              </w:rPr>
            </w:pPr>
          </w:p>
        </w:tc>
        <w:tc>
          <w:tcPr>
            <w:tcW w:w="1418" w:type="dxa"/>
            <w:gridSpan w:val="2"/>
            <w:vMerge/>
            <w:tcMar>
              <w:left w:w="57" w:type="dxa"/>
              <w:right w:w="57" w:type="dxa"/>
            </w:tcMar>
            <w:vAlign w:val="center"/>
          </w:tcPr>
          <w:p w14:paraId="7321E221" w14:textId="77777777" w:rsidR="002E1309" w:rsidRPr="001A2B0F" w:rsidRDefault="002E1309"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75ED0405" w14:textId="77777777" w:rsidR="002E1309" w:rsidRPr="001A2B0F" w:rsidRDefault="002E1309" w:rsidP="009A4DEE">
            <w:pPr>
              <w:spacing w:line="252" w:lineRule="auto"/>
              <w:jc w:val="center"/>
              <w:rPr>
                <w:rFonts w:ascii="Arial Narrow" w:hAnsi="Arial Narrow"/>
              </w:rPr>
            </w:pPr>
          </w:p>
        </w:tc>
        <w:tc>
          <w:tcPr>
            <w:tcW w:w="1843" w:type="dxa"/>
            <w:gridSpan w:val="3"/>
            <w:tcMar>
              <w:left w:w="57" w:type="dxa"/>
              <w:right w:w="57" w:type="dxa"/>
            </w:tcMar>
            <w:vAlign w:val="center"/>
          </w:tcPr>
          <w:p w14:paraId="20C033B9" w14:textId="77777777" w:rsidR="002E1309" w:rsidRPr="001A2B0F" w:rsidRDefault="002E1309" w:rsidP="009A4DEE">
            <w:pPr>
              <w:spacing w:line="252" w:lineRule="auto"/>
              <w:jc w:val="center"/>
              <w:rPr>
                <w:rFonts w:ascii="Arial Narrow" w:hAnsi="Arial Narrow"/>
                <w:sz w:val="16"/>
                <w:szCs w:val="16"/>
              </w:rPr>
            </w:pPr>
            <w:r w:rsidRPr="001A2B0F">
              <w:rPr>
                <w:rFonts w:ascii="Arial Narrow" w:hAnsi="Arial Narrow"/>
                <w:sz w:val="16"/>
                <w:szCs w:val="16"/>
              </w:rPr>
              <w:t>Liczba LGD uczestniczących w projektach współpracy</w:t>
            </w:r>
          </w:p>
        </w:tc>
        <w:tc>
          <w:tcPr>
            <w:tcW w:w="992" w:type="dxa"/>
            <w:gridSpan w:val="2"/>
            <w:tcMar>
              <w:left w:w="57" w:type="dxa"/>
              <w:right w:w="57" w:type="dxa"/>
            </w:tcMar>
            <w:vAlign w:val="center"/>
          </w:tcPr>
          <w:p w14:paraId="088CF616" w14:textId="77777777" w:rsidR="002E1309" w:rsidRPr="001A2B0F" w:rsidRDefault="002E1309" w:rsidP="009A4DEE">
            <w:pPr>
              <w:spacing w:line="252" w:lineRule="auto"/>
              <w:jc w:val="center"/>
              <w:rPr>
                <w:rFonts w:ascii="Arial Narrow" w:hAnsi="Arial Narrow"/>
              </w:rPr>
            </w:pPr>
            <w:r w:rsidRPr="001A2B0F">
              <w:rPr>
                <w:rFonts w:ascii="Arial Narrow" w:hAnsi="Arial Narrow"/>
              </w:rPr>
              <w:t>Szt.</w:t>
            </w:r>
          </w:p>
        </w:tc>
        <w:tc>
          <w:tcPr>
            <w:tcW w:w="1134" w:type="dxa"/>
            <w:gridSpan w:val="2"/>
            <w:tcMar>
              <w:left w:w="57" w:type="dxa"/>
              <w:right w:w="57" w:type="dxa"/>
            </w:tcMar>
            <w:vAlign w:val="center"/>
          </w:tcPr>
          <w:p w14:paraId="22C94E1C" w14:textId="77777777" w:rsidR="002E1309" w:rsidRPr="001A2B0F" w:rsidRDefault="002E1309" w:rsidP="009A4DEE">
            <w:pPr>
              <w:spacing w:line="252" w:lineRule="auto"/>
              <w:jc w:val="center"/>
              <w:rPr>
                <w:rFonts w:ascii="Arial Narrow" w:hAnsi="Arial Narrow"/>
              </w:rPr>
            </w:pPr>
            <w:r w:rsidRPr="001A2B0F">
              <w:rPr>
                <w:rFonts w:ascii="Arial Narrow" w:hAnsi="Arial Narrow"/>
              </w:rPr>
              <w:t>0</w:t>
            </w:r>
          </w:p>
        </w:tc>
        <w:tc>
          <w:tcPr>
            <w:tcW w:w="992" w:type="dxa"/>
            <w:tcMar>
              <w:left w:w="57" w:type="dxa"/>
              <w:right w:w="57" w:type="dxa"/>
            </w:tcMar>
            <w:vAlign w:val="center"/>
          </w:tcPr>
          <w:p w14:paraId="1FC650C8" w14:textId="77777777" w:rsidR="002E1309" w:rsidRPr="001A2B0F" w:rsidRDefault="002E1309" w:rsidP="009A4DEE">
            <w:pPr>
              <w:spacing w:line="252" w:lineRule="auto"/>
              <w:jc w:val="center"/>
              <w:rPr>
                <w:rFonts w:ascii="Arial Narrow" w:hAnsi="Arial Narrow"/>
              </w:rPr>
            </w:pPr>
            <w:r w:rsidRPr="001A2B0F">
              <w:rPr>
                <w:rFonts w:ascii="Arial Narrow" w:hAnsi="Arial Narrow"/>
              </w:rPr>
              <w:t xml:space="preserve">13 </w:t>
            </w:r>
          </w:p>
        </w:tc>
        <w:tc>
          <w:tcPr>
            <w:tcW w:w="4253" w:type="dxa"/>
            <w:tcMar>
              <w:left w:w="57" w:type="dxa"/>
              <w:right w:w="57" w:type="dxa"/>
            </w:tcMar>
            <w:vAlign w:val="center"/>
          </w:tcPr>
          <w:p w14:paraId="1615BC82" w14:textId="77777777" w:rsidR="002E1309" w:rsidRPr="001A2B0F" w:rsidRDefault="002E1309" w:rsidP="006C5A4A">
            <w:pPr>
              <w:spacing w:line="252" w:lineRule="auto"/>
              <w:jc w:val="center"/>
              <w:rPr>
                <w:rFonts w:ascii="Arial Narrow" w:hAnsi="Arial Narrow"/>
                <w:sz w:val="18"/>
                <w:szCs w:val="18"/>
              </w:rPr>
            </w:pPr>
            <w:r w:rsidRPr="001A2B0F">
              <w:rPr>
                <w:rFonts w:ascii="Arial Narrow" w:hAnsi="Arial Narrow"/>
                <w:sz w:val="18"/>
                <w:szCs w:val="18"/>
              </w:rPr>
              <w:t>Umowy współpracy,</w:t>
            </w:r>
            <w:r w:rsidR="006C5A4A" w:rsidRPr="001A2B0F">
              <w:rPr>
                <w:rFonts w:ascii="Arial Narrow" w:hAnsi="Arial Narrow"/>
                <w:sz w:val="18"/>
                <w:szCs w:val="18"/>
              </w:rPr>
              <w:t xml:space="preserve"> </w:t>
            </w:r>
            <w:r w:rsidRPr="001A2B0F">
              <w:rPr>
                <w:rFonts w:ascii="Arial Narrow" w:hAnsi="Arial Narrow"/>
                <w:sz w:val="18"/>
                <w:szCs w:val="18"/>
              </w:rPr>
              <w:t>Dokumentacja projektowa</w:t>
            </w:r>
            <w:r w:rsidR="006C5A4A" w:rsidRPr="001A2B0F">
              <w:rPr>
                <w:rFonts w:ascii="Arial Narrow" w:hAnsi="Arial Narrow"/>
                <w:sz w:val="18"/>
                <w:szCs w:val="18"/>
              </w:rPr>
              <w:t xml:space="preserve">, </w:t>
            </w:r>
            <w:r w:rsidRPr="001A2B0F">
              <w:rPr>
                <w:rFonts w:ascii="Arial Narrow" w:hAnsi="Arial Narrow"/>
                <w:sz w:val="18"/>
                <w:szCs w:val="18"/>
              </w:rPr>
              <w:t xml:space="preserve">Sprawozdanie końcowe z realizacji operacji / </w:t>
            </w:r>
            <w:r w:rsidR="00080F97" w:rsidRPr="001A2B0F">
              <w:rPr>
                <w:rFonts w:ascii="Arial Narrow" w:hAnsi="Arial Narrow"/>
                <w:sz w:val="18"/>
                <w:szCs w:val="18"/>
              </w:rPr>
              <w:t xml:space="preserve">zliczenie LGD uczestniczących w projektach współpracy, </w:t>
            </w:r>
            <w:r w:rsidRPr="001A2B0F">
              <w:rPr>
                <w:rFonts w:ascii="Arial Narrow" w:hAnsi="Arial Narrow"/>
                <w:sz w:val="18"/>
                <w:szCs w:val="18"/>
              </w:rPr>
              <w:t>pomiar min. 1 raz w roku</w:t>
            </w:r>
          </w:p>
        </w:tc>
      </w:tr>
      <w:tr w:rsidR="006C5A4A" w:rsidRPr="0091517D" w14:paraId="1DCB40DA" w14:textId="77777777" w:rsidTr="006C5A4A">
        <w:tc>
          <w:tcPr>
            <w:tcW w:w="709" w:type="dxa"/>
            <w:vMerge/>
            <w:tcMar>
              <w:left w:w="57" w:type="dxa"/>
              <w:right w:w="57" w:type="dxa"/>
            </w:tcMar>
            <w:vAlign w:val="center"/>
          </w:tcPr>
          <w:p w14:paraId="67886F05" w14:textId="77777777" w:rsidR="002E1309" w:rsidRPr="0091517D" w:rsidRDefault="002E1309" w:rsidP="009A4DEE">
            <w:pPr>
              <w:spacing w:line="252" w:lineRule="auto"/>
              <w:rPr>
                <w:rFonts w:ascii="Arial Narrow" w:hAnsi="Arial Narrow"/>
              </w:rPr>
            </w:pPr>
          </w:p>
        </w:tc>
        <w:tc>
          <w:tcPr>
            <w:tcW w:w="2126" w:type="dxa"/>
            <w:vMerge/>
            <w:tcMar>
              <w:left w:w="57" w:type="dxa"/>
              <w:right w:w="57" w:type="dxa"/>
            </w:tcMar>
            <w:vAlign w:val="center"/>
          </w:tcPr>
          <w:p w14:paraId="78180946" w14:textId="77777777" w:rsidR="002E1309" w:rsidRPr="001A2B0F" w:rsidRDefault="002E1309" w:rsidP="009A4DEE">
            <w:pPr>
              <w:spacing w:line="252" w:lineRule="auto"/>
              <w:jc w:val="center"/>
              <w:rPr>
                <w:rFonts w:ascii="Arial Narrow" w:hAnsi="Arial Narrow"/>
              </w:rPr>
            </w:pPr>
          </w:p>
        </w:tc>
        <w:tc>
          <w:tcPr>
            <w:tcW w:w="1418" w:type="dxa"/>
            <w:gridSpan w:val="2"/>
            <w:vMerge/>
            <w:tcMar>
              <w:left w:w="57" w:type="dxa"/>
              <w:right w:w="57" w:type="dxa"/>
            </w:tcMar>
            <w:vAlign w:val="center"/>
          </w:tcPr>
          <w:p w14:paraId="4D28C94D" w14:textId="77777777" w:rsidR="002E1309" w:rsidRPr="001A2B0F" w:rsidRDefault="002E1309"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30BF6704" w14:textId="77777777" w:rsidR="002E1309" w:rsidRPr="001A2B0F" w:rsidRDefault="002E1309" w:rsidP="009A4DEE">
            <w:pPr>
              <w:spacing w:line="252" w:lineRule="auto"/>
              <w:jc w:val="center"/>
              <w:rPr>
                <w:rFonts w:ascii="Arial Narrow" w:hAnsi="Arial Narrow"/>
              </w:rPr>
            </w:pPr>
          </w:p>
        </w:tc>
        <w:tc>
          <w:tcPr>
            <w:tcW w:w="1843" w:type="dxa"/>
            <w:gridSpan w:val="3"/>
            <w:tcMar>
              <w:left w:w="57" w:type="dxa"/>
              <w:right w:w="57" w:type="dxa"/>
            </w:tcMar>
            <w:vAlign w:val="center"/>
          </w:tcPr>
          <w:p w14:paraId="39DFC857" w14:textId="1AA54227" w:rsidR="000A7F53" w:rsidRPr="00020CE7" w:rsidRDefault="00380DE1" w:rsidP="001A2B0F">
            <w:pPr>
              <w:spacing w:line="252" w:lineRule="auto"/>
              <w:jc w:val="center"/>
              <w:rPr>
                <w:rFonts w:ascii="Arial Narrow" w:hAnsi="Arial Narrow"/>
                <w:strike/>
                <w:color w:val="002060"/>
                <w:sz w:val="18"/>
                <w:szCs w:val="18"/>
              </w:rPr>
            </w:pPr>
            <w:r w:rsidRPr="00020CE7">
              <w:rPr>
                <w:rFonts w:ascii="Arial Narrow" w:hAnsi="Arial Narrow"/>
                <w:strike/>
                <w:color w:val="FF0000"/>
                <w:sz w:val="18"/>
                <w:szCs w:val="18"/>
              </w:rPr>
              <w:t xml:space="preserve">Liczba utworzonych klastrów produktów lokalnych </w:t>
            </w:r>
          </w:p>
        </w:tc>
        <w:tc>
          <w:tcPr>
            <w:tcW w:w="992" w:type="dxa"/>
            <w:gridSpan w:val="2"/>
            <w:tcMar>
              <w:left w:w="57" w:type="dxa"/>
              <w:right w:w="57" w:type="dxa"/>
            </w:tcMar>
            <w:vAlign w:val="center"/>
          </w:tcPr>
          <w:p w14:paraId="59157ACF" w14:textId="77777777" w:rsidR="002E1309" w:rsidRPr="00020CE7" w:rsidRDefault="002E1309" w:rsidP="009A4DEE">
            <w:pPr>
              <w:spacing w:line="252" w:lineRule="auto"/>
              <w:jc w:val="center"/>
              <w:rPr>
                <w:rFonts w:ascii="Arial Narrow" w:hAnsi="Arial Narrow"/>
                <w:strike/>
                <w:color w:val="FF0000"/>
                <w:sz w:val="18"/>
                <w:szCs w:val="18"/>
              </w:rPr>
            </w:pPr>
            <w:r w:rsidRPr="00020CE7">
              <w:rPr>
                <w:rFonts w:ascii="Arial Narrow" w:hAnsi="Arial Narrow"/>
                <w:strike/>
                <w:color w:val="FF0000"/>
                <w:sz w:val="18"/>
                <w:szCs w:val="18"/>
              </w:rPr>
              <w:t>Szt.</w:t>
            </w:r>
          </w:p>
        </w:tc>
        <w:tc>
          <w:tcPr>
            <w:tcW w:w="1134" w:type="dxa"/>
            <w:gridSpan w:val="2"/>
            <w:tcMar>
              <w:left w:w="57" w:type="dxa"/>
              <w:right w:w="57" w:type="dxa"/>
            </w:tcMar>
            <w:vAlign w:val="center"/>
          </w:tcPr>
          <w:p w14:paraId="281542CC" w14:textId="77777777" w:rsidR="002E1309" w:rsidRPr="00020CE7" w:rsidRDefault="002E1309" w:rsidP="009A4DEE">
            <w:pPr>
              <w:spacing w:line="252" w:lineRule="auto"/>
              <w:jc w:val="center"/>
              <w:rPr>
                <w:rFonts w:ascii="Arial Narrow" w:hAnsi="Arial Narrow"/>
                <w:strike/>
                <w:color w:val="FF0000"/>
                <w:sz w:val="18"/>
                <w:szCs w:val="18"/>
              </w:rPr>
            </w:pPr>
            <w:r w:rsidRPr="00020CE7">
              <w:rPr>
                <w:rFonts w:ascii="Arial Narrow" w:hAnsi="Arial Narrow"/>
                <w:strike/>
                <w:color w:val="FF0000"/>
                <w:sz w:val="18"/>
                <w:szCs w:val="18"/>
              </w:rPr>
              <w:t>0</w:t>
            </w:r>
          </w:p>
        </w:tc>
        <w:tc>
          <w:tcPr>
            <w:tcW w:w="992" w:type="dxa"/>
            <w:tcMar>
              <w:left w:w="57" w:type="dxa"/>
              <w:right w:w="57" w:type="dxa"/>
            </w:tcMar>
            <w:vAlign w:val="center"/>
          </w:tcPr>
          <w:p w14:paraId="52B05FA7" w14:textId="77777777" w:rsidR="002E1309" w:rsidRPr="00020CE7" w:rsidRDefault="002E1309" w:rsidP="009A4DEE">
            <w:pPr>
              <w:spacing w:line="252" w:lineRule="auto"/>
              <w:jc w:val="center"/>
              <w:rPr>
                <w:rFonts w:ascii="Arial Narrow" w:hAnsi="Arial Narrow"/>
                <w:strike/>
                <w:color w:val="FF0000"/>
                <w:sz w:val="18"/>
                <w:szCs w:val="18"/>
              </w:rPr>
            </w:pPr>
            <w:r w:rsidRPr="00020CE7">
              <w:rPr>
                <w:rFonts w:ascii="Arial Narrow" w:hAnsi="Arial Narrow"/>
                <w:strike/>
                <w:color w:val="FF0000"/>
                <w:sz w:val="18"/>
                <w:szCs w:val="18"/>
              </w:rPr>
              <w:t>1</w:t>
            </w:r>
          </w:p>
        </w:tc>
        <w:tc>
          <w:tcPr>
            <w:tcW w:w="4253" w:type="dxa"/>
            <w:tcMar>
              <w:left w:w="57" w:type="dxa"/>
              <w:right w:w="57" w:type="dxa"/>
            </w:tcMar>
            <w:vAlign w:val="center"/>
          </w:tcPr>
          <w:p w14:paraId="535277D0" w14:textId="50E7A15E" w:rsidR="002E1309" w:rsidRPr="00020CE7" w:rsidRDefault="00E55AD8" w:rsidP="009A4DEE">
            <w:pPr>
              <w:spacing w:line="252" w:lineRule="auto"/>
              <w:jc w:val="center"/>
              <w:rPr>
                <w:rFonts w:ascii="Arial Narrow" w:hAnsi="Arial Narrow"/>
                <w:strike/>
                <w:color w:val="FF0000"/>
              </w:rPr>
            </w:pPr>
            <w:r w:rsidRPr="00020CE7">
              <w:rPr>
                <w:rFonts w:ascii="Arial Narrow" w:hAnsi="Arial Narrow"/>
                <w:strike/>
                <w:color w:val="FF0000"/>
              </w:rPr>
              <w:t xml:space="preserve">Porozumienie w sprawie utworzenia klastra </w:t>
            </w:r>
          </w:p>
        </w:tc>
      </w:tr>
      <w:tr w:rsidR="00971A42" w:rsidRPr="0091517D" w14:paraId="44659C62" w14:textId="77777777" w:rsidTr="00971A42">
        <w:trPr>
          <w:trHeight w:val="1315"/>
        </w:trPr>
        <w:tc>
          <w:tcPr>
            <w:tcW w:w="709" w:type="dxa"/>
            <w:vMerge w:val="restart"/>
            <w:tcMar>
              <w:left w:w="57" w:type="dxa"/>
              <w:right w:w="57" w:type="dxa"/>
            </w:tcMar>
            <w:vAlign w:val="center"/>
          </w:tcPr>
          <w:p w14:paraId="1983C051" w14:textId="095CF9E5" w:rsidR="00031659" w:rsidRPr="00A44C5E" w:rsidRDefault="00031659" w:rsidP="009A4DEE">
            <w:pPr>
              <w:spacing w:line="252" w:lineRule="auto"/>
              <w:rPr>
                <w:rFonts w:ascii="Arial Narrow" w:hAnsi="Arial Narrow"/>
                <w:color w:val="000000" w:themeColor="text1"/>
              </w:rPr>
            </w:pPr>
            <w:r w:rsidRPr="00A44C5E">
              <w:rPr>
                <w:rFonts w:ascii="Arial Narrow" w:hAnsi="Arial Narrow"/>
                <w:color w:val="000000" w:themeColor="text1"/>
              </w:rPr>
              <w:t>2.1.2</w:t>
            </w:r>
          </w:p>
        </w:tc>
        <w:tc>
          <w:tcPr>
            <w:tcW w:w="2126" w:type="dxa"/>
            <w:vMerge w:val="restart"/>
            <w:tcMar>
              <w:left w:w="57" w:type="dxa"/>
              <w:right w:w="57" w:type="dxa"/>
            </w:tcMar>
            <w:vAlign w:val="center"/>
          </w:tcPr>
          <w:p w14:paraId="15392BB9" w14:textId="77777777" w:rsidR="00971A42" w:rsidRDefault="00971A42" w:rsidP="009A4DEE">
            <w:pPr>
              <w:spacing w:line="252" w:lineRule="auto"/>
              <w:jc w:val="center"/>
              <w:rPr>
                <w:rFonts w:ascii="Arial Narrow" w:hAnsi="Arial Narrow"/>
                <w:strike/>
                <w:color w:val="FF0000"/>
                <w:sz w:val="20"/>
                <w:szCs w:val="20"/>
              </w:rPr>
            </w:pPr>
            <w:r w:rsidRPr="006F7C63">
              <w:rPr>
                <w:rFonts w:ascii="Arial Narrow" w:hAnsi="Arial Narrow"/>
                <w:strike/>
                <w:color w:val="FF0000"/>
                <w:sz w:val="20"/>
                <w:szCs w:val="20"/>
              </w:rPr>
              <w:t xml:space="preserve">Projekt współpracy </w:t>
            </w:r>
            <w:r w:rsidR="007F45E9" w:rsidRPr="006F7C63">
              <w:rPr>
                <w:rFonts w:ascii="Arial Narrow" w:hAnsi="Arial Narrow"/>
                <w:strike/>
                <w:color w:val="FF0000"/>
                <w:sz w:val="20"/>
                <w:szCs w:val="20"/>
              </w:rPr>
              <w:t>-</w:t>
            </w:r>
            <w:r w:rsidRPr="006F7C63">
              <w:rPr>
                <w:rFonts w:ascii="Arial Narrow" w:hAnsi="Arial Narrow"/>
                <w:strike/>
                <w:color w:val="FF0000"/>
                <w:sz w:val="20"/>
                <w:szCs w:val="20"/>
              </w:rPr>
              <w:t>rozwijanie sieci dystrybucji produktów lokalnych</w:t>
            </w:r>
          </w:p>
          <w:p w14:paraId="6E75A416" w14:textId="0B03007D" w:rsidR="00020CE7" w:rsidRPr="00020CE7" w:rsidRDefault="00020CE7" w:rsidP="009A4DEE">
            <w:pPr>
              <w:spacing w:line="252" w:lineRule="auto"/>
              <w:jc w:val="center"/>
              <w:rPr>
                <w:rFonts w:ascii="Arial Narrow" w:hAnsi="Arial Narrow"/>
                <w:color w:val="00B050"/>
              </w:rPr>
            </w:pPr>
            <w:r w:rsidRPr="00020CE7">
              <w:rPr>
                <w:rFonts w:ascii="Arial Narrow" w:hAnsi="Arial Narrow"/>
                <w:color w:val="00B050"/>
              </w:rPr>
              <w:t>Wspieranie przedsięwzięć dążących do utworzenia klastra wytwarzania i sprzedaży produktów rolnych</w:t>
            </w:r>
          </w:p>
        </w:tc>
        <w:tc>
          <w:tcPr>
            <w:tcW w:w="1418" w:type="dxa"/>
            <w:gridSpan w:val="2"/>
            <w:vMerge w:val="restart"/>
            <w:tcMar>
              <w:left w:w="57" w:type="dxa"/>
              <w:right w:w="57" w:type="dxa"/>
            </w:tcMar>
            <w:vAlign w:val="center"/>
          </w:tcPr>
          <w:p w14:paraId="7C4BEBCC" w14:textId="77777777" w:rsidR="00971A42" w:rsidRPr="00020CE7" w:rsidRDefault="00971A42" w:rsidP="009A4DEE">
            <w:pPr>
              <w:spacing w:line="252" w:lineRule="auto"/>
              <w:jc w:val="center"/>
              <w:rPr>
                <w:rFonts w:ascii="Arial Narrow" w:hAnsi="Arial Narrow"/>
                <w:strike/>
                <w:color w:val="FF0000"/>
                <w:sz w:val="20"/>
                <w:szCs w:val="20"/>
              </w:rPr>
            </w:pPr>
            <w:r w:rsidRPr="00020CE7">
              <w:rPr>
                <w:rFonts w:ascii="Arial Narrow" w:hAnsi="Arial Narrow"/>
                <w:strike/>
                <w:color w:val="FF0000"/>
                <w:sz w:val="20"/>
                <w:szCs w:val="20"/>
              </w:rPr>
              <w:t xml:space="preserve">Rolnicy, przedsiębiorcy, </w:t>
            </w:r>
            <w:proofErr w:type="spellStart"/>
            <w:r w:rsidRPr="00020CE7">
              <w:rPr>
                <w:rFonts w:ascii="Arial Narrow" w:hAnsi="Arial Narrow"/>
                <w:strike/>
                <w:color w:val="FF0000"/>
                <w:sz w:val="20"/>
                <w:szCs w:val="20"/>
              </w:rPr>
              <w:t>ngo</w:t>
            </w:r>
            <w:proofErr w:type="spellEnd"/>
            <w:r w:rsidRPr="00020CE7">
              <w:rPr>
                <w:rFonts w:ascii="Arial Narrow" w:hAnsi="Arial Narrow"/>
                <w:strike/>
                <w:color w:val="FF0000"/>
                <w:sz w:val="20"/>
                <w:szCs w:val="20"/>
              </w:rPr>
              <w:t>, lokalni wytwórcy</w:t>
            </w:r>
          </w:p>
          <w:p w14:paraId="3224D6D4" w14:textId="07A1E04F" w:rsidR="00020CE7" w:rsidRPr="00A44C5E" w:rsidRDefault="00020CE7" w:rsidP="009A4DEE">
            <w:pPr>
              <w:spacing w:line="252" w:lineRule="auto"/>
              <w:jc w:val="center"/>
              <w:rPr>
                <w:rFonts w:ascii="Arial Narrow" w:hAnsi="Arial Narrow"/>
                <w:color w:val="000000" w:themeColor="text1"/>
                <w:sz w:val="20"/>
                <w:szCs w:val="20"/>
              </w:rPr>
            </w:pPr>
            <w:r w:rsidRPr="00020CE7">
              <w:rPr>
                <w:rFonts w:ascii="Arial Narrow" w:hAnsi="Arial Narrow"/>
                <w:color w:val="00B050"/>
              </w:rPr>
              <w:t xml:space="preserve">Mieszkańcy, organizacje, przedsiębiorcy, </w:t>
            </w:r>
            <w:proofErr w:type="spellStart"/>
            <w:r w:rsidRPr="00020CE7">
              <w:rPr>
                <w:rFonts w:ascii="Arial Narrow" w:hAnsi="Arial Narrow"/>
                <w:color w:val="00B050"/>
              </w:rPr>
              <w:t>jst</w:t>
            </w:r>
            <w:proofErr w:type="spellEnd"/>
          </w:p>
        </w:tc>
        <w:tc>
          <w:tcPr>
            <w:tcW w:w="1701" w:type="dxa"/>
            <w:gridSpan w:val="2"/>
            <w:vMerge w:val="restart"/>
            <w:tcMar>
              <w:left w:w="57" w:type="dxa"/>
              <w:right w:w="57" w:type="dxa"/>
            </w:tcMar>
            <w:vAlign w:val="center"/>
          </w:tcPr>
          <w:p w14:paraId="4A526027" w14:textId="77777777" w:rsidR="00971A42" w:rsidRPr="00A44C5E" w:rsidRDefault="00971A42" w:rsidP="009A4DEE">
            <w:pPr>
              <w:spacing w:line="252" w:lineRule="auto"/>
              <w:jc w:val="center"/>
              <w:rPr>
                <w:rFonts w:ascii="Arial Narrow" w:hAnsi="Arial Narrow"/>
                <w:color w:val="000000" w:themeColor="text1"/>
                <w:sz w:val="20"/>
                <w:szCs w:val="20"/>
              </w:rPr>
            </w:pPr>
            <w:r w:rsidRPr="00A44C5E">
              <w:rPr>
                <w:rFonts w:ascii="Arial Narrow" w:hAnsi="Arial Narrow"/>
                <w:color w:val="000000" w:themeColor="text1"/>
                <w:sz w:val="20"/>
                <w:szCs w:val="20"/>
              </w:rPr>
              <w:t>Projekt współpracy</w:t>
            </w:r>
          </w:p>
        </w:tc>
        <w:tc>
          <w:tcPr>
            <w:tcW w:w="1843" w:type="dxa"/>
            <w:gridSpan w:val="3"/>
            <w:tcMar>
              <w:left w:w="57" w:type="dxa"/>
              <w:right w:w="57" w:type="dxa"/>
            </w:tcMar>
            <w:vAlign w:val="center"/>
          </w:tcPr>
          <w:p w14:paraId="553F898A" w14:textId="77777777" w:rsidR="00971A42" w:rsidRPr="00A44C5E" w:rsidRDefault="00971A42" w:rsidP="009A4DEE">
            <w:pPr>
              <w:spacing w:line="252" w:lineRule="auto"/>
              <w:jc w:val="center"/>
              <w:rPr>
                <w:rFonts w:ascii="Arial Narrow" w:hAnsi="Arial Narrow"/>
                <w:color w:val="000000" w:themeColor="text1"/>
                <w:sz w:val="20"/>
                <w:szCs w:val="20"/>
              </w:rPr>
            </w:pPr>
            <w:r w:rsidRPr="00A44C5E">
              <w:rPr>
                <w:rFonts w:ascii="Arial Narrow" w:hAnsi="Arial Narrow"/>
                <w:color w:val="000000" w:themeColor="text1"/>
                <w:sz w:val="20"/>
                <w:szCs w:val="20"/>
              </w:rPr>
              <w:t xml:space="preserve">Liczba zrealizowanych projektów współpracy, </w:t>
            </w:r>
            <w:r w:rsidRPr="00020CE7">
              <w:rPr>
                <w:rFonts w:ascii="Arial Narrow" w:hAnsi="Arial Narrow"/>
                <w:strike/>
                <w:color w:val="FF0000"/>
                <w:sz w:val="20"/>
                <w:szCs w:val="20"/>
              </w:rPr>
              <w:t>w tym projektów współpracy międzynarodowej</w:t>
            </w:r>
          </w:p>
        </w:tc>
        <w:tc>
          <w:tcPr>
            <w:tcW w:w="992" w:type="dxa"/>
            <w:gridSpan w:val="2"/>
            <w:tcMar>
              <w:left w:w="57" w:type="dxa"/>
              <w:right w:w="57" w:type="dxa"/>
            </w:tcMar>
            <w:vAlign w:val="center"/>
          </w:tcPr>
          <w:p w14:paraId="018C5704" w14:textId="77777777" w:rsidR="00971A42" w:rsidRPr="00A44C5E" w:rsidRDefault="00971A42" w:rsidP="009A4DEE">
            <w:pPr>
              <w:spacing w:line="252" w:lineRule="auto"/>
              <w:jc w:val="center"/>
              <w:rPr>
                <w:rFonts w:ascii="Arial Narrow" w:hAnsi="Arial Narrow"/>
                <w:color w:val="000000" w:themeColor="text1"/>
                <w:sz w:val="20"/>
                <w:szCs w:val="20"/>
              </w:rPr>
            </w:pPr>
            <w:r w:rsidRPr="00A44C5E">
              <w:rPr>
                <w:rFonts w:ascii="Arial Narrow" w:hAnsi="Arial Narrow"/>
                <w:color w:val="000000" w:themeColor="text1"/>
                <w:sz w:val="20"/>
                <w:szCs w:val="20"/>
              </w:rPr>
              <w:t>Szt.</w:t>
            </w:r>
          </w:p>
        </w:tc>
        <w:tc>
          <w:tcPr>
            <w:tcW w:w="1134" w:type="dxa"/>
            <w:gridSpan w:val="2"/>
            <w:tcMar>
              <w:left w:w="57" w:type="dxa"/>
              <w:right w:w="57" w:type="dxa"/>
            </w:tcMar>
            <w:vAlign w:val="center"/>
          </w:tcPr>
          <w:p w14:paraId="7FF2ECCC" w14:textId="77777777" w:rsidR="00971A42" w:rsidRPr="00A44C5E" w:rsidRDefault="00971A42" w:rsidP="009A4DEE">
            <w:pPr>
              <w:spacing w:line="252" w:lineRule="auto"/>
              <w:jc w:val="center"/>
              <w:rPr>
                <w:rFonts w:ascii="Arial Narrow" w:hAnsi="Arial Narrow"/>
                <w:color w:val="000000" w:themeColor="text1"/>
                <w:sz w:val="20"/>
                <w:szCs w:val="20"/>
              </w:rPr>
            </w:pPr>
            <w:r w:rsidRPr="00A44C5E">
              <w:rPr>
                <w:rFonts w:ascii="Arial Narrow" w:hAnsi="Arial Narrow"/>
                <w:color w:val="000000" w:themeColor="text1"/>
                <w:sz w:val="20"/>
                <w:szCs w:val="20"/>
              </w:rPr>
              <w:t>0</w:t>
            </w:r>
          </w:p>
        </w:tc>
        <w:tc>
          <w:tcPr>
            <w:tcW w:w="992" w:type="dxa"/>
            <w:tcMar>
              <w:left w:w="57" w:type="dxa"/>
              <w:right w:w="57" w:type="dxa"/>
            </w:tcMar>
            <w:vAlign w:val="center"/>
          </w:tcPr>
          <w:p w14:paraId="25733EBB" w14:textId="77777777" w:rsidR="00971A42" w:rsidRPr="00A44C5E" w:rsidRDefault="00971A42" w:rsidP="009A4DEE">
            <w:pPr>
              <w:spacing w:line="252" w:lineRule="auto"/>
              <w:jc w:val="center"/>
              <w:rPr>
                <w:rFonts w:ascii="Arial Narrow" w:hAnsi="Arial Narrow"/>
                <w:color w:val="000000" w:themeColor="text1"/>
                <w:sz w:val="20"/>
                <w:szCs w:val="20"/>
              </w:rPr>
            </w:pPr>
            <w:r w:rsidRPr="00A44C5E">
              <w:rPr>
                <w:rFonts w:ascii="Arial Narrow" w:hAnsi="Arial Narrow"/>
                <w:color w:val="000000" w:themeColor="text1"/>
                <w:sz w:val="20"/>
                <w:szCs w:val="20"/>
              </w:rPr>
              <w:t>1</w:t>
            </w:r>
          </w:p>
        </w:tc>
        <w:tc>
          <w:tcPr>
            <w:tcW w:w="4253" w:type="dxa"/>
            <w:tcMar>
              <w:left w:w="57" w:type="dxa"/>
              <w:right w:w="57" w:type="dxa"/>
            </w:tcMar>
            <w:vAlign w:val="center"/>
          </w:tcPr>
          <w:p w14:paraId="513A4B3F" w14:textId="77777777" w:rsidR="00971A42" w:rsidRPr="00A44C5E" w:rsidRDefault="00971A42" w:rsidP="009A4DEE">
            <w:pPr>
              <w:spacing w:line="252" w:lineRule="auto"/>
              <w:jc w:val="center"/>
              <w:rPr>
                <w:rFonts w:ascii="Arial Narrow" w:hAnsi="Arial Narrow"/>
                <w:color w:val="000000" w:themeColor="text1"/>
                <w:sz w:val="20"/>
                <w:szCs w:val="20"/>
              </w:rPr>
            </w:pPr>
            <w:r w:rsidRPr="00A44C5E">
              <w:rPr>
                <w:rFonts w:ascii="Arial Narrow" w:hAnsi="Arial Narrow"/>
                <w:color w:val="000000" w:themeColor="text1"/>
                <w:sz w:val="20"/>
                <w:szCs w:val="20"/>
              </w:rPr>
              <w:t>Sprawozdanie końcowe z realizacji operacji, Dokumentacja fotograficzna lub materiały informacyjne, wydruki stron www i równoważne / zliczenie zrealizowanych projektów współpracy, pomiar min. 1 raz w roku</w:t>
            </w:r>
          </w:p>
        </w:tc>
      </w:tr>
      <w:tr w:rsidR="006C5A4A" w:rsidRPr="0091517D" w14:paraId="67D9C4F5" w14:textId="77777777" w:rsidTr="006C5A4A">
        <w:tc>
          <w:tcPr>
            <w:tcW w:w="709" w:type="dxa"/>
            <w:vMerge/>
            <w:tcMar>
              <w:left w:w="57" w:type="dxa"/>
              <w:right w:w="57" w:type="dxa"/>
            </w:tcMar>
            <w:vAlign w:val="center"/>
          </w:tcPr>
          <w:p w14:paraId="092D360B" w14:textId="77777777" w:rsidR="00454AF9" w:rsidRPr="00A44C5E" w:rsidRDefault="00454AF9" w:rsidP="009A4DEE">
            <w:pPr>
              <w:spacing w:line="252" w:lineRule="auto"/>
              <w:rPr>
                <w:rFonts w:ascii="Arial Narrow" w:hAnsi="Arial Narrow"/>
                <w:color w:val="000000" w:themeColor="text1"/>
              </w:rPr>
            </w:pPr>
          </w:p>
        </w:tc>
        <w:tc>
          <w:tcPr>
            <w:tcW w:w="2126" w:type="dxa"/>
            <w:vMerge/>
            <w:tcMar>
              <w:left w:w="57" w:type="dxa"/>
              <w:right w:w="57" w:type="dxa"/>
            </w:tcMar>
            <w:vAlign w:val="center"/>
          </w:tcPr>
          <w:p w14:paraId="267F00B1" w14:textId="77777777" w:rsidR="00454AF9" w:rsidRPr="00A44C5E" w:rsidRDefault="00454AF9" w:rsidP="009A4DEE">
            <w:pPr>
              <w:spacing w:line="252" w:lineRule="auto"/>
              <w:jc w:val="center"/>
              <w:rPr>
                <w:rFonts w:ascii="Arial Narrow" w:hAnsi="Arial Narrow"/>
                <w:color w:val="000000" w:themeColor="text1"/>
                <w:sz w:val="20"/>
                <w:szCs w:val="20"/>
              </w:rPr>
            </w:pPr>
          </w:p>
        </w:tc>
        <w:tc>
          <w:tcPr>
            <w:tcW w:w="1418" w:type="dxa"/>
            <w:gridSpan w:val="2"/>
            <w:vMerge/>
            <w:tcMar>
              <w:left w:w="57" w:type="dxa"/>
              <w:right w:w="57" w:type="dxa"/>
            </w:tcMar>
            <w:vAlign w:val="center"/>
          </w:tcPr>
          <w:p w14:paraId="714A3EB8" w14:textId="77777777" w:rsidR="00454AF9" w:rsidRPr="00A44C5E" w:rsidRDefault="00454AF9" w:rsidP="009A4DEE">
            <w:pPr>
              <w:spacing w:line="252" w:lineRule="auto"/>
              <w:jc w:val="center"/>
              <w:rPr>
                <w:rFonts w:ascii="Arial Narrow" w:hAnsi="Arial Narrow"/>
                <w:color w:val="000000" w:themeColor="text1"/>
                <w:sz w:val="20"/>
                <w:szCs w:val="20"/>
              </w:rPr>
            </w:pPr>
          </w:p>
        </w:tc>
        <w:tc>
          <w:tcPr>
            <w:tcW w:w="1701" w:type="dxa"/>
            <w:gridSpan w:val="2"/>
            <w:vMerge/>
            <w:tcMar>
              <w:left w:w="57" w:type="dxa"/>
              <w:right w:w="57" w:type="dxa"/>
            </w:tcMar>
            <w:vAlign w:val="center"/>
          </w:tcPr>
          <w:p w14:paraId="4855106E" w14:textId="77777777" w:rsidR="00454AF9" w:rsidRPr="00A44C5E" w:rsidRDefault="00454AF9" w:rsidP="009A4DEE">
            <w:pPr>
              <w:spacing w:line="252" w:lineRule="auto"/>
              <w:jc w:val="center"/>
              <w:rPr>
                <w:rFonts w:ascii="Arial Narrow" w:hAnsi="Arial Narrow"/>
                <w:color w:val="000000" w:themeColor="text1"/>
                <w:sz w:val="20"/>
                <w:szCs w:val="20"/>
              </w:rPr>
            </w:pPr>
          </w:p>
        </w:tc>
        <w:tc>
          <w:tcPr>
            <w:tcW w:w="1843" w:type="dxa"/>
            <w:gridSpan w:val="3"/>
            <w:tcMar>
              <w:left w:w="57" w:type="dxa"/>
              <w:right w:w="57" w:type="dxa"/>
            </w:tcMar>
            <w:vAlign w:val="center"/>
          </w:tcPr>
          <w:p w14:paraId="026421E8" w14:textId="77777777" w:rsidR="00454AF9" w:rsidRPr="00A44C5E" w:rsidRDefault="00454AF9" w:rsidP="009A4DEE">
            <w:pPr>
              <w:spacing w:line="252" w:lineRule="auto"/>
              <w:jc w:val="center"/>
              <w:rPr>
                <w:rFonts w:ascii="Arial Narrow" w:hAnsi="Arial Narrow"/>
                <w:color w:val="000000" w:themeColor="text1"/>
                <w:sz w:val="20"/>
                <w:szCs w:val="20"/>
              </w:rPr>
            </w:pPr>
            <w:r w:rsidRPr="00A44C5E">
              <w:rPr>
                <w:rFonts w:ascii="Arial Narrow" w:hAnsi="Arial Narrow"/>
                <w:color w:val="000000" w:themeColor="text1"/>
                <w:sz w:val="20"/>
                <w:szCs w:val="20"/>
              </w:rPr>
              <w:t>Liczba LGD uczestniczących w projektach współpracy</w:t>
            </w:r>
          </w:p>
        </w:tc>
        <w:tc>
          <w:tcPr>
            <w:tcW w:w="992" w:type="dxa"/>
            <w:gridSpan w:val="2"/>
            <w:tcMar>
              <w:left w:w="57" w:type="dxa"/>
              <w:right w:w="57" w:type="dxa"/>
            </w:tcMar>
            <w:vAlign w:val="center"/>
          </w:tcPr>
          <w:p w14:paraId="567581DE" w14:textId="77777777" w:rsidR="00454AF9" w:rsidRPr="00A44C5E" w:rsidRDefault="00454AF9" w:rsidP="009A4DEE">
            <w:pPr>
              <w:spacing w:line="252" w:lineRule="auto"/>
              <w:jc w:val="center"/>
              <w:rPr>
                <w:rFonts w:ascii="Arial Narrow" w:hAnsi="Arial Narrow"/>
                <w:color w:val="000000" w:themeColor="text1"/>
                <w:sz w:val="20"/>
                <w:szCs w:val="20"/>
              </w:rPr>
            </w:pPr>
            <w:r w:rsidRPr="00A44C5E">
              <w:rPr>
                <w:rFonts w:ascii="Arial Narrow" w:hAnsi="Arial Narrow"/>
                <w:color w:val="000000" w:themeColor="text1"/>
                <w:sz w:val="20"/>
                <w:szCs w:val="20"/>
              </w:rPr>
              <w:t>Szt.</w:t>
            </w:r>
          </w:p>
        </w:tc>
        <w:tc>
          <w:tcPr>
            <w:tcW w:w="1134" w:type="dxa"/>
            <w:gridSpan w:val="2"/>
            <w:tcMar>
              <w:left w:w="57" w:type="dxa"/>
              <w:right w:w="57" w:type="dxa"/>
            </w:tcMar>
            <w:vAlign w:val="center"/>
          </w:tcPr>
          <w:p w14:paraId="75041184" w14:textId="77777777" w:rsidR="00454AF9" w:rsidRPr="00A44C5E" w:rsidRDefault="00454AF9" w:rsidP="009A4DEE">
            <w:pPr>
              <w:spacing w:line="252" w:lineRule="auto"/>
              <w:jc w:val="center"/>
              <w:rPr>
                <w:rFonts w:ascii="Arial Narrow" w:hAnsi="Arial Narrow"/>
                <w:color w:val="000000" w:themeColor="text1"/>
                <w:sz w:val="20"/>
                <w:szCs w:val="20"/>
              </w:rPr>
            </w:pPr>
            <w:r w:rsidRPr="00A44C5E">
              <w:rPr>
                <w:rFonts w:ascii="Arial Narrow" w:hAnsi="Arial Narrow"/>
                <w:color w:val="000000" w:themeColor="text1"/>
                <w:sz w:val="20"/>
                <w:szCs w:val="20"/>
              </w:rPr>
              <w:t>0</w:t>
            </w:r>
          </w:p>
        </w:tc>
        <w:tc>
          <w:tcPr>
            <w:tcW w:w="992" w:type="dxa"/>
            <w:tcMar>
              <w:left w:w="57" w:type="dxa"/>
              <w:right w:w="57" w:type="dxa"/>
            </w:tcMar>
            <w:vAlign w:val="center"/>
          </w:tcPr>
          <w:p w14:paraId="3820ED10" w14:textId="6AC55CE2" w:rsidR="00454AF9" w:rsidRPr="00A44C5E" w:rsidRDefault="00454AF9" w:rsidP="009A4DEE">
            <w:pPr>
              <w:spacing w:line="252" w:lineRule="auto"/>
              <w:jc w:val="center"/>
              <w:rPr>
                <w:rFonts w:ascii="Arial Narrow" w:hAnsi="Arial Narrow"/>
                <w:color w:val="000000" w:themeColor="text1"/>
                <w:sz w:val="20"/>
                <w:szCs w:val="20"/>
              </w:rPr>
            </w:pPr>
            <w:r w:rsidRPr="00020CE7">
              <w:rPr>
                <w:rFonts w:ascii="Arial Narrow" w:hAnsi="Arial Narrow"/>
                <w:strike/>
                <w:color w:val="FF0000"/>
                <w:sz w:val="20"/>
                <w:szCs w:val="20"/>
              </w:rPr>
              <w:t>13</w:t>
            </w:r>
            <w:r w:rsidR="00020CE7" w:rsidRPr="00020CE7">
              <w:rPr>
                <w:rFonts w:ascii="Arial Narrow" w:hAnsi="Arial Narrow"/>
                <w:color w:val="00B050"/>
                <w:sz w:val="20"/>
                <w:szCs w:val="20"/>
              </w:rPr>
              <w:t xml:space="preserve"> 3</w:t>
            </w:r>
          </w:p>
        </w:tc>
        <w:tc>
          <w:tcPr>
            <w:tcW w:w="4253" w:type="dxa"/>
            <w:tcMar>
              <w:left w:w="57" w:type="dxa"/>
              <w:right w:w="57" w:type="dxa"/>
            </w:tcMar>
            <w:vAlign w:val="center"/>
          </w:tcPr>
          <w:p w14:paraId="62335F3E" w14:textId="77777777" w:rsidR="00454AF9" w:rsidRPr="00A44C5E" w:rsidRDefault="00454AF9" w:rsidP="009A4DEE">
            <w:pPr>
              <w:spacing w:line="252" w:lineRule="auto"/>
              <w:jc w:val="center"/>
              <w:rPr>
                <w:rFonts w:ascii="Arial Narrow" w:hAnsi="Arial Narrow"/>
                <w:color w:val="000000" w:themeColor="text1"/>
                <w:sz w:val="20"/>
                <w:szCs w:val="20"/>
              </w:rPr>
            </w:pPr>
            <w:r w:rsidRPr="00A44C5E">
              <w:rPr>
                <w:rFonts w:ascii="Arial Narrow" w:hAnsi="Arial Narrow"/>
                <w:color w:val="000000" w:themeColor="text1"/>
                <w:sz w:val="20"/>
                <w:szCs w:val="20"/>
              </w:rPr>
              <w:t>Umowy współpracy,</w:t>
            </w:r>
            <w:r w:rsidR="006C5A4A" w:rsidRPr="00A44C5E">
              <w:rPr>
                <w:rFonts w:ascii="Arial Narrow" w:hAnsi="Arial Narrow"/>
                <w:color w:val="000000" w:themeColor="text1"/>
                <w:sz w:val="20"/>
                <w:szCs w:val="20"/>
              </w:rPr>
              <w:t xml:space="preserve"> </w:t>
            </w:r>
            <w:r w:rsidRPr="00A44C5E">
              <w:rPr>
                <w:rFonts w:ascii="Arial Narrow" w:hAnsi="Arial Narrow"/>
                <w:color w:val="000000" w:themeColor="text1"/>
                <w:sz w:val="20"/>
                <w:szCs w:val="20"/>
              </w:rPr>
              <w:t>Dokumentacja projektowa</w:t>
            </w:r>
            <w:r w:rsidR="006C5A4A" w:rsidRPr="00A44C5E">
              <w:rPr>
                <w:rFonts w:ascii="Arial Narrow" w:hAnsi="Arial Narrow"/>
                <w:color w:val="000000" w:themeColor="text1"/>
                <w:sz w:val="20"/>
                <w:szCs w:val="20"/>
              </w:rPr>
              <w:t xml:space="preserve">, </w:t>
            </w:r>
            <w:r w:rsidRPr="00A44C5E">
              <w:rPr>
                <w:rFonts w:ascii="Arial Narrow" w:hAnsi="Arial Narrow"/>
                <w:color w:val="000000" w:themeColor="text1"/>
                <w:sz w:val="20"/>
                <w:szCs w:val="20"/>
              </w:rPr>
              <w:t xml:space="preserve">Sprawozdanie końcowe z realizacji operacji / </w:t>
            </w:r>
            <w:r w:rsidR="00080F97" w:rsidRPr="00A44C5E">
              <w:rPr>
                <w:rFonts w:ascii="Arial Narrow" w:hAnsi="Arial Narrow"/>
                <w:color w:val="000000" w:themeColor="text1"/>
                <w:sz w:val="20"/>
                <w:szCs w:val="20"/>
              </w:rPr>
              <w:t xml:space="preserve">zliczenie LGD uczestniczących w projektach współpracy, </w:t>
            </w:r>
            <w:r w:rsidRPr="00A44C5E">
              <w:rPr>
                <w:rFonts w:ascii="Arial Narrow" w:hAnsi="Arial Narrow"/>
                <w:color w:val="000000" w:themeColor="text1"/>
                <w:sz w:val="20"/>
                <w:szCs w:val="20"/>
              </w:rPr>
              <w:t>pomiar min. 1 raz w roku</w:t>
            </w:r>
          </w:p>
        </w:tc>
      </w:tr>
      <w:tr w:rsidR="006C5A4A" w:rsidRPr="0091517D" w14:paraId="653E4C39" w14:textId="77777777" w:rsidTr="006C5A4A">
        <w:tc>
          <w:tcPr>
            <w:tcW w:w="709" w:type="dxa"/>
            <w:vMerge/>
            <w:tcMar>
              <w:left w:w="57" w:type="dxa"/>
              <w:right w:w="57" w:type="dxa"/>
            </w:tcMar>
            <w:vAlign w:val="center"/>
          </w:tcPr>
          <w:p w14:paraId="2865D960" w14:textId="77777777" w:rsidR="00454AF9" w:rsidRPr="00A44C5E" w:rsidRDefault="00454AF9" w:rsidP="009A4DEE">
            <w:pPr>
              <w:spacing w:line="252" w:lineRule="auto"/>
              <w:rPr>
                <w:rFonts w:ascii="Arial Narrow" w:hAnsi="Arial Narrow"/>
                <w:color w:val="000000" w:themeColor="text1"/>
              </w:rPr>
            </w:pPr>
          </w:p>
        </w:tc>
        <w:tc>
          <w:tcPr>
            <w:tcW w:w="2126" w:type="dxa"/>
            <w:vMerge/>
            <w:tcMar>
              <w:left w:w="57" w:type="dxa"/>
              <w:right w:w="57" w:type="dxa"/>
            </w:tcMar>
            <w:vAlign w:val="center"/>
          </w:tcPr>
          <w:p w14:paraId="665100B4" w14:textId="77777777" w:rsidR="00454AF9" w:rsidRPr="00A44C5E" w:rsidRDefault="00454AF9" w:rsidP="009A4DEE">
            <w:pPr>
              <w:spacing w:line="252" w:lineRule="auto"/>
              <w:jc w:val="center"/>
              <w:rPr>
                <w:rFonts w:ascii="Arial Narrow" w:hAnsi="Arial Narrow"/>
                <w:color w:val="000000" w:themeColor="text1"/>
                <w:sz w:val="20"/>
                <w:szCs w:val="20"/>
              </w:rPr>
            </w:pPr>
          </w:p>
        </w:tc>
        <w:tc>
          <w:tcPr>
            <w:tcW w:w="1418" w:type="dxa"/>
            <w:gridSpan w:val="2"/>
            <w:vMerge/>
            <w:tcMar>
              <w:left w:w="57" w:type="dxa"/>
              <w:right w:w="57" w:type="dxa"/>
            </w:tcMar>
            <w:vAlign w:val="center"/>
          </w:tcPr>
          <w:p w14:paraId="4C94E882" w14:textId="77777777" w:rsidR="00454AF9" w:rsidRPr="00A44C5E" w:rsidRDefault="00454AF9" w:rsidP="009A4DEE">
            <w:pPr>
              <w:spacing w:line="252" w:lineRule="auto"/>
              <w:jc w:val="center"/>
              <w:rPr>
                <w:rFonts w:ascii="Arial Narrow" w:hAnsi="Arial Narrow"/>
                <w:color w:val="000000" w:themeColor="text1"/>
                <w:sz w:val="20"/>
                <w:szCs w:val="20"/>
              </w:rPr>
            </w:pPr>
          </w:p>
        </w:tc>
        <w:tc>
          <w:tcPr>
            <w:tcW w:w="1701" w:type="dxa"/>
            <w:gridSpan w:val="2"/>
            <w:vMerge/>
            <w:tcMar>
              <w:left w:w="57" w:type="dxa"/>
              <w:right w:w="57" w:type="dxa"/>
            </w:tcMar>
            <w:vAlign w:val="center"/>
          </w:tcPr>
          <w:p w14:paraId="07A8AB61" w14:textId="77777777" w:rsidR="00454AF9" w:rsidRPr="00A44C5E" w:rsidRDefault="00454AF9" w:rsidP="009A4DEE">
            <w:pPr>
              <w:spacing w:line="252" w:lineRule="auto"/>
              <w:jc w:val="center"/>
              <w:rPr>
                <w:rFonts w:ascii="Arial Narrow" w:hAnsi="Arial Narrow"/>
                <w:color w:val="000000" w:themeColor="text1"/>
                <w:sz w:val="20"/>
                <w:szCs w:val="20"/>
              </w:rPr>
            </w:pPr>
          </w:p>
        </w:tc>
        <w:tc>
          <w:tcPr>
            <w:tcW w:w="1843" w:type="dxa"/>
            <w:gridSpan w:val="3"/>
            <w:tcMar>
              <w:left w:w="57" w:type="dxa"/>
              <w:right w:w="57" w:type="dxa"/>
            </w:tcMar>
            <w:vAlign w:val="center"/>
          </w:tcPr>
          <w:p w14:paraId="0C862D3A" w14:textId="77777777" w:rsidR="00454AF9" w:rsidRPr="00020CE7" w:rsidRDefault="00454AF9" w:rsidP="009A4DEE">
            <w:pPr>
              <w:spacing w:line="252" w:lineRule="auto"/>
              <w:jc w:val="center"/>
              <w:rPr>
                <w:rFonts w:ascii="Arial Narrow" w:hAnsi="Arial Narrow"/>
                <w:strike/>
                <w:color w:val="FF0000"/>
                <w:sz w:val="20"/>
                <w:szCs w:val="20"/>
              </w:rPr>
            </w:pPr>
            <w:r w:rsidRPr="00020CE7">
              <w:rPr>
                <w:rFonts w:ascii="Arial Narrow" w:hAnsi="Arial Narrow"/>
                <w:strike/>
                <w:color w:val="FF0000"/>
                <w:sz w:val="20"/>
                <w:szCs w:val="20"/>
              </w:rPr>
              <w:t>Liczba rozwijanych sieci dystrybucji produktów lokalnych</w:t>
            </w:r>
          </w:p>
          <w:p w14:paraId="6CC36E25" w14:textId="1E8E4FBA" w:rsidR="00020CE7" w:rsidRPr="00020CE7" w:rsidRDefault="00020CE7" w:rsidP="009A4DEE">
            <w:pPr>
              <w:spacing w:line="252" w:lineRule="auto"/>
              <w:jc w:val="center"/>
              <w:rPr>
                <w:rFonts w:ascii="Arial Narrow" w:hAnsi="Arial Narrow"/>
                <w:strike/>
                <w:color w:val="FF0000"/>
                <w:sz w:val="20"/>
                <w:szCs w:val="20"/>
              </w:rPr>
            </w:pPr>
          </w:p>
        </w:tc>
        <w:tc>
          <w:tcPr>
            <w:tcW w:w="992" w:type="dxa"/>
            <w:gridSpan w:val="2"/>
            <w:tcMar>
              <w:left w:w="57" w:type="dxa"/>
              <w:right w:w="57" w:type="dxa"/>
            </w:tcMar>
            <w:vAlign w:val="center"/>
          </w:tcPr>
          <w:p w14:paraId="20656D57" w14:textId="77777777" w:rsidR="00454AF9" w:rsidRPr="00020CE7" w:rsidRDefault="00454AF9" w:rsidP="009A4DEE">
            <w:pPr>
              <w:spacing w:line="252" w:lineRule="auto"/>
              <w:jc w:val="center"/>
              <w:rPr>
                <w:rFonts w:ascii="Arial Narrow" w:hAnsi="Arial Narrow"/>
                <w:strike/>
                <w:color w:val="FF0000"/>
                <w:sz w:val="20"/>
                <w:szCs w:val="20"/>
              </w:rPr>
            </w:pPr>
            <w:r w:rsidRPr="00020CE7">
              <w:rPr>
                <w:rFonts w:ascii="Arial Narrow" w:hAnsi="Arial Narrow"/>
                <w:strike/>
                <w:color w:val="FF0000"/>
                <w:sz w:val="20"/>
                <w:szCs w:val="20"/>
              </w:rPr>
              <w:t>Szt.</w:t>
            </w:r>
          </w:p>
        </w:tc>
        <w:tc>
          <w:tcPr>
            <w:tcW w:w="1134" w:type="dxa"/>
            <w:gridSpan w:val="2"/>
            <w:tcMar>
              <w:left w:w="57" w:type="dxa"/>
              <w:right w:w="57" w:type="dxa"/>
            </w:tcMar>
            <w:vAlign w:val="center"/>
          </w:tcPr>
          <w:p w14:paraId="6E206BA8" w14:textId="77777777" w:rsidR="00454AF9" w:rsidRPr="00020CE7" w:rsidRDefault="00454AF9" w:rsidP="009A4DEE">
            <w:pPr>
              <w:spacing w:line="252" w:lineRule="auto"/>
              <w:jc w:val="center"/>
              <w:rPr>
                <w:rFonts w:ascii="Arial Narrow" w:hAnsi="Arial Narrow"/>
                <w:strike/>
                <w:color w:val="FF0000"/>
                <w:sz w:val="20"/>
                <w:szCs w:val="20"/>
              </w:rPr>
            </w:pPr>
            <w:r w:rsidRPr="00020CE7">
              <w:rPr>
                <w:rFonts w:ascii="Arial Narrow" w:hAnsi="Arial Narrow"/>
                <w:strike/>
                <w:color w:val="FF0000"/>
                <w:sz w:val="20"/>
                <w:szCs w:val="20"/>
              </w:rPr>
              <w:t>0</w:t>
            </w:r>
          </w:p>
        </w:tc>
        <w:tc>
          <w:tcPr>
            <w:tcW w:w="992" w:type="dxa"/>
            <w:tcMar>
              <w:left w:w="57" w:type="dxa"/>
              <w:right w:w="57" w:type="dxa"/>
            </w:tcMar>
            <w:vAlign w:val="center"/>
          </w:tcPr>
          <w:p w14:paraId="6CCF100D" w14:textId="77777777" w:rsidR="00454AF9" w:rsidRPr="00020CE7" w:rsidRDefault="00454AF9" w:rsidP="009A4DEE">
            <w:pPr>
              <w:spacing w:line="252" w:lineRule="auto"/>
              <w:jc w:val="center"/>
              <w:rPr>
                <w:rFonts w:ascii="Arial Narrow" w:hAnsi="Arial Narrow"/>
                <w:strike/>
                <w:color w:val="FF0000"/>
                <w:sz w:val="20"/>
                <w:szCs w:val="20"/>
              </w:rPr>
            </w:pPr>
            <w:r w:rsidRPr="00020CE7">
              <w:rPr>
                <w:rFonts w:ascii="Arial Narrow" w:hAnsi="Arial Narrow"/>
                <w:strike/>
                <w:color w:val="FF0000"/>
                <w:sz w:val="20"/>
                <w:szCs w:val="20"/>
              </w:rPr>
              <w:t>1</w:t>
            </w:r>
          </w:p>
        </w:tc>
        <w:tc>
          <w:tcPr>
            <w:tcW w:w="4253" w:type="dxa"/>
            <w:tcMar>
              <w:left w:w="57" w:type="dxa"/>
              <w:right w:w="57" w:type="dxa"/>
            </w:tcMar>
            <w:vAlign w:val="center"/>
          </w:tcPr>
          <w:p w14:paraId="5EA7C505" w14:textId="77777777" w:rsidR="00454AF9" w:rsidRPr="00020CE7" w:rsidRDefault="00454AF9" w:rsidP="009A4DEE">
            <w:pPr>
              <w:spacing w:line="252" w:lineRule="auto"/>
              <w:jc w:val="center"/>
              <w:rPr>
                <w:rFonts w:ascii="Arial Narrow" w:hAnsi="Arial Narrow"/>
                <w:strike/>
                <w:color w:val="FF0000"/>
                <w:sz w:val="20"/>
                <w:szCs w:val="20"/>
              </w:rPr>
            </w:pPr>
            <w:r w:rsidRPr="00020CE7">
              <w:rPr>
                <w:rFonts w:ascii="Arial Narrow" w:hAnsi="Arial Narrow"/>
                <w:strike/>
                <w:color w:val="FF0000"/>
                <w:sz w:val="20"/>
                <w:szCs w:val="20"/>
              </w:rPr>
              <w:t>Umowy współpracy,</w:t>
            </w:r>
            <w:r w:rsidR="006C5A4A" w:rsidRPr="00020CE7">
              <w:rPr>
                <w:rFonts w:ascii="Arial Narrow" w:hAnsi="Arial Narrow"/>
                <w:strike/>
                <w:color w:val="FF0000"/>
                <w:sz w:val="20"/>
                <w:szCs w:val="20"/>
              </w:rPr>
              <w:t xml:space="preserve"> </w:t>
            </w:r>
            <w:r w:rsidRPr="00020CE7">
              <w:rPr>
                <w:rFonts w:ascii="Arial Narrow" w:hAnsi="Arial Narrow"/>
                <w:strike/>
                <w:color w:val="FF0000"/>
                <w:sz w:val="20"/>
                <w:szCs w:val="20"/>
              </w:rPr>
              <w:t>Dokumentacja projektowa</w:t>
            </w:r>
            <w:r w:rsidR="006C5A4A" w:rsidRPr="00020CE7">
              <w:rPr>
                <w:rFonts w:ascii="Arial Narrow" w:hAnsi="Arial Narrow"/>
                <w:strike/>
                <w:color w:val="FF0000"/>
                <w:sz w:val="20"/>
                <w:szCs w:val="20"/>
              </w:rPr>
              <w:t xml:space="preserve">, </w:t>
            </w:r>
            <w:r w:rsidRPr="00020CE7">
              <w:rPr>
                <w:rFonts w:ascii="Arial Narrow" w:hAnsi="Arial Narrow"/>
                <w:strike/>
                <w:color w:val="FF0000"/>
                <w:sz w:val="20"/>
                <w:szCs w:val="20"/>
              </w:rPr>
              <w:t xml:space="preserve">Sprawozdanie końcowe z realizacji operacji / </w:t>
            </w:r>
            <w:r w:rsidR="00080F97" w:rsidRPr="00020CE7">
              <w:rPr>
                <w:rFonts w:ascii="Arial Narrow" w:hAnsi="Arial Narrow"/>
                <w:strike/>
                <w:color w:val="FF0000"/>
                <w:sz w:val="20"/>
                <w:szCs w:val="20"/>
              </w:rPr>
              <w:t xml:space="preserve">zliczenie sieci dystrybucji, </w:t>
            </w:r>
            <w:r w:rsidRPr="00020CE7">
              <w:rPr>
                <w:rFonts w:ascii="Arial Narrow" w:hAnsi="Arial Narrow"/>
                <w:strike/>
                <w:color w:val="FF0000"/>
                <w:sz w:val="20"/>
                <w:szCs w:val="20"/>
              </w:rPr>
              <w:t>pomiar min. 1 raz w roku</w:t>
            </w:r>
          </w:p>
        </w:tc>
      </w:tr>
      <w:tr w:rsidR="006C5A4A" w:rsidRPr="0091517D" w14:paraId="66CBADA9" w14:textId="77777777" w:rsidTr="006C5A4A">
        <w:trPr>
          <w:trHeight w:val="1178"/>
        </w:trPr>
        <w:tc>
          <w:tcPr>
            <w:tcW w:w="709" w:type="dxa"/>
            <w:vMerge w:val="restart"/>
            <w:tcMar>
              <w:left w:w="57" w:type="dxa"/>
              <w:right w:w="57" w:type="dxa"/>
            </w:tcMar>
            <w:vAlign w:val="center"/>
          </w:tcPr>
          <w:p w14:paraId="21FF06C4" w14:textId="18F9DA72" w:rsidR="002E1309" w:rsidRPr="00211DA2" w:rsidRDefault="002E1309" w:rsidP="009A4DEE">
            <w:pPr>
              <w:spacing w:line="252" w:lineRule="auto"/>
              <w:rPr>
                <w:rFonts w:ascii="Arial Narrow" w:hAnsi="Arial Narrow"/>
              </w:rPr>
            </w:pPr>
            <w:r w:rsidRPr="00211DA2">
              <w:rPr>
                <w:rFonts w:ascii="Arial Narrow" w:hAnsi="Arial Narrow"/>
              </w:rPr>
              <w:t>2.</w:t>
            </w:r>
            <w:r w:rsidR="00164425" w:rsidRPr="00211DA2">
              <w:rPr>
                <w:rFonts w:ascii="Arial Narrow" w:hAnsi="Arial Narrow"/>
              </w:rPr>
              <w:t>2</w:t>
            </w:r>
            <w:r w:rsidRPr="00211DA2">
              <w:rPr>
                <w:rFonts w:ascii="Arial Narrow" w:hAnsi="Arial Narrow"/>
              </w:rPr>
              <w:t>.1</w:t>
            </w:r>
          </w:p>
        </w:tc>
        <w:tc>
          <w:tcPr>
            <w:tcW w:w="2126" w:type="dxa"/>
            <w:vMerge w:val="restart"/>
            <w:tcMar>
              <w:left w:w="57" w:type="dxa"/>
              <w:right w:w="57" w:type="dxa"/>
            </w:tcMar>
            <w:vAlign w:val="center"/>
          </w:tcPr>
          <w:p w14:paraId="4FB361CC" w14:textId="77777777" w:rsidR="002E1309" w:rsidRPr="00211DA2" w:rsidRDefault="002E1309" w:rsidP="009A4DEE">
            <w:pPr>
              <w:spacing w:line="252" w:lineRule="auto"/>
              <w:jc w:val="center"/>
              <w:rPr>
                <w:rFonts w:ascii="Arial Narrow" w:hAnsi="Arial Narrow"/>
                <w:spacing w:val="-2"/>
              </w:rPr>
            </w:pPr>
            <w:r w:rsidRPr="00211DA2">
              <w:rPr>
                <w:rFonts w:ascii="Arial Narrow" w:hAnsi="Arial Narrow"/>
                <w:spacing w:val="-2"/>
              </w:rPr>
              <w:t xml:space="preserve">Organizacja szkoleń i  spotkań wzmacniających kapitał społeczny skierowanych do mieszkańców, w tym z </w:t>
            </w:r>
            <w:r w:rsidRPr="00211DA2">
              <w:rPr>
                <w:rFonts w:ascii="Arial Narrow" w:hAnsi="Arial Narrow"/>
                <w:spacing w:val="-2"/>
              </w:rPr>
              <w:lastRenderedPageBreak/>
              <w:t>zakresu ochrony środowiska i zmian klimatycznych, upraw ekologicznych i niszowej działalności rolnej , także z wykorzystaniem rozwiązań innowacyjnych</w:t>
            </w:r>
          </w:p>
        </w:tc>
        <w:tc>
          <w:tcPr>
            <w:tcW w:w="1418" w:type="dxa"/>
            <w:gridSpan w:val="2"/>
            <w:vMerge w:val="restart"/>
            <w:tcMar>
              <w:left w:w="57" w:type="dxa"/>
              <w:right w:w="57" w:type="dxa"/>
            </w:tcMar>
            <w:vAlign w:val="center"/>
          </w:tcPr>
          <w:p w14:paraId="2FBBABB9" w14:textId="77777777" w:rsidR="002E1309" w:rsidRPr="00211DA2" w:rsidRDefault="002E1309" w:rsidP="009A4DEE">
            <w:pPr>
              <w:spacing w:line="252" w:lineRule="auto"/>
              <w:jc w:val="center"/>
              <w:rPr>
                <w:rFonts w:ascii="Arial Narrow" w:hAnsi="Arial Narrow"/>
              </w:rPr>
            </w:pPr>
            <w:r w:rsidRPr="00211DA2">
              <w:rPr>
                <w:rFonts w:ascii="Arial Narrow" w:hAnsi="Arial Narrow"/>
              </w:rPr>
              <w:lastRenderedPageBreak/>
              <w:t>Mieszkańcy, rolnicy, przedsiębiorcy</w:t>
            </w:r>
          </w:p>
        </w:tc>
        <w:tc>
          <w:tcPr>
            <w:tcW w:w="1701" w:type="dxa"/>
            <w:gridSpan w:val="2"/>
            <w:vMerge w:val="restart"/>
            <w:tcMar>
              <w:left w:w="57" w:type="dxa"/>
              <w:right w:w="57" w:type="dxa"/>
            </w:tcMar>
            <w:vAlign w:val="center"/>
          </w:tcPr>
          <w:p w14:paraId="4DB79F2A" w14:textId="77777777" w:rsidR="002E1309" w:rsidRPr="00211DA2" w:rsidRDefault="002E1309" w:rsidP="009A4DEE">
            <w:pPr>
              <w:spacing w:line="252" w:lineRule="auto"/>
              <w:jc w:val="center"/>
              <w:rPr>
                <w:rFonts w:ascii="Arial Narrow" w:hAnsi="Arial Narrow"/>
              </w:rPr>
            </w:pPr>
            <w:r w:rsidRPr="00211DA2">
              <w:rPr>
                <w:rFonts w:ascii="Arial Narrow" w:hAnsi="Arial Narrow"/>
              </w:rPr>
              <w:t>Projekt grantowy</w:t>
            </w:r>
            <w:r w:rsidR="0078298E" w:rsidRPr="00211DA2">
              <w:rPr>
                <w:rFonts w:ascii="Arial Narrow" w:hAnsi="Arial Narrow"/>
              </w:rPr>
              <w:t>/ konkurs</w:t>
            </w:r>
            <w:r w:rsidR="000404C3" w:rsidRPr="00211DA2">
              <w:rPr>
                <w:rFonts w:ascii="Arial Narrow" w:hAnsi="Arial Narrow"/>
              </w:rPr>
              <w:t>/operacja własna</w:t>
            </w:r>
            <w:r w:rsidR="0078298E" w:rsidRPr="00211DA2">
              <w:rPr>
                <w:rFonts w:ascii="Arial Narrow" w:hAnsi="Arial Narrow"/>
              </w:rPr>
              <w:t xml:space="preserve"> </w:t>
            </w:r>
          </w:p>
        </w:tc>
        <w:tc>
          <w:tcPr>
            <w:tcW w:w="1843" w:type="dxa"/>
            <w:gridSpan w:val="3"/>
            <w:tcBorders>
              <w:bottom w:val="single" w:sz="4" w:space="0" w:color="auto"/>
            </w:tcBorders>
            <w:tcMar>
              <w:left w:w="57" w:type="dxa"/>
              <w:right w:w="57" w:type="dxa"/>
            </w:tcMar>
            <w:vAlign w:val="center"/>
          </w:tcPr>
          <w:p w14:paraId="1861E8A0" w14:textId="77777777" w:rsidR="002E1309" w:rsidRPr="00211DA2" w:rsidRDefault="002E1309" w:rsidP="009A4DEE">
            <w:pPr>
              <w:spacing w:line="252" w:lineRule="auto"/>
              <w:jc w:val="center"/>
              <w:rPr>
                <w:rFonts w:ascii="Arial Narrow" w:hAnsi="Arial Narrow"/>
              </w:rPr>
            </w:pPr>
            <w:r w:rsidRPr="00211DA2">
              <w:rPr>
                <w:rFonts w:ascii="Arial Narrow" w:hAnsi="Arial Narrow"/>
              </w:rPr>
              <w:t>Liczba godzin szkoleń i spotkań dla mieszkańców</w:t>
            </w:r>
            <w:r w:rsidR="00AC427D" w:rsidRPr="00211DA2">
              <w:rPr>
                <w:rFonts w:ascii="Arial Narrow" w:hAnsi="Arial Narrow"/>
              </w:rPr>
              <w:t xml:space="preserve">, w tym z zakresu upraw ekologicznych i </w:t>
            </w:r>
            <w:r w:rsidR="00AC427D" w:rsidRPr="00211DA2">
              <w:rPr>
                <w:rFonts w:ascii="Arial Narrow" w:hAnsi="Arial Narrow"/>
              </w:rPr>
              <w:lastRenderedPageBreak/>
              <w:t xml:space="preserve">niszowej działalności rolnej </w:t>
            </w:r>
          </w:p>
        </w:tc>
        <w:tc>
          <w:tcPr>
            <w:tcW w:w="992" w:type="dxa"/>
            <w:gridSpan w:val="2"/>
            <w:tcBorders>
              <w:bottom w:val="single" w:sz="4" w:space="0" w:color="auto"/>
            </w:tcBorders>
            <w:tcMar>
              <w:left w:w="57" w:type="dxa"/>
              <w:right w:w="57" w:type="dxa"/>
            </w:tcMar>
            <w:vAlign w:val="center"/>
          </w:tcPr>
          <w:p w14:paraId="7F25F7D8" w14:textId="77777777" w:rsidR="002E1309" w:rsidRPr="00211DA2" w:rsidRDefault="002E1309" w:rsidP="009A4DEE">
            <w:pPr>
              <w:spacing w:line="252" w:lineRule="auto"/>
              <w:jc w:val="center"/>
              <w:rPr>
                <w:rFonts w:ascii="Arial Narrow" w:hAnsi="Arial Narrow"/>
              </w:rPr>
            </w:pPr>
            <w:r w:rsidRPr="00211DA2">
              <w:rPr>
                <w:rFonts w:ascii="Arial Narrow" w:hAnsi="Arial Narrow"/>
              </w:rPr>
              <w:lastRenderedPageBreak/>
              <w:t>Godziny</w:t>
            </w:r>
          </w:p>
        </w:tc>
        <w:tc>
          <w:tcPr>
            <w:tcW w:w="1134" w:type="dxa"/>
            <w:gridSpan w:val="2"/>
            <w:tcBorders>
              <w:bottom w:val="single" w:sz="4" w:space="0" w:color="auto"/>
            </w:tcBorders>
            <w:tcMar>
              <w:left w:w="57" w:type="dxa"/>
              <w:right w:w="57" w:type="dxa"/>
            </w:tcMar>
            <w:vAlign w:val="center"/>
          </w:tcPr>
          <w:p w14:paraId="6EA222BC" w14:textId="77777777" w:rsidR="002E1309" w:rsidRPr="00211DA2" w:rsidRDefault="002E1309" w:rsidP="009A4DEE">
            <w:pPr>
              <w:spacing w:line="252" w:lineRule="auto"/>
              <w:jc w:val="center"/>
              <w:rPr>
                <w:rFonts w:ascii="Arial Narrow" w:hAnsi="Arial Narrow"/>
              </w:rPr>
            </w:pPr>
            <w:r w:rsidRPr="00211DA2">
              <w:rPr>
                <w:rFonts w:ascii="Arial Narrow" w:hAnsi="Arial Narrow"/>
              </w:rPr>
              <w:t>0</w:t>
            </w:r>
          </w:p>
        </w:tc>
        <w:tc>
          <w:tcPr>
            <w:tcW w:w="992" w:type="dxa"/>
            <w:tcBorders>
              <w:bottom w:val="single" w:sz="4" w:space="0" w:color="auto"/>
            </w:tcBorders>
            <w:tcMar>
              <w:left w:w="57" w:type="dxa"/>
              <w:right w:w="57" w:type="dxa"/>
            </w:tcMar>
            <w:vAlign w:val="center"/>
          </w:tcPr>
          <w:p w14:paraId="5D1B7D82" w14:textId="48FB136C" w:rsidR="002E1309" w:rsidRPr="00211DA2" w:rsidRDefault="002E1309" w:rsidP="00164425">
            <w:pPr>
              <w:spacing w:line="252" w:lineRule="auto"/>
              <w:rPr>
                <w:rFonts w:ascii="Arial Narrow" w:hAnsi="Arial Narrow"/>
                <w:strike/>
              </w:rPr>
            </w:pPr>
          </w:p>
          <w:p w14:paraId="02AABDC5" w14:textId="77777777" w:rsidR="003F4BA8" w:rsidRPr="00211DA2" w:rsidRDefault="003F4BA8" w:rsidP="009A4DEE">
            <w:pPr>
              <w:spacing w:line="252" w:lineRule="auto"/>
              <w:jc w:val="center"/>
              <w:rPr>
                <w:rFonts w:ascii="Arial Narrow" w:hAnsi="Arial Narrow"/>
              </w:rPr>
            </w:pPr>
            <w:r w:rsidRPr="00211DA2">
              <w:rPr>
                <w:rFonts w:ascii="Arial Narrow" w:hAnsi="Arial Narrow"/>
              </w:rPr>
              <w:t>256</w:t>
            </w:r>
          </w:p>
        </w:tc>
        <w:tc>
          <w:tcPr>
            <w:tcW w:w="4253" w:type="dxa"/>
            <w:tcBorders>
              <w:bottom w:val="single" w:sz="4" w:space="0" w:color="auto"/>
            </w:tcBorders>
            <w:tcMar>
              <w:left w:w="57" w:type="dxa"/>
              <w:right w:w="57" w:type="dxa"/>
            </w:tcMar>
            <w:vAlign w:val="center"/>
          </w:tcPr>
          <w:p w14:paraId="6B3EE45D" w14:textId="77777777" w:rsidR="002E1309" w:rsidRPr="00211DA2" w:rsidRDefault="002E1309" w:rsidP="009A4DEE">
            <w:pPr>
              <w:spacing w:line="252" w:lineRule="auto"/>
              <w:jc w:val="center"/>
              <w:rPr>
                <w:rFonts w:ascii="Arial Narrow" w:hAnsi="Arial Narrow"/>
              </w:rPr>
            </w:pPr>
            <w:r w:rsidRPr="00211DA2">
              <w:rPr>
                <w:rFonts w:ascii="Arial Narrow" w:hAnsi="Arial Narrow"/>
              </w:rPr>
              <w:t>Programy szkoleniowe</w:t>
            </w:r>
            <w:r w:rsidR="006C5A4A" w:rsidRPr="00211DA2">
              <w:rPr>
                <w:rFonts w:ascii="Arial Narrow" w:hAnsi="Arial Narrow"/>
              </w:rPr>
              <w:t xml:space="preserve">, </w:t>
            </w:r>
            <w:r w:rsidRPr="00211DA2">
              <w:rPr>
                <w:rFonts w:ascii="Arial Narrow" w:hAnsi="Arial Narrow"/>
              </w:rPr>
              <w:t>Listy uczestnictwa</w:t>
            </w:r>
            <w:r w:rsidR="006C5A4A" w:rsidRPr="00211DA2">
              <w:rPr>
                <w:rFonts w:ascii="Arial Narrow" w:hAnsi="Arial Narrow"/>
              </w:rPr>
              <w:t xml:space="preserve">, </w:t>
            </w:r>
            <w:r w:rsidRPr="00211DA2">
              <w:rPr>
                <w:rFonts w:ascii="Arial Narrow" w:hAnsi="Arial Narrow"/>
              </w:rPr>
              <w:t>Umowy z prowadzącymi</w:t>
            </w:r>
            <w:r w:rsidR="006C5A4A" w:rsidRPr="00211DA2">
              <w:rPr>
                <w:rFonts w:ascii="Arial Narrow" w:hAnsi="Arial Narrow"/>
              </w:rPr>
              <w:t xml:space="preserve">, </w:t>
            </w:r>
            <w:r w:rsidRPr="00211DA2">
              <w:rPr>
                <w:rFonts w:ascii="Arial Narrow" w:hAnsi="Arial Narrow"/>
              </w:rPr>
              <w:t xml:space="preserve">Sprawozdania końcowe z realizacji operacji / </w:t>
            </w:r>
            <w:r w:rsidR="00080F97" w:rsidRPr="00211DA2">
              <w:rPr>
                <w:rFonts w:ascii="Arial Narrow" w:hAnsi="Arial Narrow"/>
              </w:rPr>
              <w:t>zliczenie czasu trwania szkoleń</w:t>
            </w:r>
            <w:r w:rsidR="005518EE" w:rsidRPr="00211DA2">
              <w:rPr>
                <w:rFonts w:ascii="Arial Narrow" w:hAnsi="Arial Narrow"/>
              </w:rPr>
              <w:t>/spotkań</w:t>
            </w:r>
            <w:r w:rsidR="00080F97" w:rsidRPr="00211DA2">
              <w:rPr>
                <w:rFonts w:ascii="Arial Narrow" w:hAnsi="Arial Narrow"/>
              </w:rPr>
              <w:t xml:space="preserve">, </w:t>
            </w:r>
            <w:r w:rsidRPr="00211DA2">
              <w:rPr>
                <w:rFonts w:ascii="Arial Narrow" w:hAnsi="Arial Narrow"/>
              </w:rPr>
              <w:t>pomiar min. 1 raz w roku</w:t>
            </w:r>
          </w:p>
        </w:tc>
      </w:tr>
      <w:tr w:rsidR="006C5A4A" w:rsidRPr="0091517D" w14:paraId="0332F52B" w14:textId="77777777" w:rsidTr="006C5A4A">
        <w:trPr>
          <w:trHeight w:val="1010"/>
        </w:trPr>
        <w:tc>
          <w:tcPr>
            <w:tcW w:w="709" w:type="dxa"/>
            <w:vMerge/>
            <w:tcMar>
              <w:left w:w="57" w:type="dxa"/>
              <w:right w:w="57" w:type="dxa"/>
            </w:tcMar>
            <w:vAlign w:val="center"/>
          </w:tcPr>
          <w:p w14:paraId="2ED21020" w14:textId="77777777" w:rsidR="002E1309" w:rsidRPr="00211DA2" w:rsidRDefault="002E1309" w:rsidP="009A4DEE">
            <w:pPr>
              <w:spacing w:line="252" w:lineRule="auto"/>
              <w:rPr>
                <w:rFonts w:ascii="Arial Narrow" w:hAnsi="Arial Narrow"/>
              </w:rPr>
            </w:pPr>
          </w:p>
        </w:tc>
        <w:tc>
          <w:tcPr>
            <w:tcW w:w="2126" w:type="dxa"/>
            <w:vMerge/>
            <w:tcMar>
              <w:left w:w="57" w:type="dxa"/>
              <w:right w:w="57" w:type="dxa"/>
            </w:tcMar>
            <w:vAlign w:val="center"/>
          </w:tcPr>
          <w:p w14:paraId="4BC16C66" w14:textId="77777777" w:rsidR="002E1309" w:rsidRPr="00211DA2" w:rsidRDefault="002E1309" w:rsidP="009A4DEE">
            <w:pPr>
              <w:spacing w:line="252" w:lineRule="auto"/>
              <w:jc w:val="center"/>
              <w:rPr>
                <w:rFonts w:ascii="Arial Narrow" w:hAnsi="Arial Narrow"/>
              </w:rPr>
            </w:pPr>
          </w:p>
        </w:tc>
        <w:tc>
          <w:tcPr>
            <w:tcW w:w="1418" w:type="dxa"/>
            <w:gridSpan w:val="2"/>
            <w:vMerge/>
            <w:tcMar>
              <w:left w:w="57" w:type="dxa"/>
              <w:right w:w="57" w:type="dxa"/>
            </w:tcMar>
            <w:vAlign w:val="center"/>
          </w:tcPr>
          <w:p w14:paraId="5668578D" w14:textId="77777777" w:rsidR="002E1309" w:rsidRPr="00211DA2" w:rsidRDefault="002E1309"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7BF39589" w14:textId="77777777" w:rsidR="002E1309" w:rsidRPr="00211DA2" w:rsidRDefault="002E1309" w:rsidP="009A4DEE">
            <w:pPr>
              <w:spacing w:line="252" w:lineRule="auto"/>
              <w:jc w:val="center"/>
              <w:rPr>
                <w:rFonts w:ascii="Arial Narrow" w:hAnsi="Arial Narrow"/>
              </w:rPr>
            </w:pPr>
          </w:p>
        </w:tc>
        <w:tc>
          <w:tcPr>
            <w:tcW w:w="1843" w:type="dxa"/>
            <w:gridSpan w:val="3"/>
            <w:tcBorders>
              <w:top w:val="single" w:sz="4" w:space="0" w:color="auto"/>
            </w:tcBorders>
            <w:tcMar>
              <w:left w:w="57" w:type="dxa"/>
              <w:right w:w="57" w:type="dxa"/>
            </w:tcMar>
            <w:vAlign w:val="center"/>
          </w:tcPr>
          <w:p w14:paraId="4ABC9664" w14:textId="77777777" w:rsidR="002E1309" w:rsidRPr="00211DA2" w:rsidRDefault="002E1309" w:rsidP="009A4DEE">
            <w:pPr>
              <w:spacing w:line="252" w:lineRule="auto"/>
              <w:jc w:val="center"/>
              <w:rPr>
                <w:rFonts w:ascii="Arial Narrow" w:hAnsi="Arial Narrow"/>
              </w:rPr>
            </w:pPr>
            <w:r w:rsidRPr="00211DA2">
              <w:rPr>
                <w:rFonts w:ascii="Arial Narrow" w:hAnsi="Arial Narrow"/>
              </w:rPr>
              <w:t>Liczba szkoleń</w:t>
            </w:r>
            <w:r w:rsidR="002D6AD6" w:rsidRPr="00211DA2">
              <w:rPr>
                <w:rFonts w:ascii="Arial Narrow" w:hAnsi="Arial Narrow"/>
              </w:rPr>
              <w:t>/spotkań</w:t>
            </w:r>
          </w:p>
        </w:tc>
        <w:tc>
          <w:tcPr>
            <w:tcW w:w="992" w:type="dxa"/>
            <w:gridSpan w:val="2"/>
            <w:tcBorders>
              <w:top w:val="single" w:sz="4" w:space="0" w:color="auto"/>
            </w:tcBorders>
            <w:tcMar>
              <w:left w:w="57" w:type="dxa"/>
              <w:right w:w="57" w:type="dxa"/>
            </w:tcMar>
            <w:vAlign w:val="center"/>
          </w:tcPr>
          <w:p w14:paraId="3FE24A47" w14:textId="77777777" w:rsidR="002E1309" w:rsidRPr="00211DA2" w:rsidRDefault="002E1309" w:rsidP="009A4DEE">
            <w:pPr>
              <w:spacing w:line="252" w:lineRule="auto"/>
              <w:jc w:val="center"/>
              <w:rPr>
                <w:rFonts w:ascii="Arial Narrow" w:hAnsi="Arial Narrow"/>
              </w:rPr>
            </w:pPr>
            <w:r w:rsidRPr="00211DA2">
              <w:rPr>
                <w:rFonts w:ascii="Arial Narrow" w:hAnsi="Arial Narrow"/>
              </w:rPr>
              <w:t>Szt.</w:t>
            </w:r>
          </w:p>
        </w:tc>
        <w:tc>
          <w:tcPr>
            <w:tcW w:w="1134" w:type="dxa"/>
            <w:gridSpan w:val="2"/>
            <w:tcBorders>
              <w:top w:val="single" w:sz="4" w:space="0" w:color="auto"/>
            </w:tcBorders>
            <w:tcMar>
              <w:left w:w="57" w:type="dxa"/>
              <w:right w:w="57" w:type="dxa"/>
            </w:tcMar>
            <w:vAlign w:val="center"/>
          </w:tcPr>
          <w:p w14:paraId="6748585D" w14:textId="77777777" w:rsidR="002E1309" w:rsidRPr="00211DA2" w:rsidRDefault="002E1309" w:rsidP="009A4DEE">
            <w:pPr>
              <w:spacing w:line="252" w:lineRule="auto"/>
              <w:jc w:val="center"/>
              <w:rPr>
                <w:rFonts w:ascii="Arial Narrow" w:hAnsi="Arial Narrow"/>
              </w:rPr>
            </w:pPr>
            <w:r w:rsidRPr="00211DA2">
              <w:rPr>
                <w:rFonts w:ascii="Arial Narrow" w:hAnsi="Arial Narrow"/>
              </w:rPr>
              <w:t>0</w:t>
            </w:r>
          </w:p>
        </w:tc>
        <w:tc>
          <w:tcPr>
            <w:tcW w:w="992" w:type="dxa"/>
            <w:tcBorders>
              <w:top w:val="single" w:sz="4" w:space="0" w:color="auto"/>
            </w:tcBorders>
            <w:tcMar>
              <w:left w:w="57" w:type="dxa"/>
              <w:right w:w="57" w:type="dxa"/>
            </w:tcMar>
            <w:vAlign w:val="center"/>
          </w:tcPr>
          <w:p w14:paraId="5D72C811" w14:textId="7F0B4658" w:rsidR="002E1309" w:rsidRPr="00211DA2" w:rsidRDefault="002E1309" w:rsidP="009A4DEE">
            <w:pPr>
              <w:spacing w:line="252" w:lineRule="auto"/>
              <w:jc w:val="center"/>
              <w:rPr>
                <w:rFonts w:ascii="Arial Narrow" w:hAnsi="Arial Narrow"/>
                <w:strike/>
              </w:rPr>
            </w:pPr>
          </w:p>
          <w:p w14:paraId="17721DAD" w14:textId="77777777" w:rsidR="003F4BA8" w:rsidRPr="00211DA2" w:rsidRDefault="003F4BA8" w:rsidP="009A4DEE">
            <w:pPr>
              <w:spacing w:line="252" w:lineRule="auto"/>
              <w:jc w:val="center"/>
              <w:rPr>
                <w:rFonts w:ascii="Arial Narrow" w:hAnsi="Arial Narrow"/>
              </w:rPr>
            </w:pPr>
            <w:r w:rsidRPr="00211DA2">
              <w:rPr>
                <w:rFonts w:ascii="Arial Narrow" w:hAnsi="Arial Narrow"/>
              </w:rPr>
              <w:t>106</w:t>
            </w:r>
          </w:p>
        </w:tc>
        <w:tc>
          <w:tcPr>
            <w:tcW w:w="4253" w:type="dxa"/>
            <w:tcBorders>
              <w:top w:val="single" w:sz="4" w:space="0" w:color="auto"/>
            </w:tcBorders>
            <w:tcMar>
              <w:left w:w="57" w:type="dxa"/>
              <w:right w:w="57" w:type="dxa"/>
            </w:tcMar>
            <w:vAlign w:val="center"/>
          </w:tcPr>
          <w:p w14:paraId="0FE94619" w14:textId="77777777" w:rsidR="002E1309" w:rsidRPr="00211DA2" w:rsidRDefault="002E1309" w:rsidP="009A4DEE">
            <w:pPr>
              <w:spacing w:line="252" w:lineRule="auto"/>
              <w:jc w:val="center"/>
              <w:rPr>
                <w:rFonts w:ascii="Arial Narrow" w:hAnsi="Arial Narrow"/>
              </w:rPr>
            </w:pPr>
            <w:r w:rsidRPr="00211DA2">
              <w:rPr>
                <w:rFonts w:ascii="Arial Narrow" w:hAnsi="Arial Narrow"/>
              </w:rPr>
              <w:t>Programy szkoleniowe</w:t>
            </w:r>
            <w:r w:rsidR="006C5A4A" w:rsidRPr="00211DA2">
              <w:rPr>
                <w:rFonts w:ascii="Arial Narrow" w:hAnsi="Arial Narrow"/>
              </w:rPr>
              <w:t xml:space="preserve">, </w:t>
            </w:r>
            <w:r w:rsidRPr="00211DA2">
              <w:rPr>
                <w:rFonts w:ascii="Arial Narrow" w:hAnsi="Arial Narrow"/>
              </w:rPr>
              <w:t>Listy uczestnictwa</w:t>
            </w:r>
            <w:r w:rsidR="006C5A4A" w:rsidRPr="00211DA2">
              <w:rPr>
                <w:rFonts w:ascii="Arial Narrow" w:hAnsi="Arial Narrow"/>
              </w:rPr>
              <w:t xml:space="preserve">, </w:t>
            </w:r>
            <w:r w:rsidRPr="00211DA2">
              <w:rPr>
                <w:rFonts w:ascii="Arial Narrow" w:hAnsi="Arial Narrow"/>
              </w:rPr>
              <w:t>Dokumentacja fotograficzna</w:t>
            </w:r>
            <w:r w:rsidR="006C5A4A" w:rsidRPr="00211DA2">
              <w:rPr>
                <w:rFonts w:ascii="Arial Narrow" w:hAnsi="Arial Narrow"/>
              </w:rPr>
              <w:t xml:space="preserve">, </w:t>
            </w:r>
            <w:r w:rsidRPr="00211DA2">
              <w:rPr>
                <w:rFonts w:ascii="Arial Narrow" w:hAnsi="Arial Narrow"/>
              </w:rPr>
              <w:t xml:space="preserve">Sprawozdania końcowe z realizacji operacji / </w:t>
            </w:r>
            <w:r w:rsidR="00080F97" w:rsidRPr="00211DA2">
              <w:rPr>
                <w:rFonts w:ascii="Arial Narrow" w:hAnsi="Arial Narrow"/>
              </w:rPr>
              <w:t>zliczenie ilości szkoleń</w:t>
            </w:r>
            <w:r w:rsidR="005518EE" w:rsidRPr="00211DA2">
              <w:rPr>
                <w:rFonts w:ascii="Arial Narrow" w:hAnsi="Arial Narrow"/>
              </w:rPr>
              <w:t>/spotkań</w:t>
            </w:r>
            <w:r w:rsidR="00080F97" w:rsidRPr="00211DA2">
              <w:rPr>
                <w:rFonts w:ascii="Arial Narrow" w:hAnsi="Arial Narrow"/>
              </w:rPr>
              <w:t xml:space="preserve">, </w:t>
            </w:r>
            <w:r w:rsidRPr="00211DA2">
              <w:rPr>
                <w:rFonts w:ascii="Arial Narrow" w:hAnsi="Arial Narrow"/>
              </w:rPr>
              <w:t>pomiar min. 1 raz w roku</w:t>
            </w:r>
          </w:p>
        </w:tc>
      </w:tr>
      <w:tr w:rsidR="001763C3" w:rsidRPr="0091517D" w14:paraId="140ACAF8" w14:textId="77777777" w:rsidTr="00396D79">
        <w:trPr>
          <w:trHeight w:val="20"/>
        </w:trPr>
        <w:tc>
          <w:tcPr>
            <w:tcW w:w="709" w:type="dxa"/>
            <w:vMerge/>
            <w:tcMar>
              <w:left w:w="57" w:type="dxa"/>
              <w:right w:w="57" w:type="dxa"/>
            </w:tcMar>
            <w:vAlign w:val="center"/>
          </w:tcPr>
          <w:p w14:paraId="54F41C0E" w14:textId="77777777" w:rsidR="001763C3" w:rsidRPr="00211DA2" w:rsidRDefault="001763C3" w:rsidP="009A4DEE">
            <w:pPr>
              <w:spacing w:line="252" w:lineRule="auto"/>
              <w:rPr>
                <w:rFonts w:ascii="Arial Narrow" w:hAnsi="Arial Narrow"/>
              </w:rPr>
            </w:pPr>
          </w:p>
        </w:tc>
        <w:tc>
          <w:tcPr>
            <w:tcW w:w="2126" w:type="dxa"/>
            <w:vMerge/>
            <w:tcMar>
              <w:left w:w="57" w:type="dxa"/>
              <w:right w:w="57" w:type="dxa"/>
            </w:tcMar>
            <w:vAlign w:val="center"/>
          </w:tcPr>
          <w:p w14:paraId="33E53016" w14:textId="77777777" w:rsidR="001763C3" w:rsidRPr="00211DA2" w:rsidRDefault="001763C3" w:rsidP="009A4DEE">
            <w:pPr>
              <w:spacing w:line="252" w:lineRule="auto"/>
              <w:jc w:val="center"/>
              <w:rPr>
                <w:rFonts w:ascii="Arial Narrow" w:hAnsi="Arial Narrow"/>
              </w:rPr>
            </w:pPr>
          </w:p>
        </w:tc>
        <w:tc>
          <w:tcPr>
            <w:tcW w:w="1418" w:type="dxa"/>
            <w:gridSpan w:val="2"/>
            <w:vMerge/>
            <w:tcMar>
              <w:left w:w="57" w:type="dxa"/>
              <w:right w:w="57" w:type="dxa"/>
            </w:tcMar>
            <w:vAlign w:val="center"/>
          </w:tcPr>
          <w:p w14:paraId="7A729527" w14:textId="77777777" w:rsidR="001763C3" w:rsidRPr="00211DA2" w:rsidRDefault="001763C3"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18D0FF38" w14:textId="77777777" w:rsidR="001763C3" w:rsidRPr="00211DA2" w:rsidRDefault="001763C3" w:rsidP="009A4DEE">
            <w:pPr>
              <w:spacing w:line="252" w:lineRule="auto"/>
              <w:jc w:val="center"/>
              <w:rPr>
                <w:rFonts w:ascii="Arial Narrow" w:hAnsi="Arial Narrow"/>
              </w:rPr>
            </w:pPr>
          </w:p>
        </w:tc>
        <w:tc>
          <w:tcPr>
            <w:tcW w:w="233" w:type="dxa"/>
            <w:vMerge w:val="restart"/>
            <w:tcBorders>
              <w:top w:val="single" w:sz="4" w:space="0" w:color="auto"/>
            </w:tcBorders>
            <w:tcMar>
              <w:left w:w="57" w:type="dxa"/>
              <w:right w:w="57" w:type="dxa"/>
            </w:tcMar>
            <w:textDirection w:val="btLr"/>
            <w:vAlign w:val="center"/>
          </w:tcPr>
          <w:p w14:paraId="24DBB92C" w14:textId="4031C75D" w:rsidR="001763C3" w:rsidRPr="00396D79" w:rsidRDefault="00396D79" w:rsidP="001763C3">
            <w:pPr>
              <w:spacing w:line="252" w:lineRule="auto"/>
              <w:ind w:left="113" w:right="113"/>
              <w:jc w:val="center"/>
              <w:rPr>
                <w:rFonts w:ascii="Arial Narrow" w:hAnsi="Arial Narrow"/>
                <w:sz w:val="20"/>
                <w:szCs w:val="20"/>
              </w:rPr>
            </w:pPr>
            <w:r w:rsidRPr="00396D79">
              <w:rPr>
                <w:rFonts w:ascii="Arial Narrow" w:hAnsi="Arial Narrow"/>
                <w:sz w:val="20"/>
                <w:szCs w:val="20"/>
              </w:rPr>
              <w:t xml:space="preserve">W tym </w:t>
            </w:r>
          </w:p>
          <w:p w14:paraId="1C5B9ECF" w14:textId="77777777" w:rsidR="001763C3" w:rsidRPr="00211DA2" w:rsidRDefault="001763C3" w:rsidP="001763C3">
            <w:pPr>
              <w:spacing w:line="252" w:lineRule="auto"/>
              <w:ind w:left="113" w:right="113"/>
              <w:jc w:val="center"/>
              <w:rPr>
                <w:rFonts w:ascii="Arial Narrow" w:hAnsi="Arial Narrow"/>
              </w:rPr>
            </w:pPr>
            <w:r w:rsidRPr="00211DA2">
              <w:rPr>
                <w:rFonts w:ascii="Arial Narrow" w:hAnsi="Arial Narrow"/>
              </w:rPr>
              <w:t>w    tym</w:t>
            </w:r>
          </w:p>
          <w:p w14:paraId="01E82C2B" w14:textId="77777777" w:rsidR="001763C3" w:rsidRPr="00211DA2" w:rsidRDefault="001763C3" w:rsidP="001763C3">
            <w:pPr>
              <w:spacing w:line="252" w:lineRule="auto"/>
              <w:ind w:left="113" w:right="113"/>
              <w:jc w:val="right"/>
              <w:rPr>
                <w:rFonts w:ascii="Arial Narrow" w:hAnsi="Arial Narrow"/>
              </w:rPr>
            </w:pPr>
          </w:p>
        </w:tc>
        <w:tc>
          <w:tcPr>
            <w:tcW w:w="1610" w:type="dxa"/>
            <w:gridSpan w:val="2"/>
            <w:tcBorders>
              <w:top w:val="single" w:sz="4" w:space="0" w:color="auto"/>
            </w:tcBorders>
            <w:vAlign w:val="center"/>
          </w:tcPr>
          <w:p w14:paraId="42F30D3E" w14:textId="77777777" w:rsidR="001763C3" w:rsidRPr="00F66041" w:rsidRDefault="001763C3" w:rsidP="001763C3">
            <w:pPr>
              <w:spacing w:line="252" w:lineRule="auto"/>
              <w:jc w:val="right"/>
              <w:rPr>
                <w:rFonts w:ascii="Arial Narrow" w:hAnsi="Arial Narrow"/>
                <w:sz w:val="18"/>
                <w:szCs w:val="18"/>
              </w:rPr>
            </w:pPr>
            <w:r w:rsidRPr="00F66041">
              <w:rPr>
                <w:rFonts w:ascii="Arial Narrow" w:hAnsi="Arial Narrow"/>
                <w:sz w:val="18"/>
                <w:szCs w:val="18"/>
              </w:rPr>
              <w:t xml:space="preserve">Liczba szkoleń </w:t>
            </w:r>
            <w:r w:rsidR="002D6AD6" w:rsidRPr="00F66041">
              <w:rPr>
                <w:rFonts w:ascii="Arial Narrow" w:hAnsi="Arial Narrow"/>
                <w:sz w:val="18"/>
                <w:szCs w:val="18"/>
              </w:rPr>
              <w:t>/spotkań</w:t>
            </w:r>
          </w:p>
          <w:p w14:paraId="014FD008" w14:textId="77777777" w:rsidR="001763C3" w:rsidRPr="00F66041" w:rsidRDefault="001763C3" w:rsidP="001763C3">
            <w:pPr>
              <w:spacing w:line="252" w:lineRule="auto"/>
              <w:jc w:val="right"/>
              <w:rPr>
                <w:rFonts w:ascii="Arial Narrow" w:hAnsi="Arial Narrow"/>
                <w:sz w:val="18"/>
                <w:szCs w:val="18"/>
              </w:rPr>
            </w:pPr>
            <w:r w:rsidRPr="00F66041">
              <w:rPr>
                <w:rFonts w:ascii="Arial Narrow" w:hAnsi="Arial Narrow"/>
                <w:sz w:val="18"/>
                <w:szCs w:val="18"/>
              </w:rPr>
              <w:t xml:space="preserve">ukierunkowanych na </w:t>
            </w:r>
          </w:p>
          <w:p w14:paraId="6DEC787A" w14:textId="77777777" w:rsidR="001763C3" w:rsidRPr="00F66041" w:rsidRDefault="001763C3" w:rsidP="001763C3">
            <w:pPr>
              <w:spacing w:line="252" w:lineRule="auto"/>
              <w:jc w:val="right"/>
              <w:rPr>
                <w:rFonts w:ascii="Arial Narrow" w:hAnsi="Arial Narrow"/>
                <w:sz w:val="18"/>
                <w:szCs w:val="18"/>
              </w:rPr>
            </w:pPr>
            <w:r w:rsidRPr="00F66041">
              <w:rPr>
                <w:rFonts w:ascii="Arial Narrow" w:hAnsi="Arial Narrow"/>
                <w:sz w:val="18"/>
                <w:szCs w:val="18"/>
              </w:rPr>
              <w:t>innowacje</w:t>
            </w:r>
          </w:p>
        </w:tc>
        <w:tc>
          <w:tcPr>
            <w:tcW w:w="992" w:type="dxa"/>
            <w:gridSpan w:val="2"/>
            <w:tcBorders>
              <w:top w:val="single" w:sz="4" w:space="0" w:color="auto"/>
            </w:tcBorders>
            <w:tcMar>
              <w:left w:w="57" w:type="dxa"/>
              <w:right w:w="57" w:type="dxa"/>
            </w:tcMar>
            <w:vAlign w:val="center"/>
          </w:tcPr>
          <w:p w14:paraId="23D6DBA8" w14:textId="77777777" w:rsidR="001763C3" w:rsidRPr="00F66041" w:rsidRDefault="001763C3" w:rsidP="009A4DEE">
            <w:pPr>
              <w:spacing w:line="252" w:lineRule="auto"/>
              <w:jc w:val="center"/>
              <w:rPr>
                <w:rFonts w:ascii="Arial Narrow" w:hAnsi="Arial Narrow"/>
                <w:sz w:val="18"/>
                <w:szCs w:val="18"/>
              </w:rPr>
            </w:pPr>
            <w:r w:rsidRPr="00F66041">
              <w:rPr>
                <w:rFonts w:ascii="Arial Narrow" w:hAnsi="Arial Narrow"/>
                <w:sz w:val="18"/>
                <w:szCs w:val="18"/>
              </w:rPr>
              <w:t>Szt.</w:t>
            </w:r>
          </w:p>
        </w:tc>
        <w:tc>
          <w:tcPr>
            <w:tcW w:w="1134" w:type="dxa"/>
            <w:gridSpan w:val="2"/>
            <w:tcBorders>
              <w:top w:val="single" w:sz="4" w:space="0" w:color="auto"/>
            </w:tcBorders>
            <w:tcMar>
              <w:left w:w="57" w:type="dxa"/>
              <w:right w:w="57" w:type="dxa"/>
            </w:tcMar>
            <w:vAlign w:val="center"/>
          </w:tcPr>
          <w:p w14:paraId="04B57A4D" w14:textId="77777777" w:rsidR="001763C3" w:rsidRPr="00F66041" w:rsidRDefault="001763C3" w:rsidP="009A4DEE">
            <w:pPr>
              <w:spacing w:line="252" w:lineRule="auto"/>
              <w:jc w:val="center"/>
              <w:rPr>
                <w:rFonts w:ascii="Arial Narrow" w:hAnsi="Arial Narrow"/>
                <w:sz w:val="18"/>
                <w:szCs w:val="18"/>
              </w:rPr>
            </w:pPr>
            <w:r w:rsidRPr="00F66041">
              <w:rPr>
                <w:rFonts w:ascii="Arial Narrow" w:hAnsi="Arial Narrow"/>
                <w:sz w:val="18"/>
                <w:szCs w:val="18"/>
              </w:rPr>
              <w:t>0</w:t>
            </w:r>
          </w:p>
        </w:tc>
        <w:tc>
          <w:tcPr>
            <w:tcW w:w="992" w:type="dxa"/>
            <w:tcBorders>
              <w:top w:val="single" w:sz="4" w:space="0" w:color="auto"/>
            </w:tcBorders>
            <w:tcMar>
              <w:left w:w="57" w:type="dxa"/>
              <w:right w:w="57" w:type="dxa"/>
            </w:tcMar>
            <w:vAlign w:val="center"/>
          </w:tcPr>
          <w:p w14:paraId="41218D47" w14:textId="24E55CCC" w:rsidR="001763C3" w:rsidRPr="00F66041" w:rsidRDefault="001763C3" w:rsidP="00164425">
            <w:pPr>
              <w:spacing w:line="252" w:lineRule="auto"/>
              <w:rPr>
                <w:rFonts w:ascii="Arial Narrow" w:hAnsi="Arial Narrow"/>
                <w:strike/>
                <w:sz w:val="18"/>
                <w:szCs w:val="18"/>
              </w:rPr>
            </w:pPr>
          </w:p>
          <w:p w14:paraId="3F35A433" w14:textId="77777777" w:rsidR="003F4BA8" w:rsidRPr="00F66041" w:rsidRDefault="003F4BA8" w:rsidP="009A4DEE">
            <w:pPr>
              <w:spacing w:line="252" w:lineRule="auto"/>
              <w:jc w:val="center"/>
              <w:rPr>
                <w:rFonts w:ascii="Arial Narrow" w:hAnsi="Arial Narrow"/>
                <w:sz w:val="18"/>
                <w:szCs w:val="18"/>
              </w:rPr>
            </w:pPr>
            <w:r w:rsidRPr="00F66041">
              <w:rPr>
                <w:rFonts w:ascii="Arial Narrow" w:hAnsi="Arial Narrow"/>
                <w:sz w:val="18"/>
                <w:szCs w:val="18"/>
              </w:rPr>
              <w:t>18</w:t>
            </w:r>
          </w:p>
        </w:tc>
        <w:tc>
          <w:tcPr>
            <w:tcW w:w="4253" w:type="dxa"/>
            <w:tcBorders>
              <w:top w:val="single" w:sz="4" w:space="0" w:color="auto"/>
            </w:tcBorders>
            <w:tcMar>
              <w:left w:w="57" w:type="dxa"/>
              <w:right w:w="57" w:type="dxa"/>
            </w:tcMar>
            <w:vAlign w:val="center"/>
          </w:tcPr>
          <w:p w14:paraId="07E91657" w14:textId="77777777" w:rsidR="001763C3" w:rsidRPr="00F66041" w:rsidRDefault="001763C3" w:rsidP="009A4DEE">
            <w:pPr>
              <w:spacing w:line="252" w:lineRule="auto"/>
              <w:jc w:val="center"/>
              <w:rPr>
                <w:rFonts w:ascii="Arial Narrow" w:hAnsi="Arial Narrow"/>
                <w:sz w:val="18"/>
                <w:szCs w:val="18"/>
              </w:rPr>
            </w:pPr>
            <w:r w:rsidRPr="00F66041">
              <w:rPr>
                <w:rFonts w:ascii="Arial Narrow" w:hAnsi="Arial Narrow"/>
                <w:sz w:val="18"/>
                <w:szCs w:val="18"/>
              </w:rPr>
              <w:t>Programy szkoleniowe, Sprawozdania końcowe z realizacji</w:t>
            </w:r>
            <w:r w:rsidR="00004EB7" w:rsidRPr="00F66041">
              <w:rPr>
                <w:rFonts w:ascii="Arial Narrow" w:hAnsi="Arial Narrow"/>
                <w:sz w:val="18"/>
                <w:szCs w:val="18"/>
              </w:rPr>
              <w:t xml:space="preserve"> </w:t>
            </w:r>
            <w:r w:rsidR="0044098D" w:rsidRPr="00F66041">
              <w:rPr>
                <w:rFonts w:ascii="Arial Narrow" w:hAnsi="Arial Narrow"/>
                <w:sz w:val="18"/>
                <w:szCs w:val="18"/>
              </w:rPr>
              <w:t>szkoleń/ spotkań</w:t>
            </w:r>
            <w:r w:rsidRPr="00F66041">
              <w:rPr>
                <w:rFonts w:ascii="Arial Narrow" w:hAnsi="Arial Narrow"/>
                <w:sz w:val="18"/>
                <w:szCs w:val="18"/>
              </w:rPr>
              <w:t xml:space="preserve">/ zliczenie ilości </w:t>
            </w:r>
            <w:r w:rsidR="004958E9" w:rsidRPr="00F66041">
              <w:rPr>
                <w:rFonts w:ascii="Arial Narrow" w:hAnsi="Arial Narrow"/>
                <w:sz w:val="18"/>
                <w:szCs w:val="18"/>
              </w:rPr>
              <w:t xml:space="preserve">szkoleń/spotkań </w:t>
            </w:r>
            <w:r w:rsidRPr="00F66041">
              <w:rPr>
                <w:rFonts w:ascii="Arial Narrow" w:hAnsi="Arial Narrow"/>
                <w:sz w:val="18"/>
                <w:szCs w:val="18"/>
              </w:rPr>
              <w:t>innowacyjnych, pomiar min. 1 raz w roku</w:t>
            </w:r>
          </w:p>
        </w:tc>
      </w:tr>
      <w:tr w:rsidR="001763C3" w:rsidRPr="0091517D" w14:paraId="29F03CD6" w14:textId="77777777" w:rsidTr="00396D79">
        <w:trPr>
          <w:trHeight w:val="1181"/>
        </w:trPr>
        <w:tc>
          <w:tcPr>
            <w:tcW w:w="709" w:type="dxa"/>
            <w:vMerge/>
            <w:tcMar>
              <w:left w:w="57" w:type="dxa"/>
              <w:right w:w="57" w:type="dxa"/>
            </w:tcMar>
            <w:vAlign w:val="center"/>
          </w:tcPr>
          <w:p w14:paraId="7D194AE1" w14:textId="77777777" w:rsidR="001763C3" w:rsidRPr="00211DA2" w:rsidRDefault="001763C3" w:rsidP="009A4DEE">
            <w:pPr>
              <w:spacing w:line="252" w:lineRule="auto"/>
              <w:rPr>
                <w:rFonts w:ascii="Arial Narrow" w:hAnsi="Arial Narrow"/>
              </w:rPr>
            </w:pPr>
          </w:p>
        </w:tc>
        <w:tc>
          <w:tcPr>
            <w:tcW w:w="2126" w:type="dxa"/>
            <w:vMerge/>
            <w:tcMar>
              <w:left w:w="57" w:type="dxa"/>
              <w:right w:w="57" w:type="dxa"/>
            </w:tcMar>
            <w:vAlign w:val="center"/>
          </w:tcPr>
          <w:p w14:paraId="4E5AA22F" w14:textId="77777777" w:rsidR="001763C3" w:rsidRPr="00211DA2" w:rsidRDefault="001763C3" w:rsidP="009A4DEE">
            <w:pPr>
              <w:spacing w:line="252" w:lineRule="auto"/>
              <w:jc w:val="center"/>
              <w:rPr>
                <w:rFonts w:ascii="Arial Narrow" w:hAnsi="Arial Narrow"/>
              </w:rPr>
            </w:pPr>
          </w:p>
        </w:tc>
        <w:tc>
          <w:tcPr>
            <w:tcW w:w="1418" w:type="dxa"/>
            <w:gridSpan w:val="2"/>
            <w:vMerge/>
            <w:tcMar>
              <w:left w:w="57" w:type="dxa"/>
              <w:right w:w="57" w:type="dxa"/>
            </w:tcMar>
            <w:vAlign w:val="center"/>
          </w:tcPr>
          <w:p w14:paraId="060CB613" w14:textId="77777777" w:rsidR="001763C3" w:rsidRPr="00211DA2" w:rsidRDefault="001763C3"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30B1B7F1" w14:textId="77777777" w:rsidR="001763C3" w:rsidRPr="00211DA2" w:rsidRDefault="001763C3" w:rsidP="009A4DEE">
            <w:pPr>
              <w:spacing w:line="252" w:lineRule="auto"/>
              <w:jc w:val="center"/>
              <w:rPr>
                <w:rFonts w:ascii="Arial Narrow" w:hAnsi="Arial Narrow"/>
              </w:rPr>
            </w:pPr>
          </w:p>
        </w:tc>
        <w:tc>
          <w:tcPr>
            <w:tcW w:w="233" w:type="dxa"/>
            <w:vMerge/>
            <w:tcMar>
              <w:left w:w="57" w:type="dxa"/>
              <w:right w:w="57" w:type="dxa"/>
            </w:tcMar>
            <w:vAlign w:val="center"/>
          </w:tcPr>
          <w:p w14:paraId="2CEA6581" w14:textId="77777777" w:rsidR="001763C3" w:rsidRPr="00211DA2" w:rsidRDefault="001763C3" w:rsidP="001763C3">
            <w:pPr>
              <w:spacing w:line="252" w:lineRule="auto"/>
              <w:jc w:val="right"/>
              <w:rPr>
                <w:rFonts w:ascii="Arial Narrow" w:hAnsi="Arial Narrow"/>
              </w:rPr>
            </w:pPr>
          </w:p>
        </w:tc>
        <w:tc>
          <w:tcPr>
            <w:tcW w:w="1610" w:type="dxa"/>
            <w:gridSpan w:val="2"/>
            <w:tcBorders>
              <w:top w:val="single" w:sz="4" w:space="0" w:color="auto"/>
            </w:tcBorders>
            <w:vAlign w:val="center"/>
          </w:tcPr>
          <w:p w14:paraId="3744CE3F" w14:textId="77777777" w:rsidR="001763C3" w:rsidRPr="00F66041" w:rsidRDefault="001763C3" w:rsidP="001763C3">
            <w:pPr>
              <w:spacing w:line="252" w:lineRule="auto"/>
              <w:jc w:val="right"/>
              <w:rPr>
                <w:rFonts w:ascii="Arial Narrow" w:hAnsi="Arial Narrow"/>
                <w:sz w:val="18"/>
                <w:szCs w:val="18"/>
              </w:rPr>
            </w:pPr>
            <w:r w:rsidRPr="00F66041">
              <w:rPr>
                <w:rFonts w:ascii="Arial Narrow" w:hAnsi="Arial Narrow"/>
                <w:sz w:val="18"/>
                <w:szCs w:val="18"/>
              </w:rPr>
              <w:t>Liczba szkoleń</w:t>
            </w:r>
            <w:r w:rsidR="002D6AD6" w:rsidRPr="00F66041">
              <w:rPr>
                <w:rFonts w:ascii="Arial Narrow" w:hAnsi="Arial Narrow"/>
                <w:sz w:val="18"/>
                <w:szCs w:val="18"/>
              </w:rPr>
              <w:t>/spotkań</w:t>
            </w:r>
            <w:r w:rsidRPr="00F66041">
              <w:rPr>
                <w:rFonts w:ascii="Arial Narrow" w:hAnsi="Arial Narrow"/>
                <w:sz w:val="18"/>
                <w:szCs w:val="18"/>
              </w:rPr>
              <w:t xml:space="preserve"> ukierunkowanych na ochronę środowiska i przeciwdziałanie zmianom klimatu</w:t>
            </w:r>
          </w:p>
        </w:tc>
        <w:tc>
          <w:tcPr>
            <w:tcW w:w="992" w:type="dxa"/>
            <w:gridSpan w:val="2"/>
            <w:tcBorders>
              <w:top w:val="single" w:sz="4" w:space="0" w:color="auto"/>
            </w:tcBorders>
            <w:tcMar>
              <w:left w:w="57" w:type="dxa"/>
              <w:right w:w="57" w:type="dxa"/>
            </w:tcMar>
            <w:vAlign w:val="center"/>
          </w:tcPr>
          <w:p w14:paraId="65A90C32" w14:textId="77777777" w:rsidR="001763C3" w:rsidRPr="00F66041" w:rsidRDefault="001763C3" w:rsidP="009A4DEE">
            <w:pPr>
              <w:spacing w:line="252" w:lineRule="auto"/>
              <w:jc w:val="center"/>
              <w:rPr>
                <w:rFonts w:ascii="Arial Narrow" w:hAnsi="Arial Narrow"/>
                <w:sz w:val="18"/>
                <w:szCs w:val="18"/>
              </w:rPr>
            </w:pPr>
            <w:r w:rsidRPr="00F66041">
              <w:rPr>
                <w:rFonts w:ascii="Arial Narrow" w:hAnsi="Arial Narrow"/>
                <w:sz w:val="18"/>
                <w:szCs w:val="18"/>
              </w:rPr>
              <w:t>Szt.</w:t>
            </w:r>
          </w:p>
        </w:tc>
        <w:tc>
          <w:tcPr>
            <w:tcW w:w="1134" w:type="dxa"/>
            <w:gridSpan w:val="2"/>
            <w:tcBorders>
              <w:top w:val="single" w:sz="4" w:space="0" w:color="auto"/>
            </w:tcBorders>
            <w:tcMar>
              <w:left w:w="57" w:type="dxa"/>
              <w:right w:w="57" w:type="dxa"/>
            </w:tcMar>
            <w:vAlign w:val="center"/>
          </w:tcPr>
          <w:p w14:paraId="2145B4AE" w14:textId="77777777" w:rsidR="001763C3" w:rsidRPr="00F66041" w:rsidRDefault="001763C3" w:rsidP="009A4DEE">
            <w:pPr>
              <w:spacing w:line="252" w:lineRule="auto"/>
              <w:jc w:val="center"/>
              <w:rPr>
                <w:rFonts w:ascii="Arial Narrow" w:hAnsi="Arial Narrow"/>
                <w:sz w:val="18"/>
                <w:szCs w:val="18"/>
              </w:rPr>
            </w:pPr>
            <w:r w:rsidRPr="00F66041">
              <w:rPr>
                <w:rFonts w:ascii="Arial Narrow" w:hAnsi="Arial Narrow"/>
                <w:sz w:val="18"/>
                <w:szCs w:val="18"/>
              </w:rPr>
              <w:t>0</w:t>
            </w:r>
          </w:p>
        </w:tc>
        <w:tc>
          <w:tcPr>
            <w:tcW w:w="992" w:type="dxa"/>
            <w:tcBorders>
              <w:top w:val="single" w:sz="4" w:space="0" w:color="auto"/>
            </w:tcBorders>
            <w:tcMar>
              <w:left w:w="57" w:type="dxa"/>
              <w:right w:w="57" w:type="dxa"/>
            </w:tcMar>
            <w:vAlign w:val="center"/>
          </w:tcPr>
          <w:p w14:paraId="0A313AE0" w14:textId="5A5673EB" w:rsidR="001763C3" w:rsidRPr="00F66041" w:rsidRDefault="001763C3" w:rsidP="009A4DEE">
            <w:pPr>
              <w:spacing w:line="252" w:lineRule="auto"/>
              <w:jc w:val="center"/>
              <w:rPr>
                <w:rFonts w:ascii="Arial Narrow" w:hAnsi="Arial Narrow"/>
                <w:strike/>
                <w:sz w:val="18"/>
                <w:szCs w:val="18"/>
              </w:rPr>
            </w:pPr>
          </w:p>
          <w:p w14:paraId="1DAC57AD" w14:textId="77777777" w:rsidR="003F4BA8" w:rsidRPr="00F66041" w:rsidRDefault="003F4BA8" w:rsidP="009A4DEE">
            <w:pPr>
              <w:spacing w:line="252" w:lineRule="auto"/>
              <w:jc w:val="center"/>
              <w:rPr>
                <w:rFonts w:ascii="Arial Narrow" w:hAnsi="Arial Narrow"/>
                <w:sz w:val="18"/>
                <w:szCs w:val="18"/>
              </w:rPr>
            </w:pPr>
            <w:r w:rsidRPr="00F66041">
              <w:rPr>
                <w:rFonts w:ascii="Arial Narrow" w:hAnsi="Arial Narrow"/>
                <w:sz w:val="18"/>
                <w:szCs w:val="18"/>
              </w:rPr>
              <w:t>28</w:t>
            </w:r>
          </w:p>
        </w:tc>
        <w:tc>
          <w:tcPr>
            <w:tcW w:w="4253" w:type="dxa"/>
            <w:tcBorders>
              <w:top w:val="single" w:sz="4" w:space="0" w:color="auto"/>
            </w:tcBorders>
            <w:tcMar>
              <w:left w:w="57" w:type="dxa"/>
              <w:right w:w="57" w:type="dxa"/>
            </w:tcMar>
            <w:vAlign w:val="center"/>
          </w:tcPr>
          <w:p w14:paraId="77AC5971" w14:textId="77777777" w:rsidR="001763C3" w:rsidRPr="00F66041" w:rsidRDefault="001763C3" w:rsidP="004958E9">
            <w:pPr>
              <w:spacing w:line="252" w:lineRule="auto"/>
              <w:jc w:val="center"/>
              <w:rPr>
                <w:rFonts w:ascii="Arial Narrow" w:hAnsi="Arial Narrow"/>
                <w:sz w:val="18"/>
                <w:szCs w:val="18"/>
              </w:rPr>
            </w:pPr>
            <w:r w:rsidRPr="00F66041">
              <w:rPr>
                <w:rFonts w:ascii="Arial Narrow" w:hAnsi="Arial Narrow"/>
                <w:sz w:val="18"/>
                <w:szCs w:val="18"/>
              </w:rPr>
              <w:t xml:space="preserve">Programy szkoleniowe, Sprawozdania końcowe z realizacji </w:t>
            </w:r>
            <w:r w:rsidR="0044098D" w:rsidRPr="00F66041">
              <w:rPr>
                <w:rFonts w:ascii="Arial Narrow" w:hAnsi="Arial Narrow"/>
                <w:sz w:val="18"/>
                <w:szCs w:val="18"/>
              </w:rPr>
              <w:t>szkoleń/ spotkań</w:t>
            </w:r>
            <w:r w:rsidR="004958E9" w:rsidRPr="00F66041">
              <w:rPr>
                <w:rFonts w:ascii="Arial Narrow" w:hAnsi="Arial Narrow"/>
                <w:sz w:val="18"/>
                <w:szCs w:val="18"/>
              </w:rPr>
              <w:t xml:space="preserve"> </w:t>
            </w:r>
            <w:r w:rsidR="0044098D" w:rsidRPr="00F66041">
              <w:rPr>
                <w:rFonts w:ascii="Arial Narrow" w:hAnsi="Arial Narrow"/>
                <w:sz w:val="18"/>
                <w:szCs w:val="18"/>
              </w:rPr>
              <w:t xml:space="preserve">/ zliczenie </w:t>
            </w:r>
            <w:r w:rsidR="004958E9" w:rsidRPr="00F66041">
              <w:rPr>
                <w:rFonts w:ascii="Arial Narrow" w:hAnsi="Arial Narrow"/>
                <w:sz w:val="18"/>
                <w:szCs w:val="18"/>
              </w:rPr>
              <w:t>szkoleń/spotkań</w:t>
            </w:r>
            <w:r w:rsidRPr="00F66041">
              <w:rPr>
                <w:rFonts w:ascii="Arial Narrow" w:hAnsi="Arial Narrow"/>
                <w:sz w:val="18"/>
                <w:szCs w:val="18"/>
              </w:rPr>
              <w:t xml:space="preserve"> proekologicznych, pomiar min. 1 raz w roku</w:t>
            </w:r>
          </w:p>
        </w:tc>
      </w:tr>
    </w:tbl>
    <w:p w14:paraId="005AB018" w14:textId="7D4F8F03" w:rsidR="002E1309" w:rsidRDefault="002E1309" w:rsidP="009A4DEE">
      <w:pPr>
        <w:spacing w:line="252" w:lineRule="auto"/>
      </w:pPr>
    </w:p>
    <w:p w14:paraId="702E6CBC" w14:textId="77777777" w:rsidR="00377CC0" w:rsidRPr="0091517D" w:rsidRDefault="00377CC0" w:rsidP="009A4DEE">
      <w:pPr>
        <w:spacing w:line="252" w:lineRule="auto"/>
      </w:pPr>
    </w:p>
    <w:tbl>
      <w:tblPr>
        <w:tblStyle w:val="Tabela-Siatka"/>
        <w:tblW w:w="15117" w:type="dxa"/>
        <w:tblInd w:w="-459" w:type="dxa"/>
        <w:tblLayout w:type="fixed"/>
        <w:tblLook w:val="04A0" w:firstRow="1" w:lastRow="0" w:firstColumn="1" w:lastColumn="0" w:noHBand="0" w:noVBand="1"/>
      </w:tblPr>
      <w:tblGrid>
        <w:gridCol w:w="658"/>
        <w:gridCol w:w="2319"/>
        <w:gridCol w:w="516"/>
        <w:gridCol w:w="1134"/>
        <w:gridCol w:w="992"/>
        <w:gridCol w:w="567"/>
        <w:gridCol w:w="567"/>
        <w:gridCol w:w="1418"/>
        <w:gridCol w:w="283"/>
        <w:gridCol w:w="993"/>
        <w:gridCol w:w="141"/>
        <w:gridCol w:w="851"/>
        <w:gridCol w:w="992"/>
        <w:gridCol w:w="3686"/>
      </w:tblGrid>
      <w:tr w:rsidR="002E1309" w:rsidRPr="0091517D" w14:paraId="0AB4E89E" w14:textId="77777777" w:rsidTr="00F83536">
        <w:tc>
          <w:tcPr>
            <w:tcW w:w="658" w:type="dxa"/>
            <w:shd w:val="clear" w:color="auto" w:fill="FFFF00"/>
            <w:tcMar>
              <w:left w:w="57" w:type="dxa"/>
              <w:right w:w="57" w:type="dxa"/>
            </w:tcMar>
            <w:vAlign w:val="center"/>
          </w:tcPr>
          <w:p w14:paraId="32222DBC" w14:textId="77777777" w:rsidR="002E1309" w:rsidRPr="0091517D" w:rsidRDefault="002E1309" w:rsidP="009A4DEE">
            <w:pPr>
              <w:spacing w:line="252" w:lineRule="auto"/>
              <w:rPr>
                <w:rFonts w:ascii="Arial Narrow" w:hAnsi="Arial Narrow"/>
              </w:rPr>
            </w:pPr>
            <w:r w:rsidRPr="0091517D">
              <w:rPr>
                <w:rFonts w:ascii="Arial Narrow" w:hAnsi="Arial Narrow"/>
              </w:rPr>
              <w:t>3.0</w:t>
            </w:r>
          </w:p>
        </w:tc>
        <w:tc>
          <w:tcPr>
            <w:tcW w:w="2319" w:type="dxa"/>
            <w:shd w:val="clear" w:color="auto" w:fill="FFFF00"/>
            <w:tcMar>
              <w:left w:w="57" w:type="dxa"/>
              <w:right w:w="57" w:type="dxa"/>
            </w:tcMar>
            <w:vAlign w:val="center"/>
          </w:tcPr>
          <w:p w14:paraId="644154C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CEL OGÓLNY</w:t>
            </w:r>
          </w:p>
        </w:tc>
        <w:tc>
          <w:tcPr>
            <w:tcW w:w="12140" w:type="dxa"/>
            <w:gridSpan w:val="12"/>
            <w:shd w:val="clear" w:color="auto" w:fill="FFFF00"/>
            <w:tcMar>
              <w:left w:w="57" w:type="dxa"/>
              <w:right w:w="57" w:type="dxa"/>
            </w:tcMar>
            <w:vAlign w:val="center"/>
          </w:tcPr>
          <w:p w14:paraId="395EF39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Poprawa oferty spędzania czasu wolnego na obszarze realizacji LSR</w:t>
            </w:r>
          </w:p>
        </w:tc>
      </w:tr>
      <w:tr w:rsidR="002E1309" w:rsidRPr="0091517D" w14:paraId="58335B62" w14:textId="77777777" w:rsidTr="00F83536">
        <w:trPr>
          <w:trHeight w:val="501"/>
        </w:trPr>
        <w:tc>
          <w:tcPr>
            <w:tcW w:w="658" w:type="dxa"/>
            <w:shd w:val="clear" w:color="auto" w:fill="FFFF99"/>
            <w:tcMar>
              <w:left w:w="57" w:type="dxa"/>
              <w:right w:w="57" w:type="dxa"/>
            </w:tcMar>
            <w:vAlign w:val="center"/>
          </w:tcPr>
          <w:p w14:paraId="594C9E4F" w14:textId="77777777" w:rsidR="002E1309" w:rsidRPr="0091517D" w:rsidRDefault="002E1309" w:rsidP="009A4DEE">
            <w:pPr>
              <w:spacing w:line="252" w:lineRule="auto"/>
              <w:rPr>
                <w:rFonts w:ascii="Arial Narrow" w:hAnsi="Arial Narrow"/>
              </w:rPr>
            </w:pPr>
            <w:r w:rsidRPr="0091517D">
              <w:rPr>
                <w:rFonts w:ascii="Arial Narrow" w:hAnsi="Arial Narrow"/>
              </w:rPr>
              <w:t>3.1</w:t>
            </w:r>
          </w:p>
        </w:tc>
        <w:tc>
          <w:tcPr>
            <w:tcW w:w="2319" w:type="dxa"/>
            <w:vMerge w:val="restart"/>
            <w:shd w:val="clear" w:color="auto" w:fill="FFFF99"/>
            <w:tcMar>
              <w:left w:w="57" w:type="dxa"/>
              <w:right w:w="57" w:type="dxa"/>
            </w:tcMar>
            <w:vAlign w:val="center"/>
          </w:tcPr>
          <w:p w14:paraId="6B621D4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CELE SZCZEGÓŁOWE</w:t>
            </w:r>
          </w:p>
        </w:tc>
        <w:tc>
          <w:tcPr>
            <w:tcW w:w="12140" w:type="dxa"/>
            <w:gridSpan w:val="12"/>
            <w:shd w:val="clear" w:color="auto" w:fill="FFFF99"/>
            <w:tcMar>
              <w:left w:w="57" w:type="dxa"/>
              <w:right w:w="57" w:type="dxa"/>
            </w:tcMar>
            <w:vAlign w:val="center"/>
          </w:tcPr>
          <w:p w14:paraId="2E0A322B" w14:textId="77777777" w:rsidR="002E1309" w:rsidRPr="0091517D" w:rsidRDefault="002E1309" w:rsidP="009A4DEE">
            <w:pPr>
              <w:spacing w:line="252" w:lineRule="auto"/>
              <w:jc w:val="center"/>
              <w:rPr>
                <w:rFonts w:ascii="Arial Narrow" w:hAnsi="Arial Narrow"/>
                <w:highlight w:val="cyan"/>
              </w:rPr>
            </w:pPr>
            <w:r w:rsidRPr="0091517D">
              <w:rPr>
                <w:rFonts w:ascii="Arial Narrow" w:hAnsi="Arial Narrow"/>
              </w:rPr>
              <w:t xml:space="preserve">Wzrost dostępu do obiektów infrastruktury turystycznej i rekreacyjnej wykorzystującej potencjał terenowy obszaru: ścieżek i szlaków rowerowych, </w:t>
            </w:r>
            <w:proofErr w:type="spellStart"/>
            <w:r w:rsidRPr="0091517D">
              <w:rPr>
                <w:rFonts w:ascii="Arial Narrow" w:hAnsi="Arial Narrow"/>
              </w:rPr>
              <w:t>nordic-walking</w:t>
            </w:r>
            <w:proofErr w:type="spellEnd"/>
            <w:r w:rsidRPr="0091517D">
              <w:rPr>
                <w:rFonts w:ascii="Arial Narrow" w:hAnsi="Arial Narrow"/>
              </w:rPr>
              <w:t>, szlaków konnych, miejsc aktywnego spędzania czasu na powietrzu oraz kąpielisk i miejsc rekreacji wodnej</w:t>
            </w:r>
          </w:p>
        </w:tc>
      </w:tr>
      <w:tr w:rsidR="002E1309" w:rsidRPr="0091517D" w14:paraId="4DB4E99F" w14:textId="77777777" w:rsidTr="00F83536">
        <w:tc>
          <w:tcPr>
            <w:tcW w:w="658" w:type="dxa"/>
            <w:shd w:val="clear" w:color="auto" w:fill="FFFF99"/>
            <w:tcMar>
              <w:left w:w="57" w:type="dxa"/>
              <w:right w:w="57" w:type="dxa"/>
            </w:tcMar>
            <w:vAlign w:val="center"/>
          </w:tcPr>
          <w:p w14:paraId="4545AE8B" w14:textId="77777777" w:rsidR="002E1309" w:rsidRPr="0091517D" w:rsidRDefault="002E1309" w:rsidP="009A4DEE">
            <w:pPr>
              <w:spacing w:line="252" w:lineRule="auto"/>
              <w:rPr>
                <w:rFonts w:ascii="Arial Narrow" w:hAnsi="Arial Narrow"/>
              </w:rPr>
            </w:pPr>
            <w:r w:rsidRPr="0091517D">
              <w:rPr>
                <w:rFonts w:ascii="Arial Narrow" w:hAnsi="Arial Narrow"/>
              </w:rPr>
              <w:t>3.2</w:t>
            </w:r>
          </w:p>
        </w:tc>
        <w:tc>
          <w:tcPr>
            <w:tcW w:w="2319" w:type="dxa"/>
            <w:vMerge/>
            <w:shd w:val="clear" w:color="auto" w:fill="FFFF99"/>
            <w:tcMar>
              <w:left w:w="57" w:type="dxa"/>
              <w:right w:w="57" w:type="dxa"/>
            </w:tcMar>
            <w:vAlign w:val="center"/>
          </w:tcPr>
          <w:p w14:paraId="1D45F293" w14:textId="77777777" w:rsidR="002E1309" w:rsidRPr="0091517D" w:rsidRDefault="002E1309" w:rsidP="009A4DEE">
            <w:pPr>
              <w:spacing w:line="252" w:lineRule="auto"/>
              <w:jc w:val="center"/>
              <w:rPr>
                <w:rFonts w:ascii="Arial Narrow" w:hAnsi="Arial Narrow"/>
              </w:rPr>
            </w:pPr>
          </w:p>
        </w:tc>
        <w:tc>
          <w:tcPr>
            <w:tcW w:w="12140" w:type="dxa"/>
            <w:gridSpan w:val="12"/>
            <w:shd w:val="clear" w:color="auto" w:fill="FFFF99"/>
            <w:tcMar>
              <w:left w:w="57" w:type="dxa"/>
              <w:right w:w="57" w:type="dxa"/>
            </w:tcMar>
            <w:vAlign w:val="center"/>
          </w:tcPr>
          <w:p w14:paraId="1F77B05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Rozwój oferty kulturalnej obszaru w zakresie:  obiektów infrastruktury kulturalnej, dostępności zabytków,  aktywności lokalnych organizacji działających w sferze kultury oraz wsparcia lokalnego rzemiosła i artystów</w:t>
            </w:r>
          </w:p>
        </w:tc>
      </w:tr>
      <w:tr w:rsidR="002E1309" w:rsidRPr="0091517D" w14:paraId="5340D1FD" w14:textId="77777777" w:rsidTr="00F83536">
        <w:tc>
          <w:tcPr>
            <w:tcW w:w="658" w:type="dxa"/>
            <w:shd w:val="clear" w:color="auto" w:fill="FFFF99"/>
            <w:tcMar>
              <w:left w:w="57" w:type="dxa"/>
              <w:right w:w="57" w:type="dxa"/>
            </w:tcMar>
            <w:vAlign w:val="center"/>
          </w:tcPr>
          <w:p w14:paraId="307367CF" w14:textId="77777777" w:rsidR="002E1309" w:rsidRPr="0091517D" w:rsidRDefault="002E1309" w:rsidP="009A4DEE">
            <w:pPr>
              <w:spacing w:line="252" w:lineRule="auto"/>
              <w:rPr>
                <w:rFonts w:ascii="Arial Narrow" w:hAnsi="Arial Narrow"/>
              </w:rPr>
            </w:pPr>
            <w:r w:rsidRPr="0091517D">
              <w:rPr>
                <w:rFonts w:ascii="Arial Narrow" w:hAnsi="Arial Narrow"/>
              </w:rPr>
              <w:t>3.3</w:t>
            </w:r>
          </w:p>
        </w:tc>
        <w:tc>
          <w:tcPr>
            <w:tcW w:w="2319" w:type="dxa"/>
            <w:vMerge/>
            <w:shd w:val="clear" w:color="auto" w:fill="FFFF99"/>
            <w:tcMar>
              <w:left w:w="57" w:type="dxa"/>
              <w:right w:w="57" w:type="dxa"/>
            </w:tcMar>
            <w:vAlign w:val="center"/>
          </w:tcPr>
          <w:p w14:paraId="56622B04" w14:textId="77777777" w:rsidR="002E1309" w:rsidRPr="0091517D" w:rsidRDefault="002E1309" w:rsidP="009A4DEE">
            <w:pPr>
              <w:spacing w:line="252" w:lineRule="auto"/>
              <w:jc w:val="center"/>
              <w:rPr>
                <w:rFonts w:ascii="Arial Narrow" w:hAnsi="Arial Narrow"/>
              </w:rPr>
            </w:pPr>
          </w:p>
        </w:tc>
        <w:tc>
          <w:tcPr>
            <w:tcW w:w="12140" w:type="dxa"/>
            <w:gridSpan w:val="12"/>
            <w:shd w:val="clear" w:color="auto" w:fill="FFFF99"/>
            <w:tcMar>
              <w:left w:w="57" w:type="dxa"/>
              <w:right w:w="57" w:type="dxa"/>
            </w:tcMar>
            <w:vAlign w:val="center"/>
          </w:tcPr>
          <w:p w14:paraId="0F1928D9" w14:textId="77777777" w:rsidR="002E1309" w:rsidRPr="0091517D" w:rsidRDefault="002E1309" w:rsidP="009A4DEE">
            <w:pPr>
              <w:spacing w:line="252" w:lineRule="auto"/>
              <w:jc w:val="center"/>
              <w:rPr>
                <w:rFonts w:ascii="Arial Narrow" w:hAnsi="Arial Narrow"/>
              </w:rPr>
            </w:pPr>
            <w:r w:rsidRPr="0091517D">
              <w:rPr>
                <w:rFonts w:ascii="Arial Narrow" w:hAnsi="Arial Narrow"/>
              </w:rPr>
              <w:t>Promocja walorów turystycznych i historycznych obszaru przez</w:t>
            </w:r>
            <w:r w:rsidR="006F5D00">
              <w:rPr>
                <w:rFonts w:ascii="Arial Narrow" w:hAnsi="Arial Narrow"/>
              </w:rPr>
              <w:t xml:space="preserve"> </w:t>
            </w:r>
            <w:r w:rsidRPr="0091517D">
              <w:rPr>
                <w:rFonts w:ascii="Arial Narrow" w:hAnsi="Arial Narrow"/>
              </w:rPr>
              <w:t xml:space="preserve"> wzrost ilości wydarzeń i imprez z tego zakresu oraz inne działania promocyjne</w:t>
            </w:r>
          </w:p>
        </w:tc>
      </w:tr>
      <w:tr w:rsidR="002E1309" w:rsidRPr="0091517D" w14:paraId="312C9642" w14:textId="77777777" w:rsidTr="00F83536">
        <w:trPr>
          <w:trHeight w:val="703"/>
        </w:trPr>
        <w:tc>
          <w:tcPr>
            <w:tcW w:w="2977" w:type="dxa"/>
            <w:gridSpan w:val="2"/>
            <w:tcMar>
              <w:left w:w="57" w:type="dxa"/>
              <w:right w:w="57" w:type="dxa"/>
            </w:tcMar>
            <w:vAlign w:val="center"/>
          </w:tcPr>
          <w:p w14:paraId="78C4C9D9" w14:textId="77777777" w:rsidR="002E1309" w:rsidRPr="0091517D" w:rsidRDefault="002E1309" w:rsidP="009A4DEE">
            <w:pPr>
              <w:spacing w:line="252" w:lineRule="auto"/>
              <w:rPr>
                <w:rFonts w:ascii="Arial Narrow" w:hAnsi="Arial Narrow"/>
              </w:rPr>
            </w:pPr>
          </w:p>
        </w:tc>
        <w:tc>
          <w:tcPr>
            <w:tcW w:w="2642" w:type="dxa"/>
            <w:gridSpan w:val="3"/>
            <w:shd w:val="clear" w:color="auto" w:fill="FFFF00"/>
            <w:tcMar>
              <w:left w:w="57" w:type="dxa"/>
              <w:right w:w="57" w:type="dxa"/>
            </w:tcMar>
            <w:vAlign w:val="center"/>
          </w:tcPr>
          <w:p w14:paraId="30807C19"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Wskaźniki oddziaływania dla celu ogólnego</w:t>
            </w:r>
          </w:p>
        </w:tc>
        <w:tc>
          <w:tcPr>
            <w:tcW w:w="1134" w:type="dxa"/>
            <w:gridSpan w:val="2"/>
            <w:shd w:val="clear" w:color="auto" w:fill="FFFF00"/>
            <w:tcMar>
              <w:left w:w="57" w:type="dxa"/>
              <w:right w:w="57" w:type="dxa"/>
            </w:tcMar>
            <w:vAlign w:val="center"/>
          </w:tcPr>
          <w:p w14:paraId="4C25A512"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Jednostka miary</w:t>
            </w:r>
          </w:p>
        </w:tc>
        <w:tc>
          <w:tcPr>
            <w:tcW w:w="1418" w:type="dxa"/>
            <w:shd w:val="clear" w:color="auto" w:fill="FFFF00"/>
            <w:tcMar>
              <w:left w:w="57" w:type="dxa"/>
              <w:right w:w="57" w:type="dxa"/>
            </w:tcMar>
            <w:vAlign w:val="center"/>
          </w:tcPr>
          <w:p w14:paraId="5B3A8325" w14:textId="77777777" w:rsidR="002E1309" w:rsidRPr="0091517D" w:rsidRDefault="002E1309" w:rsidP="0083126D">
            <w:pPr>
              <w:spacing w:line="252" w:lineRule="auto"/>
              <w:ind w:left="-108"/>
              <w:jc w:val="center"/>
              <w:rPr>
                <w:rFonts w:ascii="Arial Narrow" w:hAnsi="Arial Narrow"/>
              </w:rPr>
            </w:pPr>
            <w:r w:rsidRPr="0091517D">
              <w:rPr>
                <w:rFonts w:ascii="Arial Narrow" w:hAnsi="Arial Narrow" w:cs="Times New Roman"/>
              </w:rPr>
              <w:t>stan początkowy 2015 rok</w:t>
            </w:r>
          </w:p>
        </w:tc>
        <w:tc>
          <w:tcPr>
            <w:tcW w:w="1417" w:type="dxa"/>
            <w:gridSpan w:val="3"/>
            <w:shd w:val="clear" w:color="auto" w:fill="FFFF00"/>
            <w:tcMar>
              <w:left w:w="57" w:type="dxa"/>
              <w:right w:w="57" w:type="dxa"/>
            </w:tcMar>
            <w:vAlign w:val="center"/>
          </w:tcPr>
          <w:p w14:paraId="6EC619F3" w14:textId="4C1215B9" w:rsidR="002E1309" w:rsidRPr="0091517D" w:rsidRDefault="00F662B9" w:rsidP="009A4DEE">
            <w:pPr>
              <w:spacing w:line="252" w:lineRule="auto"/>
              <w:jc w:val="center"/>
              <w:rPr>
                <w:rFonts w:ascii="Arial Narrow" w:hAnsi="Arial Narrow"/>
              </w:rPr>
            </w:pPr>
            <w:r w:rsidRPr="0091517D">
              <w:rPr>
                <w:rFonts w:ascii="Arial Narrow" w:hAnsi="Arial Narrow" w:cs="Times New Roman"/>
              </w:rPr>
              <w:t>P</w:t>
            </w:r>
            <w:r w:rsidR="00A23D1E" w:rsidRPr="0091517D">
              <w:rPr>
                <w:rFonts w:ascii="Arial Narrow" w:hAnsi="Arial Narrow" w:cs="Times New Roman"/>
              </w:rPr>
              <w:t>lan</w:t>
            </w:r>
            <w:r w:rsidRPr="0049352F">
              <w:rPr>
                <w:rFonts w:ascii="Arial Narrow" w:hAnsi="Arial Narrow" w:cs="Times New Roman"/>
              </w:rPr>
              <w:t xml:space="preserve"> </w:t>
            </w:r>
            <w:r w:rsidR="00A23D1E" w:rsidRPr="0049352F">
              <w:rPr>
                <w:rFonts w:ascii="Arial Narrow" w:hAnsi="Arial Narrow"/>
                <w:b/>
                <w:bCs/>
                <w:spacing w:val="-6"/>
              </w:rPr>
              <w:t>2024</w:t>
            </w:r>
            <w:r w:rsidR="00A23D1E" w:rsidRPr="0049352F">
              <w:rPr>
                <w:rFonts w:ascii="Arial Narrow" w:hAnsi="Arial Narrow" w:cs="Times New Roman"/>
              </w:rPr>
              <w:t xml:space="preserve"> </w:t>
            </w:r>
            <w:r w:rsidR="00A23D1E" w:rsidRPr="0091517D">
              <w:rPr>
                <w:rFonts w:ascii="Arial Narrow" w:hAnsi="Arial Narrow" w:cs="Times New Roman"/>
              </w:rPr>
              <w:t>rok</w:t>
            </w:r>
          </w:p>
        </w:tc>
        <w:tc>
          <w:tcPr>
            <w:tcW w:w="5529" w:type="dxa"/>
            <w:gridSpan w:val="3"/>
            <w:shd w:val="clear" w:color="auto" w:fill="FFFF00"/>
            <w:tcMar>
              <w:left w:w="57" w:type="dxa"/>
              <w:right w:w="57" w:type="dxa"/>
            </w:tcMar>
            <w:vAlign w:val="center"/>
          </w:tcPr>
          <w:p w14:paraId="40DE749E"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Źródło danych/sposób pomiaru</w:t>
            </w:r>
          </w:p>
        </w:tc>
      </w:tr>
      <w:tr w:rsidR="002E1309" w:rsidRPr="0091517D" w14:paraId="75CCE9F0" w14:textId="77777777" w:rsidTr="00F83536">
        <w:tc>
          <w:tcPr>
            <w:tcW w:w="658" w:type="dxa"/>
            <w:tcMar>
              <w:left w:w="57" w:type="dxa"/>
              <w:right w:w="57" w:type="dxa"/>
            </w:tcMar>
            <w:vAlign w:val="center"/>
          </w:tcPr>
          <w:p w14:paraId="168D390C" w14:textId="77777777" w:rsidR="002E1309" w:rsidRPr="0091517D" w:rsidRDefault="002E1309" w:rsidP="009A4DEE">
            <w:pPr>
              <w:spacing w:line="252" w:lineRule="auto"/>
              <w:rPr>
                <w:rFonts w:ascii="Arial Narrow" w:hAnsi="Arial Narrow"/>
              </w:rPr>
            </w:pPr>
            <w:r w:rsidRPr="0091517D">
              <w:rPr>
                <w:rFonts w:ascii="Arial Narrow" w:hAnsi="Arial Narrow"/>
              </w:rPr>
              <w:t>W3.0</w:t>
            </w:r>
          </w:p>
        </w:tc>
        <w:tc>
          <w:tcPr>
            <w:tcW w:w="4961" w:type="dxa"/>
            <w:gridSpan w:val="4"/>
            <w:tcMar>
              <w:left w:w="57" w:type="dxa"/>
              <w:right w:w="57" w:type="dxa"/>
            </w:tcMar>
            <w:vAlign w:val="center"/>
          </w:tcPr>
          <w:p w14:paraId="42D2376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Wzrost odsetka mieszkańców korzystających z oferty spędzania czasu wolnego na obszarze realizacji LSR</w:t>
            </w:r>
          </w:p>
        </w:tc>
        <w:tc>
          <w:tcPr>
            <w:tcW w:w="1134" w:type="dxa"/>
            <w:gridSpan w:val="2"/>
            <w:tcMar>
              <w:left w:w="57" w:type="dxa"/>
              <w:right w:w="57" w:type="dxa"/>
            </w:tcMar>
            <w:vAlign w:val="center"/>
          </w:tcPr>
          <w:p w14:paraId="15A3830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t>
            </w:r>
          </w:p>
        </w:tc>
        <w:tc>
          <w:tcPr>
            <w:tcW w:w="1418" w:type="dxa"/>
            <w:tcMar>
              <w:left w:w="57" w:type="dxa"/>
              <w:right w:w="57" w:type="dxa"/>
            </w:tcMar>
            <w:vAlign w:val="center"/>
          </w:tcPr>
          <w:p w14:paraId="3CE6172E"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15%</w:t>
            </w:r>
          </w:p>
        </w:tc>
        <w:tc>
          <w:tcPr>
            <w:tcW w:w="1417" w:type="dxa"/>
            <w:gridSpan w:val="3"/>
            <w:tcMar>
              <w:left w:w="57" w:type="dxa"/>
              <w:right w:w="57" w:type="dxa"/>
            </w:tcMar>
            <w:vAlign w:val="center"/>
          </w:tcPr>
          <w:p w14:paraId="62141AA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25%</w:t>
            </w:r>
          </w:p>
        </w:tc>
        <w:tc>
          <w:tcPr>
            <w:tcW w:w="5529" w:type="dxa"/>
            <w:gridSpan w:val="3"/>
            <w:tcMar>
              <w:left w:w="57" w:type="dxa"/>
              <w:right w:w="57" w:type="dxa"/>
            </w:tcMar>
            <w:vAlign w:val="center"/>
          </w:tcPr>
          <w:p w14:paraId="385025F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Badania ankietowe na reprezentatywnej próbie mieszkańców /</w:t>
            </w:r>
            <w:r w:rsidR="00080F97" w:rsidRPr="0091517D">
              <w:rPr>
                <w:rFonts w:ascii="Arial Narrow" w:hAnsi="Arial Narrow"/>
              </w:rPr>
              <w:t xml:space="preserve"> zliczenie odsetka respondentów deklarujących korzystanie z oferty czasu wolnego,</w:t>
            </w:r>
            <w:r w:rsidRPr="0091517D">
              <w:rPr>
                <w:rFonts w:ascii="Arial Narrow" w:hAnsi="Arial Narrow"/>
              </w:rPr>
              <w:t xml:space="preserve"> min. 1 raz na rok</w:t>
            </w:r>
          </w:p>
        </w:tc>
      </w:tr>
      <w:tr w:rsidR="002E1309" w:rsidRPr="0091517D" w14:paraId="68F19410" w14:textId="77777777" w:rsidTr="00F83536">
        <w:tc>
          <w:tcPr>
            <w:tcW w:w="658" w:type="dxa"/>
            <w:tcMar>
              <w:left w:w="57" w:type="dxa"/>
              <w:right w:w="57" w:type="dxa"/>
            </w:tcMar>
            <w:vAlign w:val="center"/>
          </w:tcPr>
          <w:p w14:paraId="51379665" w14:textId="77777777" w:rsidR="002E1309" w:rsidRPr="0091517D" w:rsidRDefault="002E1309" w:rsidP="009A4DEE">
            <w:pPr>
              <w:spacing w:line="252" w:lineRule="auto"/>
              <w:rPr>
                <w:rFonts w:ascii="Arial Narrow" w:hAnsi="Arial Narrow"/>
              </w:rPr>
            </w:pPr>
          </w:p>
        </w:tc>
        <w:tc>
          <w:tcPr>
            <w:tcW w:w="2319" w:type="dxa"/>
            <w:tcMar>
              <w:left w:w="57" w:type="dxa"/>
              <w:right w:w="57" w:type="dxa"/>
            </w:tcMar>
            <w:vAlign w:val="center"/>
          </w:tcPr>
          <w:p w14:paraId="5C91846B" w14:textId="77777777" w:rsidR="002E1309" w:rsidRPr="0091517D" w:rsidRDefault="002E1309" w:rsidP="009A4DEE">
            <w:pPr>
              <w:spacing w:line="252" w:lineRule="auto"/>
              <w:jc w:val="center"/>
              <w:rPr>
                <w:rFonts w:ascii="Arial Narrow" w:hAnsi="Arial Narrow"/>
              </w:rPr>
            </w:pPr>
          </w:p>
        </w:tc>
        <w:tc>
          <w:tcPr>
            <w:tcW w:w="2642" w:type="dxa"/>
            <w:gridSpan w:val="3"/>
            <w:shd w:val="clear" w:color="auto" w:fill="FFFF99"/>
            <w:tcMar>
              <w:left w:w="57" w:type="dxa"/>
              <w:right w:w="57" w:type="dxa"/>
            </w:tcMar>
            <w:vAlign w:val="center"/>
          </w:tcPr>
          <w:p w14:paraId="5591F402"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Wskaźniki rezultatu dla celów szczegółowych</w:t>
            </w:r>
          </w:p>
        </w:tc>
        <w:tc>
          <w:tcPr>
            <w:tcW w:w="1134" w:type="dxa"/>
            <w:gridSpan w:val="2"/>
            <w:shd w:val="clear" w:color="auto" w:fill="FFFF99"/>
            <w:tcMar>
              <w:left w:w="57" w:type="dxa"/>
              <w:right w:w="57" w:type="dxa"/>
            </w:tcMar>
            <w:vAlign w:val="center"/>
          </w:tcPr>
          <w:p w14:paraId="5B4AC339"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Jednostka miary</w:t>
            </w:r>
          </w:p>
        </w:tc>
        <w:tc>
          <w:tcPr>
            <w:tcW w:w="1418" w:type="dxa"/>
            <w:shd w:val="clear" w:color="auto" w:fill="FFFF99"/>
            <w:tcMar>
              <w:left w:w="57" w:type="dxa"/>
              <w:right w:w="57" w:type="dxa"/>
            </w:tcMar>
            <w:vAlign w:val="center"/>
          </w:tcPr>
          <w:p w14:paraId="5E303B05" w14:textId="77777777" w:rsidR="002E1309" w:rsidRPr="0091517D" w:rsidRDefault="002E1309" w:rsidP="0083126D">
            <w:pPr>
              <w:spacing w:line="252" w:lineRule="auto"/>
              <w:ind w:left="-108"/>
              <w:jc w:val="center"/>
              <w:rPr>
                <w:rFonts w:ascii="Arial Narrow" w:hAnsi="Arial Narrow"/>
              </w:rPr>
            </w:pPr>
            <w:r w:rsidRPr="0091517D">
              <w:rPr>
                <w:rFonts w:ascii="Arial Narrow" w:hAnsi="Arial Narrow" w:cs="Times New Roman"/>
              </w:rPr>
              <w:t>stan początkowy 2015 rok</w:t>
            </w:r>
          </w:p>
        </w:tc>
        <w:tc>
          <w:tcPr>
            <w:tcW w:w="1417" w:type="dxa"/>
            <w:gridSpan w:val="3"/>
            <w:shd w:val="clear" w:color="auto" w:fill="FFFF99"/>
            <w:tcMar>
              <w:left w:w="57" w:type="dxa"/>
              <w:right w:w="57" w:type="dxa"/>
            </w:tcMar>
            <w:vAlign w:val="center"/>
          </w:tcPr>
          <w:p w14:paraId="7B551C6F" w14:textId="5304E143" w:rsidR="002E1309" w:rsidRPr="0091517D" w:rsidRDefault="00A23D1E" w:rsidP="009A4DEE">
            <w:pPr>
              <w:spacing w:line="252" w:lineRule="auto"/>
              <w:jc w:val="center"/>
              <w:rPr>
                <w:rFonts w:ascii="Arial Narrow" w:hAnsi="Arial Narrow"/>
              </w:rPr>
            </w:pPr>
            <w:r w:rsidRPr="0091517D">
              <w:rPr>
                <w:rFonts w:ascii="Arial Narrow" w:hAnsi="Arial Narrow" w:cs="Times New Roman"/>
              </w:rPr>
              <w:t>plan</w:t>
            </w:r>
            <w:r w:rsidRPr="0049352F">
              <w:rPr>
                <w:rFonts w:ascii="Arial Narrow" w:hAnsi="Arial Narrow" w:cs="Times New Roman"/>
              </w:rPr>
              <w:t xml:space="preserve"> </w:t>
            </w:r>
            <w:r w:rsidRPr="0049352F">
              <w:rPr>
                <w:rFonts w:ascii="Arial Narrow" w:hAnsi="Arial Narrow"/>
                <w:b/>
                <w:bCs/>
                <w:spacing w:val="-6"/>
              </w:rPr>
              <w:t>2024</w:t>
            </w:r>
            <w:r w:rsidRPr="0049352F">
              <w:rPr>
                <w:rFonts w:ascii="Arial Narrow" w:hAnsi="Arial Narrow" w:cs="Times New Roman"/>
              </w:rPr>
              <w:t xml:space="preserve"> </w:t>
            </w:r>
            <w:r w:rsidRPr="0091517D">
              <w:rPr>
                <w:rFonts w:ascii="Arial Narrow" w:hAnsi="Arial Narrow" w:cs="Times New Roman"/>
              </w:rPr>
              <w:t>rok</w:t>
            </w:r>
          </w:p>
        </w:tc>
        <w:tc>
          <w:tcPr>
            <w:tcW w:w="5529" w:type="dxa"/>
            <w:gridSpan w:val="3"/>
            <w:shd w:val="clear" w:color="auto" w:fill="FFFF99"/>
            <w:tcMar>
              <w:left w:w="57" w:type="dxa"/>
              <w:right w:w="57" w:type="dxa"/>
            </w:tcMar>
            <w:vAlign w:val="center"/>
          </w:tcPr>
          <w:p w14:paraId="0B30C491"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Źródło danych/sposób pomiaru</w:t>
            </w:r>
          </w:p>
        </w:tc>
      </w:tr>
      <w:tr w:rsidR="002E1309" w:rsidRPr="0091517D" w14:paraId="39C98610" w14:textId="77777777" w:rsidTr="00F83536">
        <w:tc>
          <w:tcPr>
            <w:tcW w:w="658" w:type="dxa"/>
            <w:vMerge w:val="restart"/>
            <w:tcMar>
              <w:left w:w="57" w:type="dxa"/>
              <w:right w:w="57" w:type="dxa"/>
            </w:tcMar>
            <w:vAlign w:val="center"/>
          </w:tcPr>
          <w:p w14:paraId="16CA1C28" w14:textId="77777777" w:rsidR="002E1309" w:rsidRPr="0091517D" w:rsidRDefault="002E1309" w:rsidP="009A4DEE">
            <w:pPr>
              <w:spacing w:line="252" w:lineRule="auto"/>
              <w:rPr>
                <w:rFonts w:ascii="Arial Narrow" w:hAnsi="Arial Narrow"/>
              </w:rPr>
            </w:pPr>
            <w:r w:rsidRPr="0091517D">
              <w:rPr>
                <w:rFonts w:ascii="Arial Narrow" w:hAnsi="Arial Narrow"/>
              </w:rPr>
              <w:lastRenderedPageBreak/>
              <w:t>w3.1</w:t>
            </w:r>
          </w:p>
        </w:tc>
        <w:tc>
          <w:tcPr>
            <w:tcW w:w="4961" w:type="dxa"/>
            <w:gridSpan w:val="4"/>
            <w:tcMar>
              <w:left w:w="57" w:type="dxa"/>
              <w:right w:w="57" w:type="dxa"/>
            </w:tcMar>
            <w:vAlign w:val="center"/>
          </w:tcPr>
          <w:p w14:paraId="62A6E50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Wzrost liczby osób korzystających z obiektów infrastruktury turystycznej i rekreacyjnej</w:t>
            </w:r>
          </w:p>
        </w:tc>
        <w:tc>
          <w:tcPr>
            <w:tcW w:w="1134" w:type="dxa"/>
            <w:gridSpan w:val="2"/>
            <w:tcMar>
              <w:left w:w="57" w:type="dxa"/>
              <w:right w:w="57" w:type="dxa"/>
            </w:tcMar>
            <w:vAlign w:val="center"/>
          </w:tcPr>
          <w:p w14:paraId="37ADF83E" w14:textId="77777777" w:rsidR="002E1309" w:rsidRPr="0091517D" w:rsidRDefault="002E1309" w:rsidP="009A4DEE">
            <w:pPr>
              <w:spacing w:line="252" w:lineRule="auto"/>
              <w:jc w:val="center"/>
              <w:rPr>
                <w:rFonts w:ascii="Arial Narrow" w:hAnsi="Arial Narrow"/>
              </w:rPr>
            </w:pPr>
            <w:r w:rsidRPr="0091517D">
              <w:rPr>
                <w:rFonts w:ascii="Arial Narrow" w:hAnsi="Arial Narrow"/>
              </w:rPr>
              <w:t>Osoby</w:t>
            </w:r>
          </w:p>
        </w:tc>
        <w:tc>
          <w:tcPr>
            <w:tcW w:w="1418" w:type="dxa"/>
            <w:tcMar>
              <w:left w:w="57" w:type="dxa"/>
              <w:right w:w="57" w:type="dxa"/>
            </w:tcMar>
            <w:vAlign w:val="center"/>
          </w:tcPr>
          <w:p w14:paraId="2819382B" w14:textId="77777777" w:rsidR="002E1309" w:rsidRPr="0091517D" w:rsidRDefault="002E1309" w:rsidP="009A4DEE">
            <w:pPr>
              <w:spacing w:line="252" w:lineRule="auto"/>
              <w:jc w:val="center"/>
              <w:rPr>
                <w:rFonts w:ascii="Arial Narrow" w:hAnsi="Arial Narrow"/>
              </w:rPr>
            </w:pPr>
            <w:r w:rsidRPr="0091517D">
              <w:rPr>
                <w:rFonts w:ascii="Arial Narrow" w:hAnsi="Arial Narrow"/>
              </w:rPr>
              <w:t>8 000</w:t>
            </w:r>
          </w:p>
        </w:tc>
        <w:tc>
          <w:tcPr>
            <w:tcW w:w="1417" w:type="dxa"/>
            <w:gridSpan w:val="3"/>
            <w:tcMar>
              <w:left w:w="57" w:type="dxa"/>
              <w:right w:w="57" w:type="dxa"/>
            </w:tcMar>
            <w:vAlign w:val="center"/>
          </w:tcPr>
          <w:p w14:paraId="6A8C94B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15 000</w:t>
            </w:r>
          </w:p>
        </w:tc>
        <w:tc>
          <w:tcPr>
            <w:tcW w:w="5529" w:type="dxa"/>
            <w:gridSpan w:val="3"/>
            <w:tcMar>
              <w:left w:w="57" w:type="dxa"/>
              <w:right w:w="57" w:type="dxa"/>
            </w:tcMar>
            <w:vAlign w:val="center"/>
          </w:tcPr>
          <w:p w14:paraId="2E31710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Sprawozdania końcowe i monitorujące z realizacji operacji / </w:t>
            </w:r>
            <w:r w:rsidR="009636F4" w:rsidRPr="0091517D">
              <w:rPr>
                <w:rFonts w:ascii="Arial Narrow" w:hAnsi="Arial Narrow"/>
              </w:rPr>
              <w:t xml:space="preserve">zliczenie osób korzystających... wykazanych w sprawozdaniach, </w:t>
            </w:r>
            <w:r w:rsidRPr="0091517D">
              <w:rPr>
                <w:rFonts w:ascii="Arial Narrow" w:hAnsi="Arial Narrow"/>
              </w:rPr>
              <w:t>pomiar min. 1 raz na rok</w:t>
            </w:r>
          </w:p>
        </w:tc>
      </w:tr>
      <w:tr w:rsidR="002E1309" w:rsidRPr="0091517D" w14:paraId="76CA09E2" w14:textId="77777777" w:rsidTr="00F83536">
        <w:tc>
          <w:tcPr>
            <w:tcW w:w="658" w:type="dxa"/>
            <w:vMerge/>
            <w:tcMar>
              <w:left w:w="57" w:type="dxa"/>
              <w:right w:w="57" w:type="dxa"/>
            </w:tcMar>
            <w:vAlign w:val="center"/>
          </w:tcPr>
          <w:p w14:paraId="0328E4F7" w14:textId="77777777" w:rsidR="002E1309" w:rsidRPr="0091517D" w:rsidRDefault="002E1309" w:rsidP="009A4DEE">
            <w:pPr>
              <w:spacing w:line="252" w:lineRule="auto"/>
              <w:rPr>
                <w:rFonts w:ascii="Arial Narrow" w:hAnsi="Arial Narrow"/>
              </w:rPr>
            </w:pPr>
          </w:p>
        </w:tc>
        <w:tc>
          <w:tcPr>
            <w:tcW w:w="4961" w:type="dxa"/>
            <w:gridSpan w:val="4"/>
            <w:tcMar>
              <w:left w:w="57" w:type="dxa"/>
              <w:right w:w="57" w:type="dxa"/>
            </w:tcMar>
            <w:vAlign w:val="center"/>
          </w:tcPr>
          <w:p w14:paraId="52E48057" w14:textId="77777777" w:rsidR="002E1309" w:rsidRPr="0091517D" w:rsidRDefault="002E1309" w:rsidP="00247575">
            <w:pPr>
              <w:spacing w:line="252" w:lineRule="auto"/>
              <w:jc w:val="center"/>
              <w:rPr>
                <w:rFonts w:ascii="Arial Narrow" w:hAnsi="Arial Narrow"/>
              </w:rPr>
            </w:pPr>
            <w:r w:rsidRPr="0091517D">
              <w:rPr>
                <w:rFonts w:ascii="Arial Narrow" w:hAnsi="Arial Narrow"/>
              </w:rPr>
              <w:t>Liczba projektów wykorzystujących lokalne zasoby</w:t>
            </w:r>
            <w:r w:rsidR="00247575" w:rsidRPr="0091517D">
              <w:rPr>
                <w:rFonts w:ascii="Arial Narrow" w:hAnsi="Arial Narrow"/>
              </w:rPr>
              <w:t xml:space="preserve"> rolne i przyrodnicze</w:t>
            </w:r>
          </w:p>
        </w:tc>
        <w:tc>
          <w:tcPr>
            <w:tcW w:w="1134" w:type="dxa"/>
            <w:gridSpan w:val="2"/>
            <w:tcMar>
              <w:left w:w="57" w:type="dxa"/>
              <w:right w:w="57" w:type="dxa"/>
            </w:tcMar>
            <w:vAlign w:val="center"/>
          </w:tcPr>
          <w:p w14:paraId="231C74A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1418" w:type="dxa"/>
            <w:tcMar>
              <w:left w:w="57" w:type="dxa"/>
              <w:right w:w="57" w:type="dxa"/>
            </w:tcMar>
            <w:vAlign w:val="center"/>
          </w:tcPr>
          <w:p w14:paraId="15B51759"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1417" w:type="dxa"/>
            <w:gridSpan w:val="3"/>
            <w:tcMar>
              <w:left w:w="57" w:type="dxa"/>
              <w:right w:w="57" w:type="dxa"/>
            </w:tcMar>
            <w:vAlign w:val="center"/>
          </w:tcPr>
          <w:p w14:paraId="5F4D668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w:t>
            </w:r>
          </w:p>
        </w:tc>
        <w:tc>
          <w:tcPr>
            <w:tcW w:w="5529" w:type="dxa"/>
            <w:gridSpan w:val="3"/>
            <w:tcMar>
              <w:left w:w="57" w:type="dxa"/>
              <w:right w:w="57" w:type="dxa"/>
            </w:tcMar>
            <w:vAlign w:val="center"/>
          </w:tcPr>
          <w:p w14:paraId="376347E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Dokumentacja projektowa, dokumentacja fotograficzna, sprawozdania końcowe i monitorujące z realizacji operacji / </w:t>
            </w:r>
            <w:r w:rsidR="009636F4" w:rsidRPr="0091517D">
              <w:rPr>
                <w:rFonts w:ascii="Arial Narrow" w:hAnsi="Arial Narrow"/>
              </w:rPr>
              <w:t xml:space="preserve">zliczenie zrealizowanych projektów, </w:t>
            </w:r>
            <w:r w:rsidRPr="0091517D">
              <w:rPr>
                <w:rFonts w:ascii="Arial Narrow" w:hAnsi="Arial Narrow"/>
              </w:rPr>
              <w:t>pomiar min. 1 raz na rok</w:t>
            </w:r>
          </w:p>
        </w:tc>
      </w:tr>
      <w:tr w:rsidR="002E1309" w:rsidRPr="0091517D" w14:paraId="36808FE4" w14:textId="77777777" w:rsidTr="00F83536">
        <w:tc>
          <w:tcPr>
            <w:tcW w:w="658" w:type="dxa"/>
            <w:vMerge/>
            <w:tcMar>
              <w:left w:w="57" w:type="dxa"/>
              <w:right w:w="57" w:type="dxa"/>
            </w:tcMar>
            <w:vAlign w:val="center"/>
          </w:tcPr>
          <w:p w14:paraId="3FEA204F" w14:textId="77777777" w:rsidR="002E1309" w:rsidRPr="0091517D" w:rsidRDefault="002E1309" w:rsidP="009A4DEE">
            <w:pPr>
              <w:spacing w:line="252" w:lineRule="auto"/>
              <w:rPr>
                <w:rFonts w:ascii="Arial Narrow" w:hAnsi="Arial Narrow"/>
              </w:rPr>
            </w:pPr>
          </w:p>
        </w:tc>
        <w:tc>
          <w:tcPr>
            <w:tcW w:w="4961" w:type="dxa"/>
            <w:gridSpan w:val="4"/>
            <w:tcMar>
              <w:left w:w="57" w:type="dxa"/>
              <w:right w:w="57" w:type="dxa"/>
            </w:tcMar>
            <w:vAlign w:val="center"/>
          </w:tcPr>
          <w:p w14:paraId="13E63E42" w14:textId="77777777" w:rsidR="002E1309" w:rsidRPr="0091517D" w:rsidRDefault="002E1309" w:rsidP="009636F4">
            <w:pPr>
              <w:spacing w:line="252" w:lineRule="auto"/>
              <w:jc w:val="center"/>
              <w:rPr>
                <w:rFonts w:ascii="Arial Narrow" w:hAnsi="Arial Narrow"/>
              </w:rPr>
            </w:pPr>
            <w:r w:rsidRPr="0091517D">
              <w:rPr>
                <w:rFonts w:ascii="Arial Narrow" w:hAnsi="Arial Narrow"/>
              </w:rPr>
              <w:t xml:space="preserve">Liczba projektów skierowanych do następujących grup docelowych: przedsiębiorcy, grupy </w:t>
            </w:r>
            <w:proofErr w:type="spellStart"/>
            <w:r w:rsidRPr="0091517D">
              <w:rPr>
                <w:rFonts w:ascii="Arial Narrow" w:hAnsi="Arial Narrow"/>
              </w:rPr>
              <w:t>defaworyzowane</w:t>
            </w:r>
            <w:proofErr w:type="spellEnd"/>
            <w:r w:rsidRPr="0091517D">
              <w:rPr>
                <w:rFonts w:ascii="Arial Narrow" w:hAnsi="Arial Narrow"/>
              </w:rPr>
              <w:t>, młodzież</w:t>
            </w:r>
            <w:r w:rsidR="009636F4" w:rsidRPr="0091517D">
              <w:rPr>
                <w:rFonts w:ascii="Arial Narrow" w:hAnsi="Arial Narrow"/>
              </w:rPr>
              <w:t xml:space="preserve">, </w:t>
            </w:r>
            <w:r w:rsidRPr="0091517D">
              <w:rPr>
                <w:rFonts w:ascii="Arial Narrow" w:hAnsi="Arial Narrow"/>
              </w:rPr>
              <w:t>turyści, inne</w:t>
            </w:r>
          </w:p>
        </w:tc>
        <w:tc>
          <w:tcPr>
            <w:tcW w:w="1134" w:type="dxa"/>
            <w:gridSpan w:val="2"/>
            <w:tcMar>
              <w:left w:w="57" w:type="dxa"/>
              <w:right w:w="57" w:type="dxa"/>
            </w:tcMar>
            <w:vAlign w:val="center"/>
          </w:tcPr>
          <w:p w14:paraId="02EF2F5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1418" w:type="dxa"/>
            <w:tcMar>
              <w:left w:w="57" w:type="dxa"/>
              <w:right w:w="57" w:type="dxa"/>
            </w:tcMar>
            <w:vAlign w:val="center"/>
          </w:tcPr>
          <w:p w14:paraId="2CF8BDE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1417" w:type="dxa"/>
            <w:gridSpan w:val="3"/>
            <w:tcMar>
              <w:left w:w="57" w:type="dxa"/>
              <w:right w:w="57" w:type="dxa"/>
            </w:tcMar>
            <w:vAlign w:val="center"/>
          </w:tcPr>
          <w:p w14:paraId="5D9A2CD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w:t>
            </w:r>
          </w:p>
        </w:tc>
        <w:tc>
          <w:tcPr>
            <w:tcW w:w="5529" w:type="dxa"/>
            <w:gridSpan w:val="3"/>
            <w:tcMar>
              <w:left w:w="57" w:type="dxa"/>
              <w:right w:w="57" w:type="dxa"/>
            </w:tcMar>
            <w:vAlign w:val="center"/>
          </w:tcPr>
          <w:p w14:paraId="7EB66654"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Dokumentacja projektowa, dokumentacja fotograficzna, sprawozdania końcowe i monitorujące z realizacji operacji / </w:t>
            </w:r>
            <w:r w:rsidR="009636F4" w:rsidRPr="0091517D">
              <w:rPr>
                <w:rFonts w:ascii="Arial Narrow" w:hAnsi="Arial Narrow"/>
              </w:rPr>
              <w:t xml:space="preserve">zliczenie zrealizowanych projektów, </w:t>
            </w:r>
            <w:r w:rsidRPr="0091517D">
              <w:rPr>
                <w:rFonts w:ascii="Arial Narrow" w:hAnsi="Arial Narrow"/>
              </w:rPr>
              <w:t>pomiar min. 1 raz na rok</w:t>
            </w:r>
          </w:p>
        </w:tc>
      </w:tr>
      <w:tr w:rsidR="002E1309" w:rsidRPr="0091517D" w14:paraId="2213BD46" w14:textId="77777777" w:rsidTr="00F83536">
        <w:tc>
          <w:tcPr>
            <w:tcW w:w="658" w:type="dxa"/>
            <w:tcMar>
              <w:left w:w="57" w:type="dxa"/>
              <w:right w:w="57" w:type="dxa"/>
            </w:tcMar>
            <w:vAlign w:val="center"/>
          </w:tcPr>
          <w:p w14:paraId="7D1CDC8A" w14:textId="77777777" w:rsidR="002E1309" w:rsidRPr="0091517D" w:rsidRDefault="002E1309" w:rsidP="009A4DEE">
            <w:pPr>
              <w:spacing w:line="252" w:lineRule="auto"/>
              <w:rPr>
                <w:rFonts w:ascii="Arial Narrow" w:hAnsi="Arial Narrow"/>
              </w:rPr>
            </w:pPr>
            <w:r w:rsidRPr="0091517D">
              <w:rPr>
                <w:rFonts w:ascii="Arial Narrow" w:hAnsi="Arial Narrow"/>
              </w:rPr>
              <w:t>w3.2</w:t>
            </w:r>
          </w:p>
        </w:tc>
        <w:tc>
          <w:tcPr>
            <w:tcW w:w="4961" w:type="dxa"/>
            <w:gridSpan w:val="4"/>
            <w:tcMar>
              <w:left w:w="57" w:type="dxa"/>
              <w:right w:w="57" w:type="dxa"/>
            </w:tcMar>
            <w:vAlign w:val="center"/>
          </w:tcPr>
          <w:p w14:paraId="57459B9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Wzrost liczby osób odwiedzających zabytki i obiekty</w:t>
            </w:r>
          </w:p>
        </w:tc>
        <w:tc>
          <w:tcPr>
            <w:tcW w:w="1134" w:type="dxa"/>
            <w:gridSpan w:val="2"/>
            <w:tcMar>
              <w:left w:w="57" w:type="dxa"/>
              <w:right w:w="57" w:type="dxa"/>
            </w:tcMar>
            <w:vAlign w:val="center"/>
          </w:tcPr>
          <w:p w14:paraId="246F84B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Osoby</w:t>
            </w:r>
          </w:p>
        </w:tc>
        <w:tc>
          <w:tcPr>
            <w:tcW w:w="1418" w:type="dxa"/>
            <w:tcMar>
              <w:left w:w="57" w:type="dxa"/>
              <w:right w:w="57" w:type="dxa"/>
            </w:tcMar>
            <w:vAlign w:val="center"/>
          </w:tcPr>
          <w:p w14:paraId="65434089" w14:textId="77777777" w:rsidR="002E1309" w:rsidRPr="0091517D" w:rsidRDefault="002E1309" w:rsidP="009A4DEE">
            <w:pPr>
              <w:spacing w:line="252" w:lineRule="auto"/>
              <w:jc w:val="center"/>
              <w:rPr>
                <w:rFonts w:ascii="Arial Narrow" w:hAnsi="Arial Narrow"/>
              </w:rPr>
            </w:pPr>
            <w:r w:rsidRPr="0091517D">
              <w:rPr>
                <w:rFonts w:ascii="Arial Narrow" w:hAnsi="Arial Narrow"/>
              </w:rPr>
              <w:t>7 000</w:t>
            </w:r>
          </w:p>
        </w:tc>
        <w:tc>
          <w:tcPr>
            <w:tcW w:w="1417" w:type="dxa"/>
            <w:gridSpan w:val="3"/>
            <w:tcMar>
              <w:left w:w="57" w:type="dxa"/>
              <w:right w:w="57" w:type="dxa"/>
            </w:tcMar>
            <w:vAlign w:val="center"/>
          </w:tcPr>
          <w:p w14:paraId="600FC2BA" w14:textId="1A6F504E" w:rsidR="00BF3F5D" w:rsidRPr="0091517D" w:rsidRDefault="00BF3F5D" w:rsidP="009A4DEE">
            <w:pPr>
              <w:spacing w:line="252" w:lineRule="auto"/>
              <w:jc w:val="center"/>
              <w:rPr>
                <w:rFonts w:ascii="Arial Narrow" w:hAnsi="Arial Narrow"/>
              </w:rPr>
            </w:pPr>
            <w:r w:rsidRPr="0049352F">
              <w:rPr>
                <w:rFonts w:ascii="Arial Narrow" w:hAnsi="Arial Narrow"/>
              </w:rPr>
              <w:t>20 500</w:t>
            </w:r>
          </w:p>
        </w:tc>
        <w:tc>
          <w:tcPr>
            <w:tcW w:w="5529" w:type="dxa"/>
            <w:gridSpan w:val="3"/>
            <w:tcMar>
              <w:left w:w="57" w:type="dxa"/>
              <w:right w:w="57" w:type="dxa"/>
            </w:tcMar>
            <w:vAlign w:val="center"/>
          </w:tcPr>
          <w:p w14:paraId="57AE362E" w14:textId="77777777" w:rsidR="002E1309" w:rsidRPr="0091517D" w:rsidRDefault="002E1309" w:rsidP="006C5A4A">
            <w:pPr>
              <w:spacing w:line="252" w:lineRule="auto"/>
              <w:jc w:val="center"/>
              <w:rPr>
                <w:rFonts w:ascii="Arial Narrow" w:hAnsi="Arial Narrow"/>
              </w:rPr>
            </w:pPr>
            <w:r w:rsidRPr="0091517D">
              <w:rPr>
                <w:rFonts w:ascii="Arial Narrow" w:hAnsi="Arial Narrow"/>
              </w:rPr>
              <w:t xml:space="preserve">Sprawozdania końcowe i monitorujące z realizacji operacji  / </w:t>
            </w:r>
            <w:r w:rsidR="009636F4" w:rsidRPr="0091517D">
              <w:rPr>
                <w:rFonts w:ascii="Arial Narrow" w:hAnsi="Arial Narrow"/>
              </w:rPr>
              <w:t xml:space="preserve">zliczenie osób </w:t>
            </w:r>
            <w:r w:rsidR="00D14F71" w:rsidRPr="0091517D">
              <w:rPr>
                <w:rFonts w:ascii="Arial Narrow" w:hAnsi="Arial Narrow"/>
              </w:rPr>
              <w:t>odwiedzających</w:t>
            </w:r>
            <w:r w:rsidR="009636F4" w:rsidRPr="0091517D">
              <w:rPr>
                <w:rFonts w:ascii="Arial Narrow" w:hAnsi="Arial Narrow"/>
              </w:rPr>
              <w:t xml:space="preserve">... wykazanych w sprawozdaniach, </w:t>
            </w:r>
            <w:r w:rsidRPr="0091517D">
              <w:rPr>
                <w:rFonts w:ascii="Arial Narrow" w:hAnsi="Arial Narrow"/>
              </w:rPr>
              <w:t>pomiar min. 1 raz na rok</w:t>
            </w:r>
          </w:p>
          <w:p w14:paraId="51617008" w14:textId="77777777" w:rsidR="00F83536" w:rsidRPr="0091517D" w:rsidRDefault="00F83536" w:rsidP="006C5A4A">
            <w:pPr>
              <w:spacing w:line="252" w:lineRule="auto"/>
              <w:jc w:val="center"/>
              <w:rPr>
                <w:rFonts w:ascii="Arial Narrow" w:hAnsi="Arial Narrow"/>
              </w:rPr>
            </w:pPr>
          </w:p>
        </w:tc>
      </w:tr>
      <w:tr w:rsidR="002E1309" w:rsidRPr="0091517D" w14:paraId="40BE3468" w14:textId="77777777" w:rsidTr="00F83536">
        <w:tc>
          <w:tcPr>
            <w:tcW w:w="658" w:type="dxa"/>
            <w:vMerge w:val="restart"/>
            <w:tcMar>
              <w:left w:w="57" w:type="dxa"/>
              <w:right w:w="57" w:type="dxa"/>
            </w:tcMar>
            <w:vAlign w:val="center"/>
          </w:tcPr>
          <w:p w14:paraId="6A50DC27" w14:textId="77777777" w:rsidR="002E1309" w:rsidRPr="0091517D" w:rsidRDefault="002E1309" w:rsidP="009A4DEE">
            <w:pPr>
              <w:spacing w:line="252" w:lineRule="auto"/>
              <w:rPr>
                <w:rFonts w:ascii="Arial Narrow" w:hAnsi="Arial Narrow"/>
              </w:rPr>
            </w:pPr>
            <w:r w:rsidRPr="0091517D">
              <w:rPr>
                <w:rFonts w:ascii="Arial Narrow" w:hAnsi="Arial Narrow"/>
              </w:rPr>
              <w:t>w3.3</w:t>
            </w:r>
          </w:p>
        </w:tc>
        <w:tc>
          <w:tcPr>
            <w:tcW w:w="4961" w:type="dxa"/>
            <w:gridSpan w:val="4"/>
            <w:tcMar>
              <w:left w:w="57" w:type="dxa"/>
              <w:right w:w="57" w:type="dxa"/>
            </w:tcMar>
            <w:vAlign w:val="center"/>
          </w:tcPr>
          <w:p w14:paraId="3B1AA71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uczestników imprez i wydarzeń promocyjnych  zorganizowanych przy dofinansowaniu LSR.</w:t>
            </w:r>
          </w:p>
        </w:tc>
        <w:tc>
          <w:tcPr>
            <w:tcW w:w="1134" w:type="dxa"/>
            <w:gridSpan w:val="2"/>
            <w:tcMar>
              <w:left w:w="57" w:type="dxa"/>
              <w:right w:w="57" w:type="dxa"/>
            </w:tcMar>
            <w:vAlign w:val="center"/>
          </w:tcPr>
          <w:p w14:paraId="088854C1" w14:textId="77777777" w:rsidR="002E1309" w:rsidRPr="0091517D" w:rsidRDefault="002E1309" w:rsidP="009A4DEE">
            <w:pPr>
              <w:spacing w:line="252" w:lineRule="auto"/>
              <w:jc w:val="center"/>
              <w:rPr>
                <w:rFonts w:ascii="Arial Narrow" w:hAnsi="Arial Narrow"/>
              </w:rPr>
            </w:pPr>
            <w:r w:rsidRPr="0091517D">
              <w:rPr>
                <w:rFonts w:ascii="Arial Narrow" w:hAnsi="Arial Narrow"/>
              </w:rPr>
              <w:t>Osoby</w:t>
            </w:r>
          </w:p>
        </w:tc>
        <w:tc>
          <w:tcPr>
            <w:tcW w:w="1418" w:type="dxa"/>
            <w:tcMar>
              <w:left w:w="57" w:type="dxa"/>
              <w:right w:w="57" w:type="dxa"/>
            </w:tcMar>
            <w:vAlign w:val="center"/>
          </w:tcPr>
          <w:p w14:paraId="7128233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1417" w:type="dxa"/>
            <w:gridSpan w:val="3"/>
            <w:tcMar>
              <w:left w:w="57" w:type="dxa"/>
              <w:right w:w="57" w:type="dxa"/>
            </w:tcMar>
            <w:vAlign w:val="center"/>
          </w:tcPr>
          <w:p w14:paraId="2BDBCA2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30 000</w:t>
            </w:r>
          </w:p>
        </w:tc>
        <w:tc>
          <w:tcPr>
            <w:tcW w:w="5529" w:type="dxa"/>
            <w:gridSpan w:val="3"/>
            <w:tcMar>
              <w:left w:w="57" w:type="dxa"/>
              <w:right w:w="57" w:type="dxa"/>
            </w:tcMar>
            <w:vAlign w:val="center"/>
          </w:tcPr>
          <w:p w14:paraId="29E7E80E" w14:textId="77777777" w:rsidR="002E1309" w:rsidRPr="0091517D" w:rsidRDefault="002E1309" w:rsidP="006C5A4A">
            <w:pPr>
              <w:spacing w:line="252" w:lineRule="auto"/>
              <w:jc w:val="center"/>
              <w:rPr>
                <w:rFonts w:ascii="Arial Narrow" w:hAnsi="Arial Narrow"/>
              </w:rPr>
            </w:pPr>
            <w:r w:rsidRPr="0091517D">
              <w:rPr>
                <w:rFonts w:ascii="Arial Narrow" w:hAnsi="Arial Narrow"/>
              </w:rPr>
              <w:t xml:space="preserve">Sprawozdania końcowe i monitorujące z realizacji operacji  / </w:t>
            </w:r>
            <w:r w:rsidR="009636F4" w:rsidRPr="0091517D">
              <w:rPr>
                <w:rFonts w:ascii="Arial Narrow" w:hAnsi="Arial Narrow"/>
              </w:rPr>
              <w:t xml:space="preserve">zliczenie uczestników... wykazanych w sprawozdaniach, </w:t>
            </w:r>
            <w:r w:rsidRPr="0091517D">
              <w:rPr>
                <w:rFonts w:ascii="Arial Narrow" w:hAnsi="Arial Narrow"/>
              </w:rPr>
              <w:t>pomiar  min. 1 raz na rok</w:t>
            </w:r>
          </w:p>
        </w:tc>
      </w:tr>
      <w:tr w:rsidR="002E1309" w:rsidRPr="0091517D" w14:paraId="46E6618A" w14:textId="77777777" w:rsidTr="00F83536">
        <w:tc>
          <w:tcPr>
            <w:tcW w:w="658" w:type="dxa"/>
            <w:vMerge/>
            <w:tcMar>
              <w:left w:w="57" w:type="dxa"/>
              <w:right w:w="57" w:type="dxa"/>
            </w:tcMar>
            <w:vAlign w:val="center"/>
          </w:tcPr>
          <w:p w14:paraId="5BED5305" w14:textId="77777777" w:rsidR="002E1309" w:rsidRPr="0091517D" w:rsidRDefault="002E1309" w:rsidP="009A4DEE">
            <w:pPr>
              <w:spacing w:line="252" w:lineRule="auto"/>
              <w:rPr>
                <w:rFonts w:ascii="Arial Narrow" w:hAnsi="Arial Narrow"/>
              </w:rPr>
            </w:pPr>
          </w:p>
        </w:tc>
        <w:tc>
          <w:tcPr>
            <w:tcW w:w="4961" w:type="dxa"/>
            <w:gridSpan w:val="4"/>
            <w:tcMar>
              <w:left w:w="57" w:type="dxa"/>
              <w:right w:w="57" w:type="dxa"/>
            </w:tcMar>
            <w:vAlign w:val="center"/>
          </w:tcPr>
          <w:p w14:paraId="3A96CD7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osób, do których dotarł przekaz promocyjny</w:t>
            </w:r>
          </w:p>
        </w:tc>
        <w:tc>
          <w:tcPr>
            <w:tcW w:w="1134" w:type="dxa"/>
            <w:gridSpan w:val="2"/>
            <w:tcMar>
              <w:left w:w="57" w:type="dxa"/>
              <w:right w:w="57" w:type="dxa"/>
            </w:tcMar>
            <w:vAlign w:val="center"/>
          </w:tcPr>
          <w:p w14:paraId="4655489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Osoby</w:t>
            </w:r>
          </w:p>
        </w:tc>
        <w:tc>
          <w:tcPr>
            <w:tcW w:w="1418" w:type="dxa"/>
            <w:tcMar>
              <w:left w:w="57" w:type="dxa"/>
              <w:right w:w="57" w:type="dxa"/>
            </w:tcMar>
            <w:vAlign w:val="center"/>
          </w:tcPr>
          <w:p w14:paraId="50CE941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1417" w:type="dxa"/>
            <w:gridSpan w:val="3"/>
            <w:tcMar>
              <w:left w:w="57" w:type="dxa"/>
              <w:right w:w="57" w:type="dxa"/>
            </w:tcMar>
            <w:vAlign w:val="center"/>
          </w:tcPr>
          <w:p w14:paraId="2013D18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60 000</w:t>
            </w:r>
          </w:p>
        </w:tc>
        <w:tc>
          <w:tcPr>
            <w:tcW w:w="5529" w:type="dxa"/>
            <w:gridSpan w:val="3"/>
            <w:tcMar>
              <w:left w:w="57" w:type="dxa"/>
              <w:right w:w="57" w:type="dxa"/>
            </w:tcMar>
            <w:vAlign w:val="center"/>
          </w:tcPr>
          <w:p w14:paraId="335B0BF4" w14:textId="77777777" w:rsidR="002E1309" w:rsidRPr="0091517D" w:rsidRDefault="002E1309" w:rsidP="00D14F71">
            <w:pPr>
              <w:spacing w:line="252" w:lineRule="auto"/>
              <w:jc w:val="center"/>
              <w:rPr>
                <w:rFonts w:ascii="Arial Narrow" w:hAnsi="Arial Narrow"/>
              </w:rPr>
            </w:pPr>
            <w:r w:rsidRPr="0091517D">
              <w:rPr>
                <w:rFonts w:ascii="Arial Narrow" w:hAnsi="Arial Narrow"/>
              </w:rPr>
              <w:t xml:space="preserve">Statystyki </w:t>
            </w:r>
            <w:proofErr w:type="spellStart"/>
            <w:r w:rsidR="00D14F71">
              <w:rPr>
                <w:rFonts w:ascii="Arial Narrow" w:hAnsi="Arial Narrow"/>
              </w:rPr>
              <w:t>odwiedzalno</w:t>
            </w:r>
            <w:r w:rsidR="006C5A4A" w:rsidRPr="0091517D">
              <w:rPr>
                <w:rFonts w:ascii="Arial Narrow" w:hAnsi="Arial Narrow"/>
              </w:rPr>
              <w:t>ści</w:t>
            </w:r>
            <w:proofErr w:type="spellEnd"/>
            <w:r w:rsidR="006C5A4A" w:rsidRPr="0091517D">
              <w:rPr>
                <w:rFonts w:ascii="Arial Narrow" w:hAnsi="Arial Narrow"/>
              </w:rPr>
              <w:t xml:space="preserve"> stron internetowych, </w:t>
            </w:r>
            <w:r w:rsidRPr="0091517D">
              <w:rPr>
                <w:rFonts w:ascii="Arial Narrow" w:hAnsi="Arial Narrow"/>
              </w:rPr>
              <w:t xml:space="preserve">Sprawozdania końcowe i monitorujące  z realizacji operacji / </w:t>
            </w:r>
            <w:r w:rsidR="009636F4" w:rsidRPr="0091517D">
              <w:rPr>
                <w:rFonts w:ascii="Arial Narrow" w:hAnsi="Arial Narrow"/>
              </w:rPr>
              <w:t xml:space="preserve">zliczenie odbiorców wykazanych w sprawozdaniach, </w:t>
            </w:r>
            <w:r w:rsidRPr="0091517D">
              <w:rPr>
                <w:rFonts w:ascii="Arial Narrow" w:hAnsi="Arial Narrow"/>
              </w:rPr>
              <w:t>pomiar min. 1 raz na rok</w:t>
            </w:r>
          </w:p>
        </w:tc>
      </w:tr>
      <w:tr w:rsidR="002E1309" w:rsidRPr="0091517D" w14:paraId="28643BCB" w14:textId="77777777" w:rsidTr="00F83536">
        <w:tc>
          <w:tcPr>
            <w:tcW w:w="3493" w:type="dxa"/>
            <w:gridSpan w:val="3"/>
            <w:vMerge w:val="restart"/>
            <w:shd w:val="clear" w:color="auto" w:fill="FABF8F" w:themeFill="accent6" w:themeFillTint="99"/>
            <w:tcMar>
              <w:left w:w="57" w:type="dxa"/>
              <w:right w:w="57" w:type="dxa"/>
            </w:tcMar>
            <w:vAlign w:val="center"/>
          </w:tcPr>
          <w:p w14:paraId="0F38B311"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Przedsięwzięcia</w:t>
            </w:r>
          </w:p>
        </w:tc>
        <w:tc>
          <w:tcPr>
            <w:tcW w:w="1134" w:type="dxa"/>
            <w:vMerge w:val="restart"/>
            <w:shd w:val="clear" w:color="auto" w:fill="FABF8F" w:themeFill="accent6" w:themeFillTint="99"/>
            <w:tcMar>
              <w:left w:w="57" w:type="dxa"/>
              <w:right w:w="57" w:type="dxa"/>
            </w:tcMar>
            <w:vAlign w:val="center"/>
          </w:tcPr>
          <w:p w14:paraId="0D3A550B"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Grupy docelowe</w:t>
            </w:r>
          </w:p>
        </w:tc>
        <w:tc>
          <w:tcPr>
            <w:tcW w:w="1559" w:type="dxa"/>
            <w:gridSpan w:val="2"/>
            <w:vMerge w:val="restart"/>
            <w:shd w:val="clear" w:color="auto" w:fill="FABF8F" w:themeFill="accent6" w:themeFillTint="99"/>
            <w:tcMar>
              <w:left w:w="57" w:type="dxa"/>
              <w:right w:w="57" w:type="dxa"/>
            </w:tcMar>
            <w:vAlign w:val="center"/>
          </w:tcPr>
          <w:p w14:paraId="11DD2D83"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Sposób realizacji (konkurs, projekt grantowy, operacja własna, projekt współpracy, aktywizacja itp.)</w:t>
            </w:r>
          </w:p>
        </w:tc>
        <w:tc>
          <w:tcPr>
            <w:tcW w:w="8931" w:type="dxa"/>
            <w:gridSpan w:val="8"/>
            <w:shd w:val="clear" w:color="auto" w:fill="FABF8F" w:themeFill="accent6" w:themeFillTint="99"/>
            <w:tcMar>
              <w:left w:w="57" w:type="dxa"/>
              <w:right w:w="57" w:type="dxa"/>
            </w:tcMar>
            <w:vAlign w:val="center"/>
          </w:tcPr>
          <w:p w14:paraId="6D27BC00"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Wskaźniki produktu</w:t>
            </w:r>
          </w:p>
        </w:tc>
      </w:tr>
      <w:tr w:rsidR="002E1309" w:rsidRPr="0091517D" w14:paraId="680BBB24" w14:textId="77777777" w:rsidTr="00F83536">
        <w:trPr>
          <w:trHeight w:val="572"/>
        </w:trPr>
        <w:tc>
          <w:tcPr>
            <w:tcW w:w="3493" w:type="dxa"/>
            <w:gridSpan w:val="3"/>
            <w:vMerge/>
            <w:tcMar>
              <w:left w:w="57" w:type="dxa"/>
              <w:right w:w="57" w:type="dxa"/>
            </w:tcMar>
            <w:vAlign w:val="center"/>
          </w:tcPr>
          <w:p w14:paraId="2856B4E3" w14:textId="77777777" w:rsidR="002E1309" w:rsidRPr="0091517D" w:rsidRDefault="002E1309" w:rsidP="009A4DEE">
            <w:pPr>
              <w:spacing w:line="252" w:lineRule="auto"/>
              <w:rPr>
                <w:rFonts w:ascii="Arial Narrow" w:hAnsi="Arial Narrow"/>
              </w:rPr>
            </w:pPr>
          </w:p>
        </w:tc>
        <w:tc>
          <w:tcPr>
            <w:tcW w:w="1134" w:type="dxa"/>
            <w:vMerge/>
            <w:tcMar>
              <w:left w:w="57" w:type="dxa"/>
              <w:right w:w="57" w:type="dxa"/>
            </w:tcMar>
            <w:vAlign w:val="center"/>
          </w:tcPr>
          <w:p w14:paraId="21662FA6" w14:textId="77777777" w:rsidR="002E1309" w:rsidRPr="0091517D" w:rsidRDefault="002E1309" w:rsidP="009A4DEE">
            <w:pPr>
              <w:spacing w:line="252" w:lineRule="auto"/>
              <w:jc w:val="center"/>
              <w:rPr>
                <w:rFonts w:ascii="Arial Narrow" w:hAnsi="Arial Narrow"/>
              </w:rPr>
            </w:pPr>
          </w:p>
        </w:tc>
        <w:tc>
          <w:tcPr>
            <w:tcW w:w="1559" w:type="dxa"/>
            <w:gridSpan w:val="2"/>
            <w:vMerge/>
            <w:tcMar>
              <w:left w:w="57" w:type="dxa"/>
              <w:right w:w="57" w:type="dxa"/>
            </w:tcMar>
            <w:vAlign w:val="center"/>
          </w:tcPr>
          <w:p w14:paraId="683EBC35" w14:textId="77777777" w:rsidR="002E1309" w:rsidRPr="0091517D" w:rsidRDefault="002E1309" w:rsidP="009A4DEE">
            <w:pPr>
              <w:spacing w:line="252" w:lineRule="auto"/>
              <w:jc w:val="center"/>
              <w:rPr>
                <w:rFonts w:ascii="Arial Narrow" w:hAnsi="Arial Narrow"/>
              </w:rPr>
            </w:pPr>
          </w:p>
        </w:tc>
        <w:tc>
          <w:tcPr>
            <w:tcW w:w="2268" w:type="dxa"/>
            <w:gridSpan w:val="3"/>
            <w:vMerge w:val="restart"/>
            <w:shd w:val="clear" w:color="auto" w:fill="FABF8F" w:themeFill="accent6" w:themeFillTint="99"/>
            <w:tcMar>
              <w:left w:w="57" w:type="dxa"/>
              <w:right w:w="57" w:type="dxa"/>
            </w:tcMar>
            <w:vAlign w:val="center"/>
          </w:tcPr>
          <w:p w14:paraId="49C7335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Nazwa</w:t>
            </w:r>
          </w:p>
        </w:tc>
        <w:tc>
          <w:tcPr>
            <w:tcW w:w="993" w:type="dxa"/>
            <w:vMerge w:val="restart"/>
            <w:shd w:val="clear" w:color="auto" w:fill="FABF8F" w:themeFill="accent6" w:themeFillTint="99"/>
            <w:tcMar>
              <w:left w:w="57" w:type="dxa"/>
              <w:right w:w="57" w:type="dxa"/>
            </w:tcMar>
            <w:vAlign w:val="center"/>
          </w:tcPr>
          <w:p w14:paraId="7A0974A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Jednostka miary</w:t>
            </w:r>
          </w:p>
        </w:tc>
        <w:tc>
          <w:tcPr>
            <w:tcW w:w="1984" w:type="dxa"/>
            <w:gridSpan w:val="3"/>
            <w:shd w:val="clear" w:color="auto" w:fill="FABF8F" w:themeFill="accent6" w:themeFillTint="99"/>
            <w:tcMar>
              <w:left w:w="57" w:type="dxa"/>
              <w:right w:w="57" w:type="dxa"/>
            </w:tcMar>
            <w:vAlign w:val="center"/>
          </w:tcPr>
          <w:p w14:paraId="57CC577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Wartość</w:t>
            </w:r>
          </w:p>
        </w:tc>
        <w:tc>
          <w:tcPr>
            <w:tcW w:w="3686" w:type="dxa"/>
            <w:vMerge w:val="restart"/>
            <w:shd w:val="clear" w:color="auto" w:fill="FABF8F" w:themeFill="accent6" w:themeFillTint="99"/>
            <w:tcMar>
              <w:left w:w="57" w:type="dxa"/>
              <w:right w:w="57" w:type="dxa"/>
            </w:tcMar>
            <w:vAlign w:val="center"/>
          </w:tcPr>
          <w:p w14:paraId="55458BA9"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Źródło danych/sposób pomiaru</w:t>
            </w:r>
          </w:p>
        </w:tc>
      </w:tr>
      <w:tr w:rsidR="002E1309" w:rsidRPr="0091517D" w14:paraId="0623622A" w14:textId="77777777" w:rsidTr="00F83536">
        <w:trPr>
          <w:trHeight w:val="572"/>
        </w:trPr>
        <w:tc>
          <w:tcPr>
            <w:tcW w:w="3493" w:type="dxa"/>
            <w:gridSpan w:val="3"/>
            <w:vMerge/>
            <w:tcMar>
              <w:left w:w="57" w:type="dxa"/>
              <w:right w:w="57" w:type="dxa"/>
            </w:tcMar>
            <w:vAlign w:val="center"/>
          </w:tcPr>
          <w:p w14:paraId="251751BC" w14:textId="77777777" w:rsidR="002E1309" w:rsidRPr="0091517D" w:rsidRDefault="002E1309" w:rsidP="009A4DEE">
            <w:pPr>
              <w:spacing w:line="252" w:lineRule="auto"/>
              <w:rPr>
                <w:rFonts w:ascii="Arial Narrow" w:hAnsi="Arial Narrow"/>
              </w:rPr>
            </w:pPr>
          </w:p>
        </w:tc>
        <w:tc>
          <w:tcPr>
            <w:tcW w:w="1134" w:type="dxa"/>
            <w:vMerge/>
            <w:tcMar>
              <w:left w:w="57" w:type="dxa"/>
              <w:right w:w="57" w:type="dxa"/>
            </w:tcMar>
            <w:vAlign w:val="center"/>
          </w:tcPr>
          <w:p w14:paraId="0AA7643B" w14:textId="77777777" w:rsidR="002E1309" w:rsidRPr="0091517D" w:rsidRDefault="002E1309" w:rsidP="009A4DEE">
            <w:pPr>
              <w:spacing w:line="252" w:lineRule="auto"/>
              <w:jc w:val="center"/>
              <w:rPr>
                <w:rFonts w:ascii="Arial Narrow" w:hAnsi="Arial Narrow"/>
              </w:rPr>
            </w:pPr>
          </w:p>
        </w:tc>
        <w:tc>
          <w:tcPr>
            <w:tcW w:w="1559" w:type="dxa"/>
            <w:gridSpan w:val="2"/>
            <w:vMerge/>
            <w:tcMar>
              <w:left w:w="57" w:type="dxa"/>
              <w:right w:w="57" w:type="dxa"/>
            </w:tcMar>
            <w:vAlign w:val="center"/>
          </w:tcPr>
          <w:p w14:paraId="52BCD11F" w14:textId="77777777" w:rsidR="002E1309" w:rsidRPr="0091517D" w:rsidRDefault="002E1309" w:rsidP="009A4DEE">
            <w:pPr>
              <w:spacing w:line="252" w:lineRule="auto"/>
              <w:jc w:val="center"/>
              <w:rPr>
                <w:rFonts w:ascii="Arial Narrow" w:hAnsi="Arial Narrow"/>
              </w:rPr>
            </w:pPr>
          </w:p>
        </w:tc>
        <w:tc>
          <w:tcPr>
            <w:tcW w:w="2268" w:type="dxa"/>
            <w:gridSpan w:val="3"/>
            <w:vMerge/>
            <w:shd w:val="clear" w:color="auto" w:fill="FABF8F" w:themeFill="accent6" w:themeFillTint="99"/>
            <w:tcMar>
              <w:left w:w="57" w:type="dxa"/>
              <w:right w:w="57" w:type="dxa"/>
            </w:tcMar>
            <w:vAlign w:val="center"/>
          </w:tcPr>
          <w:p w14:paraId="30AF7A1D" w14:textId="77777777" w:rsidR="002E1309" w:rsidRPr="0091517D" w:rsidRDefault="002E1309" w:rsidP="009A4DEE">
            <w:pPr>
              <w:spacing w:line="252" w:lineRule="auto"/>
              <w:jc w:val="center"/>
              <w:rPr>
                <w:rFonts w:ascii="Arial Narrow" w:hAnsi="Arial Narrow"/>
              </w:rPr>
            </w:pPr>
          </w:p>
        </w:tc>
        <w:tc>
          <w:tcPr>
            <w:tcW w:w="993" w:type="dxa"/>
            <w:vMerge/>
            <w:shd w:val="clear" w:color="auto" w:fill="FABF8F" w:themeFill="accent6" w:themeFillTint="99"/>
            <w:tcMar>
              <w:left w:w="57" w:type="dxa"/>
              <w:right w:w="57" w:type="dxa"/>
            </w:tcMar>
            <w:vAlign w:val="center"/>
          </w:tcPr>
          <w:p w14:paraId="56EC7AEF" w14:textId="77777777" w:rsidR="002E1309" w:rsidRPr="0091517D" w:rsidRDefault="002E1309" w:rsidP="009A4DEE">
            <w:pPr>
              <w:spacing w:line="252" w:lineRule="auto"/>
              <w:jc w:val="center"/>
              <w:rPr>
                <w:rFonts w:ascii="Arial Narrow" w:hAnsi="Arial Narrow"/>
              </w:rPr>
            </w:pPr>
          </w:p>
        </w:tc>
        <w:tc>
          <w:tcPr>
            <w:tcW w:w="992" w:type="dxa"/>
            <w:gridSpan w:val="2"/>
            <w:shd w:val="clear" w:color="auto" w:fill="FABF8F" w:themeFill="accent6" w:themeFillTint="99"/>
            <w:tcMar>
              <w:left w:w="57" w:type="dxa"/>
              <w:right w:w="57" w:type="dxa"/>
            </w:tcMar>
            <w:vAlign w:val="center"/>
          </w:tcPr>
          <w:p w14:paraId="4934F8D7" w14:textId="77777777" w:rsidR="002E1309" w:rsidRPr="00396D79" w:rsidRDefault="002E1309" w:rsidP="0083126D">
            <w:pPr>
              <w:spacing w:line="252" w:lineRule="auto"/>
              <w:ind w:left="-108"/>
              <w:jc w:val="center"/>
              <w:rPr>
                <w:rFonts w:ascii="Arial Narrow" w:hAnsi="Arial Narrow"/>
                <w:sz w:val="20"/>
                <w:szCs w:val="20"/>
              </w:rPr>
            </w:pPr>
            <w:r w:rsidRPr="00396D79">
              <w:rPr>
                <w:rFonts w:ascii="Arial Narrow" w:hAnsi="Arial Narrow"/>
                <w:sz w:val="20"/>
                <w:szCs w:val="20"/>
              </w:rPr>
              <w:t>Początkowa</w:t>
            </w:r>
          </w:p>
          <w:p w14:paraId="103B3E07" w14:textId="77777777" w:rsidR="002E1309" w:rsidRPr="0091517D" w:rsidRDefault="002E1309" w:rsidP="0083126D">
            <w:pPr>
              <w:spacing w:line="252" w:lineRule="auto"/>
              <w:ind w:left="-108"/>
              <w:jc w:val="center"/>
              <w:rPr>
                <w:rFonts w:ascii="Arial Narrow" w:hAnsi="Arial Narrow"/>
              </w:rPr>
            </w:pPr>
            <w:r w:rsidRPr="00396D79">
              <w:rPr>
                <w:rFonts w:ascii="Arial Narrow" w:hAnsi="Arial Narrow"/>
                <w:sz w:val="20"/>
                <w:szCs w:val="20"/>
              </w:rPr>
              <w:t>2015 rok</w:t>
            </w:r>
          </w:p>
        </w:tc>
        <w:tc>
          <w:tcPr>
            <w:tcW w:w="992" w:type="dxa"/>
            <w:shd w:val="clear" w:color="auto" w:fill="FABF8F" w:themeFill="accent6" w:themeFillTint="99"/>
            <w:tcMar>
              <w:left w:w="57" w:type="dxa"/>
              <w:right w:w="57" w:type="dxa"/>
            </w:tcMar>
            <w:vAlign w:val="center"/>
          </w:tcPr>
          <w:p w14:paraId="4BC757ED" w14:textId="77777777" w:rsidR="002E1309" w:rsidRPr="0091517D" w:rsidRDefault="002E1309" w:rsidP="0083126D">
            <w:pPr>
              <w:spacing w:line="252" w:lineRule="auto"/>
              <w:ind w:left="-108"/>
              <w:jc w:val="center"/>
              <w:rPr>
                <w:rFonts w:ascii="Arial Narrow" w:hAnsi="Arial Narrow"/>
              </w:rPr>
            </w:pPr>
            <w:r w:rsidRPr="0091517D">
              <w:rPr>
                <w:rFonts w:ascii="Arial Narrow" w:hAnsi="Arial Narrow"/>
              </w:rPr>
              <w:t>Końcowa</w:t>
            </w:r>
          </w:p>
          <w:p w14:paraId="39850095" w14:textId="5B20FDCB" w:rsidR="002E1309" w:rsidRPr="0091517D" w:rsidRDefault="00A23D1E" w:rsidP="0083126D">
            <w:pPr>
              <w:spacing w:line="252" w:lineRule="auto"/>
              <w:ind w:left="-108"/>
              <w:jc w:val="center"/>
              <w:rPr>
                <w:rFonts w:ascii="Arial Narrow" w:hAnsi="Arial Narrow"/>
              </w:rPr>
            </w:pPr>
            <w:r w:rsidRPr="0049352F">
              <w:rPr>
                <w:rFonts w:ascii="Arial Narrow" w:hAnsi="Arial Narrow"/>
                <w:b/>
                <w:bCs/>
                <w:spacing w:val="-6"/>
              </w:rPr>
              <w:t>2024</w:t>
            </w:r>
            <w:r w:rsidR="004E156C" w:rsidRPr="00A23D1E">
              <w:rPr>
                <w:rFonts w:ascii="Arial Narrow" w:hAnsi="Arial Narrow"/>
                <w:b/>
                <w:bCs/>
                <w:color w:val="00B0F0"/>
                <w:spacing w:val="-6"/>
              </w:rPr>
              <w:t xml:space="preserve"> </w:t>
            </w:r>
            <w:r w:rsidR="002E1309" w:rsidRPr="0091517D">
              <w:rPr>
                <w:rFonts w:ascii="Arial Narrow" w:hAnsi="Arial Narrow"/>
              </w:rPr>
              <w:t>rok</w:t>
            </w:r>
          </w:p>
        </w:tc>
        <w:tc>
          <w:tcPr>
            <w:tcW w:w="3686" w:type="dxa"/>
            <w:vMerge/>
            <w:shd w:val="clear" w:color="auto" w:fill="FABF8F" w:themeFill="accent6" w:themeFillTint="99"/>
            <w:tcMar>
              <w:left w:w="57" w:type="dxa"/>
              <w:right w:w="57" w:type="dxa"/>
            </w:tcMar>
            <w:vAlign w:val="center"/>
          </w:tcPr>
          <w:p w14:paraId="3E7413AB" w14:textId="77777777" w:rsidR="002E1309" w:rsidRPr="0091517D" w:rsidRDefault="002E1309" w:rsidP="009A4DEE">
            <w:pPr>
              <w:spacing w:line="252" w:lineRule="auto"/>
              <w:jc w:val="center"/>
              <w:rPr>
                <w:rFonts w:ascii="Arial Narrow" w:hAnsi="Arial Narrow"/>
              </w:rPr>
            </w:pPr>
          </w:p>
        </w:tc>
      </w:tr>
      <w:tr w:rsidR="00F83536" w:rsidRPr="0091517D" w14:paraId="660320C6" w14:textId="77777777" w:rsidTr="00F83536">
        <w:tc>
          <w:tcPr>
            <w:tcW w:w="658" w:type="dxa"/>
            <w:vMerge w:val="restart"/>
            <w:tcMar>
              <w:left w:w="57" w:type="dxa"/>
              <w:right w:w="57" w:type="dxa"/>
            </w:tcMar>
            <w:vAlign w:val="center"/>
          </w:tcPr>
          <w:p w14:paraId="16798CF9" w14:textId="77777777" w:rsidR="002E1309" w:rsidRPr="0091517D" w:rsidRDefault="002E1309" w:rsidP="009A4DEE">
            <w:pPr>
              <w:spacing w:line="252" w:lineRule="auto"/>
              <w:rPr>
                <w:rFonts w:ascii="Arial Narrow" w:hAnsi="Arial Narrow"/>
              </w:rPr>
            </w:pPr>
            <w:r w:rsidRPr="0091517D">
              <w:rPr>
                <w:rFonts w:ascii="Arial Narrow" w:hAnsi="Arial Narrow"/>
              </w:rPr>
              <w:t>3.1.1</w:t>
            </w:r>
          </w:p>
        </w:tc>
        <w:tc>
          <w:tcPr>
            <w:tcW w:w="2835" w:type="dxa"/>
            <w:gridSpan w:val="2"/>
            <w:vMerge w:val="restart"/>
            <w:tcMar>
              <w:left w:w="57" w:type="dxa"/>
              <w:right w:w="57" w:type="dxa"/>
            </w:tcMar>
            <w:vAlign w:val="center"/>
          </w:tcPr>
          <w:p w14:paraId="5021EA4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Budowa ścieżek i wytyczenie szlaków rowerowych, </w:t>
            </w:r>
            <w:proofErr w:type="spellStart"/>
            <w:r w:rsidRPr="0091517D">
              <w:rPr>
                <w:rFonts w:ascii="Arial Narrow" w:hAnsi="Arial Narrow"/>
              </w:rPr>
              <w:t>nordic-walking</w:t>
            </w:r>
            <w:proofErr w:type="spellEnd"/>
            <w:r w:rsidRPr="0091517D">
              <w:rPr>
                <w:rFonts w:ascii="Arial Narrow" w:hAnsi="Arial Narrow"/>
              </w:rPr>
              <w:t xml:space="preserve"> i szlaków konnych</w:t>
            </w:r>
          </w:p>
        </w:tc>
        <w:tc>
          <w:tcPr>
            <w:tcW w:w="1134" w:type="dxa"/>
            <w:vMerge w:val="restart"/>
            <w:tcMar>
              <w:left w:w="57" w:type="dxa"/>
              <w:right w:w="57" w:type="dxa"/>
            </w:tcMar>
            <w:vAlign w:val="center"/>
          </w:tcPr>
          <w:p w14:paraId="402553A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Mieszkańcy, turyści</w:t>
            </w:r>
          </w:p>
        </w:tc>
        <w:tc>
          <w:tcPr>
            <w:tcW w:w="1559" w:type="dxa"/>
            <w:gridSpan w:val="2"/>
            <w:vMerge w:val="restart"/>
            <w:tcMar>
              <w:left w:w="57" w:type="dxa"/>
              <w:right w:w="57" w:type="dxa"/>
            </w:tcMar>
            <w:vAlign w:val="center"/>
          </w:tcPr>
          <w:p w14:paraId="7306E76F" w14:textId="77777777" w:rsidR="002E1309" w:rsidRPr="00E2410D" w:rsidRDefault="000404C3" w:rsidP="009A4DEE">
            <w:pPr>
              <w:spacing w:line="252" w:lineRule="auto"/>
              <w:jc w:val="center"/>
              <w:rPr>
                <w:rFonts w:ascii="Arial Narrow" w:hAnsi="Arial Narrow"/>
              </w:rPr>
            </w:pPr>
            <w:r w:rsidRPr="00E2410D">
              <w:rPr>
                <w:rFonts w:ascii="Arial Narrow" w:hAnsi="Arial Narrow"/>
              </w:rPr>
              <w:t>Konkurs, operacja</w:t>
            </w:r>
            <w:r w:rsidR="002E1309" w:rsidRPr="00E2410D">
              <w:rPr>
                <w:rFonts w:ascii="Arial Narrow" w:hAnsi="Arial Narrow"/>
              </w:rPr>
              <w:t xml:space="preserve"> </w:t>
            </w:r>
            <w:r w:rsidRPr="00E2410D">
              <w:rPr>
                <w:rFonts w:ascii="Arial Narrow" w:hAnsi="Arial Narrow"/>
              </w:rPr>
              <w:t>własna</w:t>
            </w:r>
          </w:p>
        </w:tc>
        <w:tc>
          <w:tcPr>
            <w:tcW w:w="2268" w:type="dxa"/>
            <w:gridSpan w:val="3"/>
            <w:tcMar>
              <w:left w:w="57" w:type="dxa"/>
              <w:right w:w="57" w:type="dxa"/>
            </w:tcMar>
            <w:vAlign w:val="center"/>
          </w:tcPr>
          <w:p w14:paraId="6AE98F3F" w14:textId="77777777" w:rsidR="002E1309" w:rsidRPr="00E2410D" w:rsidRDefault="002E1309" w:rsidP="009A4DEE">
            <w:pPr>
              <w:spacing w:line="252" w:lineRule="auto"/>
              <w:jc w:val="center"/>
              <w:rPr>
                <w:rFonts w:ascii="Arial Narrow" w:hAnsi="Arial Narrow"/>
              </w:rPr>
            </w:pPr>
            <w:r w:rsidRPr="00E2410D">
              <w:rPr>
                <w:rFonts w:ascii="Arial Narrow" w:hAnsi="Arial Narrow"/>
              </w:rPr>
              <w:t xml:space="preserve">Liczba kilometrów wybudowanych ścieżek i wytyczonych szlaków </w:t>
            </w:r>
          </w:p>
        </w:tc>
        <w:tc>
          <w:tcPr>
            <w:tcW w:w="993" w:type="dxa"/>
            <w:tcMar>
              <w:left w:w="57" w:type="dxa"/>
              <w:right w:w="57" w:type="dxa"/>
            </w:tcMar>
            <w:vAlign w:val="center"/>
          </w:tcPr>
          <w:p w14:paraId="1D2962E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km</w:t>
            </w:r>
          </w:p>
        </w:tc>
        <w:tc>
          <w:tcPr>
            <w:tcW w:w="992" w:type="dxa"/>
            <w:gridSpan w:val="2"/>
            <w:tcMar>
              <w:left w:w="57" w:type="dxa"/>
              <w:right w:w="57" w:type="dxa"/>
            </w:tcMar>
            <w:vAlign w:val="center"/>
          </w:tcPr>
          <w:p w14:paraId="57C39A2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05FE5F8E" w14:textId="77777777" w:rsidR="002E1309" w:rsidRPr="0091517D" w:rsidRDefault="002E1309" w:rsidP="009A4DEE">
            <w:pPr>
              <w:spacing w:line="252" w:lineRule="auto"/>
              <w:jc w:val="center"/>
              <w:rPr>
                <w:rFonts w:ascii="Arial Narrow" w:hAnsi="Arial Narrow"/>
                <w:highlight w:val="yellow"/>
              </w:rPr>
            </w:pPr>
            <w:r w:rsidRPr="0091517D">
              <w:rPr>
                <w:rFonts w:ascii="Arial Narrow" w:hAnsi="Arial Narrow"/>
              </w:rPr>
              <w:t>40</w:t>
            </w:r>
          </w:p>
        </w:tc>
        <w:tc>
          <w:tcPr>
            <w:tcW w:w="3686" w:type="dxa"/>
            <w:tcMar>
              <w:left w:w="57" w:type="dxa"/>
              <w:right w:w="57" w:type="dxa"/>
            </w:tcMar>
            <w:vAlign w:val="center"/>
          </w:tcPr>
          <w:p w14:paraId="0AA48EB3" w14:textId="77777777" w:rsidR="002E1309" w:rsidRPr="0091517D" w:rsidRDefault="002E1309" w:rsidP="00F83536">
            <w:pPr>
              <w:spacing w:line="252" w:lineRule="auto"/>
              <w:jc w:val="center"/>
              <w:rPr>
                <w:rFonts w:ascii="Arial Narrow" w:hAnsi="Arial Narrow"/>
              </w:rPr>
            </w:pPr>
            <w:r w:rsidRPr="0091517D">
              <w:rPr>
                <w:rFonts w:ascii="Arial Narrow" w:hAnsi="Arial Narrow"/>
              </w:rPr>
              <w:t>Sprawozdanie końcowe z realizacji operacji,</w:t>
            </w:r>
            <w:r w:rsidR="00F83536" w:rsidRPr="0091517D">
              <w:rPr>
                <w:rFonts w:ascii="Arial Narrow" w:hAnsi="Arial Narrow"/>
              </w:rPr>
              <w:t xml:space="preserve"> </w:t>
            </w:r>
            <w:r w:rsidRPr="0091517D">
              <w:rPr>
                <w:rFonts w:ascii="Arial Narrow" w:hAnsi="Arial Narrow"/>
              </w:rPr>
              <w:t xml:space="preserve">Dokumentacja techniczna / </w:t>
            </w:r>
            <w:r w:rsidR="009636F4" w:rsidRPr="0091517D">
              <w:rPr>
                <w:rFonts w:ascii="Arial Narrow" w:hAnsi="Arial Narrow"/>
              </w:rPr>
              <w:t xml:space="preserve">zliczenie długości utworzonych ścieżek, </w:t>
            </w:r>
            <w:r w:rsidRPr="0091517D">
              <w:rPr>
                <w:rFonts w:ascii="Arial Narrow" w:hAnsi="Arial Narrow"/>
              </w:rPr>
              <w:t>pomiar min. 1 raz w roku</w:t>
            </w:r>
          </w:p>
        </w:tc>
      </w:tr>
      <w:tr w:rsidR="00F83536" w:rsidRPr="0091517D" w14:paraId="05FF401A" w14:textId="77777777" w:rsidTr="00F83536">
        <w:tc>
          <w:tcPr>
            <w:tcW w:w="658" w:type="dxa"/>
            <w:vMerge/>
            <w:tcMar>
              <w:left w:w="57" w:type="dxa"/>
              <w:right w:w="57" w:type="dxa"/>
            </w:tcMar>
            <w:vAlign w:val="center"/>
          </w:tcPr>
          <w:p w14:paraId="210D2B2A" w14:textId="77777777" w:rsidR="002E1309" w:rsidRPr="0091517D" w:rsidRDefault="002E1309" w:rsidP="009A4DEE">
            <w:pPr>
              <w:spacing w:line="252" w:lineRule="auto"/>
              <w:rPr>
                <w:rFonts w:ascii="Arial Narrow" w:hAnsi="Arial Narrow"/>
              </w:rPr>
            </w:pPr>
          </w:p>
        </w:tc>
        <w:tc>
          <w:tcPr>
            <w:tcW w:w="2835" w:type="dxa"/>
            <w:gridSpan w:val="2"/>
            <w:vMerge/>
            <w:tcMar>
              <w:left w:w="57" w:type="dxa"/>
              <w:right w:w="57" w:type="dxa"/>
            </w:tcMar>
            <w:vAlign w:val="center"/>
          </w:tcPr>
          <w:p w14:paraId="113DBEEE" w14:textId="77777777" w:rsidR="002E1309" w:rsidRPr="0091517D" w:rsidRDefault="002E1309" w:rsidP="009A4DEE">
            <w:pPr>
              <w:spacing w:line="252" w:lineRule="auto"/>
              <w:jc w:val="center"/>
              <w:rPr>
                <w:rFonts w:ascii="Arial Narrow" w:hAnsi="Arial Narrow"/>
              </w:rPr>
            </w:pPr>
          </w:p>
        </w:tc>
        <w:tc>
          <w:tcPr>
            <w:tcW w:w="1134" w:type="dxa"/>
            <w:vMerge/>
            <w:tcMar>
              <w:left w:w="57" w:type="dxa"/>
              <w:right w:w="57" w:type="dxa"/>
            </w:tcMar>
            <w:vAlign w:val="center"/>
          </w:tcPr>
          <w:p w14:paraId="08D26DAE" w14:textId="77777777" w:rsidR="002E1309" w:rsidRPr="0091517D" w:rsidRDefault="002E1309" w:rsidP="009A4DEE">
            <w:pPr>
              <w:spacing w:line="252" w:lineRule="auto"/>
              <w:jc w:val="center"/>
              <w:rPr>
                <w:rFonts w:ascii="Arial Narrow" w:hAnsi="Arial Narrow"/>
              </w:rPr>
            </w:pPr>
          </w:p>
        </w:tc>
        <w:tc>
          <w:tcPr>
            <w:tcW w:w="1559" w:type="dxa"/>
            <w:gridSpan w:val="2"/>
            <w:vMerge/>
            <w:tcMar>
              <w:left w:w="57" w:type="dxa"/>
              <w:right w:w="57" w:type="dxa"/>
            </w:tcMar>
            <w:vAlign w:val="center"/>
          </w:tcPr>
          <w:p w14:paraId="0BC66F0D" w14:textId="77777777" w:rsidR="002E1309" w:rsidRPr="00E2410D" w:rsidRDefault="002E1309" w:rsidP="009A4DEE">
            <w:pPr>
              <w:spacing w:line="252" w:lineRule="auto"/>
              <w:jc w:val="center"/>
              <w:rPr>
                <w:rFonts w:ascii="Arial Narrow" w:hAnsi="Arial Narrow"/>
              </w:rPr>
            </w:pPr>
          </w:p>
        </w:tc>
        <w:tc>
          <w:tcPr>
            <w:tcW w:w="2268" w:type="dxa"/>
            <w:gridSpan w:val="3"/>
            <w:tcMar>
              <w:left w:w="57" w:type="dxa"/>
              <w:right w:w="57" w:type="dxa"/>
            </w:tcMar>
            <w:vAlign w:val="center"/>
          </w:tcPr>
          <w:p w14:paraId="569EFA19" w14:textId="77777777" w:rsidR="002E1309" w:rsidRPr="00E2410D" w:rsidRDefault="002E1309" w:rsidP="009A4DEE">
            <w:pPr>
              <w:spacing w:line="252" w:lineRule="auto"/>
              <w:jc w:val="center"/>
              <w:rPr>
                <w:rFonts w:ascii="Arial Narrow" w:hAnsi="Arial Narrow"/>
              </w:rPr>
            </w:pPr>
            <w:r w:rsidRPr="00E2410D">
              <w:rPr>
                <w:rFonts w:ascii="Arial Narrow" w:hAnsi="Arial Narrow"/>
              </w:rPr>
              <w:t>Liczba nowych lub zmodernizowanych obiektów infrastruktury turystycznej i rekreacyjnej</w:t>
            </w:r>
          </w:p>
        </w:tc>
        <w:tc>
          <w:tcPr>
            <w:tcW w:w="993" w:type="dxa"/>
            <w:tcMar>
              <w:left w:w="57" w:type="dxa"/>
              <w:right w:w="57" w:type="dxa"/>
            </w:tcMar>
            <w:vAlign w:val="center"/>
          </w:tcPr>
          <w:p w14:paraId="2BED69A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4DFAD39B"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2A94B40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6</w:t>
            </w:r>
          </w:p>
        </w:tc>
        <w:tc>
          <w:tcPr>
            <w:tcW w:w="3686" w:type="dxa"/>
            <w:tcMar>
              <w:left w:w="57" w:type="dxa"/>
              <w:right w:w="57" w:type="dxa"/>
            </w:tcMar>
            <w:vAlign w:val="center"/>
          </w:tcPr>
          <w:p w14:paraId="25CB5EC4"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Sprawozdanie końcowe z realizacji operacji,</w:t>
            </w:r>
            <w:r w:rsidR="00F83536" w:rsidRPr="0091517D">
              <w:rPr>
                <w:rFonts w:ascii="Arial Narrow" w:hAnsi="Arial Narrow"/>
              </w:rPr>
              <w:t xml:space="preserve"> </w:t>
            </w:r>
            <w:r w:rsidRPr="0091517D">
              <w:rPr>
                <w:rFonts w:ascii="Arial Narrow" w:hAnsi="Arial Narrow"/>
              </w:rPr>
              <w:t xml:space="preserve">Dokumentacja techniczna, Dokumentacja fotograficzna / </w:t>
            </w:r>
            <w:r w:rsidR="00271E66" w:rsidRPr="0091517D">
              <w:rPr>
                <w:rFonts w:ascii="Arial Narrow" w:hAnsi="Arial Narrow"/>
              </w:rPr>
              <w:t xml:space="preserve">zliczenie nowych lub </w:t>
            </w:r>
            <w:r w:rsidR="00271E66" w:rsidRPr="0091517D">
              <w:rPr>
                <w:rFonts w:ascii="Arial Narrow" w:hAnsi="Arial Narrow"/>
              </w:rPr>
              <w:lastRenderedPageBreak/>
              <w:t xml:space="preserve">zmodernizowanych obiektów..., </w:t>
            </w:r>
            <w:r w:rsidRPr="0091517D">
              <w:rPr>
                <w:rFonts w:ascii="Arial Narrow" w:hAnsi="Arial Narrow"/>
              </w:rPr>
              <w:t>pomiar min. 1 raz w roku</w:t>
            </w:r>
          </w:p>
        </w:tc>
      </w:tr>
      <w:tr w:rsidR="00971A42" w:rsidRPr="0091517D" w14:paraId="52D6E224" w14:textId="77777777" w:rsidTr="00971A42">
        <w:trPr>
          <w:trHeight w:val="1758"/>
        </w:trPr>
        <w:tc>
          <w:tcPr>
            <w:tcW w:w="658" w:type="dxa"/>
            <w:vMerge w:val="restart"/>
            <w:tcMar>
              <w:left w:w="57" w:type="dxa"/>
              <w:right w:w="57" w:type="dxa"/>
            </w:tcMar>
            <w:vAlign w:val="center"/>
          </w:tcPr>
          <w:p w14:paraId="2C4AD015" w14:textId="77777777" w:rsidR="00971A42" w:rsidRPr="006F7C63" w:rsidRDefault="00971A42" w:rsidP="009A4DEE">
            <w:pPr>
              <w:spacing w:line="252" w:lineRule="auto"/>
              <w:rPr>
                <w:rFonts w:ascii="Arial Narrow" w:hAnsi="Arial Narrow"/>
                <w:strike/>
                <w:color w:val="FF0000"/>
              </w:rPr>
            </w:pPr>
            <w:r w:rsidRPr="006F7C63">
              <w:rPr>
                <w:rFonts w:ascii="Arial Narrow" w:hAnsi="Arial Narrow"/>
                <w:strike/>
                <w:color w:val="FF0000"/>
              </w:rPr>
              <w:lastRenderedPageBreak/>
              <w:t>3.1.2</w:t>
            </w:r>
          </w:p>
        </w:tc>
        <w:tc>
          <w:tcPr>
            <w:tcW w:w="2835" w:type="dxa"/>
            <w:gridSpan w:val="2"/>
            <w:vMerge w:val="restart"/>
            <w:tcMar>
              <w:left w:w="57" w:type="dxa"/>
              <w:right w:w="57" w:type="dxa"/>
            </w:tcMar>
            <w:vAlign w:val="center"/>
          </w:tcPr>
          <w:p w14:paraId="4D1D76AB" w14:textId="77777777" w:rsidR="00971A42" w:rsidRPr="006F7C63" w:rsidRDefault="00971A42" w:rsidP="00971A42">
            <w:pPr>
              <w:spacing w:line="252" w:lineRule="auto"/>
              <w:jc w:val="center"/>
              <w:rPr>
                <w:rFonts w:ascii="Arial Narrow" w:hAnsi="Arial Narrow"/>
                <w:strike/>
                <w:color w:val="FF0000"/>
              </w:rPr>
            </w:pPr>
            <w:r w:rsidRPr="006F7C63">
              <w:rPr>
                <w:rFonts w:ascii="Arial Narrow" w:hAnsi="Arial Narrow"/>
                <w:strike/>
                <w:color w:val="FF0000"/>
              </w:rPr>
              <w:t xml:space="preserve">Projekt współpracy: wytyczenie oraz promocja ścieżek/szlaków do </w:t>
            </w:r>
            <w:proofErr w:type="spellStart"/>
            <w:r w:rsidRPr="006F7C63">
              <w:rPr>
                <w:rFonts w:ascii="Arial Narrow" w:hAnsi="Arial Narrow"/>
                <w:strike/>
                <w:color w:val="FF0000"/>
              </w:rPr>
              <w:t>nordic</w:t>
            </w:r>
            <w:proofErr w:type="spellEnd"/>
            <w:r w:rsidRPr="006F7C63">
              <w:rPr>
                <w:rFonts w:ascii="Arial Narrow" w:hAnsi="Arial Narrow"/>
                <w:strike/>
                <w:color w:val="FF0000"/>
              </w:rPr>
              <w:t xml:space="preserve"> -</w:t>
            </w:r>
            <w:proofErr w:type="spellStart"/>
            <w:r w:rsidRPr="006F7C63">
              <w:rPr>
                <w:rFonts w:ascii="Arial Narrow" w:hAnsi="Arial Narrow"/>
                <w:strike/>
                <w:color w:val="FF0000"/>
              </w:rPr>
              <w:t>walking</w:t>
            </w:r>
            <w:proofErr w:type="spellEnd"/>
          </w:p>
        </w:tc>
        <w:tc>
          <w:tcPr>
            <w:tcW w:w="1134" w:type="dxa"/>
            <w:vMerge w:val="restart"/>
            <w:tcMar>
              <w:left w:w="57" w:type="dxa"/>
              <w:right w:w="57" w:type="dxa"/>
            </w:tcMar>
            <w:vAlign w:val="center"/>
          </w:tcPr>
          <w:p w14:paraId="7E5E4B12" w14:textId="77777777" w:rsidR="00971A42" w:rsidRPr="006F7C63" w:rsidRDefault="00971A42" w:rsidP="009A4DEE">
            <w:pPr>
              <w:spacing w:line="252" w:lineRule="auto"/>
              <w:jc w:val="center"/>
              <w:rPr>
                <w:rFonts w:ascii="Arial Narrow" w:hAnsi="Arial Narrow"/>
                <w:strike/>
                <w:color w:val="FF0000"/>
              </w:rPr>
            </w:pPr>
            <w:r w:rsidRPr="006F7C63">
              <w:rPr>
                <w:rFonts w:ascii="Arial Narrow" w:hAnsi="Arial Narrow"/>
                <w:strike/>
                <w:color w:val="FF0000"/>
              </w:rPr>
              <w:t>Mieszkańcy, turyści</w:t>
            </w:r>
          </w:p>
        </w:tc>
        <w:tc>
          <w:tcPr>
            <w:tcW w:w="1559" w:type="dxa"/>
            <w:gridSpan w:val="2"/>
            <w:vMerge w:val="restart"/>
            <w:tcMar>
              <w:left w:w="57" w:type="dxa"/>
              <w:right w:w="57" w:type="dxa"/>
            </w:tcMar>
            <w:vAlign w:val="center"/>
          </w:tcPr>
          <w:p w14:paraId="0272E04A" w14:textId="77777777" w:rsidR="00971A42" w:rsidRPr="006F7C63" w:rsidRDefault="00971A42" w:rsidP="009A4DEE">
            <w:pPr>
              <w:spacing w:line="252" w:lineRule="auto"/>
              <w:jc w:val="center"/>
              <w:rPr>
                <w:rFonts w:ascii="Arial Narrow" w:hAnsi="Arial Narrow"/>
                <w:strike/>
                <w:color w:val="FF0000"/>
              </w:rPr>
            </w:pPr>
            <w:r w:rsidRPr="006F7C63">
              <w:rPr>
                <w:rFonts w:ascii="Arial Narrow" w:hAnsi="Arial Narrow"/>
                <w:strike/>
                <w:color w:val="FF0000"/>
              </w:rPr>
              <w:t>Projekt współpracy</w:t>
            </w:r>
          </w:p>
        </w:tc>
        <w:tc>
          <w:tcPr>
            <w:tcW w:w="2268" w:type="dxa"/>
            <w:gridSpan w:val="3"/>
            <w:tcMar>
              <w:left w:w="57" w:type="dxa"/>
              <w:right w:w="57" w:type="dxa"/>
            </w:tcMar>
            <w:vAlign w:val="center"/>
          </w:tcPr>
          <w:p w14:paraId="0C1315FB" w14:textId="77777777" w:rsidR="00971A42" w:rsidRPr="006F7C63" w:rsidRDefault="00971A42" w:rsidP="002C6F73">
            <w:pPr>
              <w:spacing w:line="252" w:lineRule="auto"/>
              <w:jc w:val="center"/>
              <w:rPr>
                <w:rFonts w:ascii="Arial Narrow" w:hAnsi="Arial Narrow"/>
                <w:strike/>
                <w:color w:val="FF0000"/>
              </w:rPr>
            </w:pPr>
            <w:r w:rsidRPr="006F7C63">
              <w:rPr>
                <w:rFonts w:ascii="Arial Narrow" w:hAnsi="Arial Narrow"/>
                <w:strike/>
                <w:color w:val="FF0000"/>
              </w:rPr>
              <w:t>Liczba zrealizowanych projektów współpracy</w:t>
            </w:r>
          </w:p>
        </w:tc>
        <w:tc>
          <w:tcPr>
            <w:tcW w:w="993" w:type="dxa"/>
            <w:tcMar>
              <w:left w:w="57" w:type="dxa"/>
              <w:right w:w="57" w:type="dxa"/>
            </w:tcMar>
            <w:vAlign w:val="center"/>
          </w:tcPr>
          <w:p w14:paraId="533F0046" w14:textId="77777777" w:rsidR="00971A42" w:rsidRPr="006F7C63" w:rsidRDefault="00971A42" w:rsidP="009A4DEE">
            <w:pPr>
              <w:spacing w:line="252" w:lineRule="auto"/>
              <w:jc w:val="center"/>
              <w:rPr>
                <w:rFonts w:ascii="Arial Narrow" w:hAnsi="Arial Narrow"/>
                <w:strike/>
                <w:color w:val="FF0000"/>
              </w:rPr>
            </w:pPr>
            <w:r w:rsidRPr="006F7C63">
              <w:rPr>
                <w:rFonts w:ascii="Arial Narrow" w:hAnsi="Arial Narrow"/>
                <w:strike/>
                <w:color w:val="FF0000"/>
              </w:rPr>
              <w:t>Szt.</w:t>
            </w:r>
          </w:p>
        </w:tc>
        <w:tc>
          <w:tcPr>
            <w:tcW w:w="992" w:type="dxa"/>
            <w:gridSpan w:val="2"/>
            <w:tcMar>
              <w:left w:w="57" w:type="dxa"/>
              <w:right w:w="57" w:type="dxa"/>
            </w:tcMar>
            <w:vAlign w:val="center"/>
          </w:tcPr>
          <w:p w14:paraId="32FA4FD8" w14:textId="77777777" w:rsidR="00971A42" w:rsidRPr="006F7C63" w:rsidRDefault="00971A42" w:rsidP="009A4DEE">
            <w:pPr>
              <w:spacing w:line="252" w:lineRule="auto"/>
              <w:jc w:val="center"/>
              <w:rPr>
                <w:rFonts w:ascii="Arial Narrow" w:hAnsi="Arial Narrow"/>
                <w:strike/>
                <w:color w:val="FF0000"/>
              </w:rPr>
            </w:pPr>
            <w:r w:rsidRPr="006F7C63">
              <w:rPr>
                <w:rFonts w:ascii="Arial Narrow" w:hAnsi="Arial Narrow"/>
                <w:strike/>
                <w:color w:val="FF0000"/>
              </w:rPr>
              <w:t>0</w:t>
            </w:r>
          </w:p>
        </w:tc>
        <w:tc>
          <w:tcPr>
            <w:tcW w:w="992" w:type="dxa"/>
            <w:tcMar>
              <w:left w:w="57" w:type="dxa"/>
              <w:right w:w="57" w:type="dxa"/>
            </w:tcMar>
            <w:vAlign w:val="center"/>
          </w:tcPr>
          <w:p w14:paraId="47D5D488" w14:textId="77777777" w:rsidR="00971A42" w:rsidRPr="006F7C63" w:rsidRDefault="00971A42" w:rsidP="009A4DEE">
            <w:pPr>
              <w:spacing w:line="252" w:lineRule="auto"/>
              <w:jc w:val="center"/>
              <w:rPr>
                <w:rFonts w:ascii="Arial Narrow" w:hAnsi="Arial Narrow"/>
                <w:strike/>
                <w:color w:val="FF0000"/>
              </w:rPr>
            </w:pPr>
            <w:r w:rsidRPr="006F7C63">
              <w:rPr>
                <w:rFonts w:ascii="Arial Narrow" w:hAnsi="Arial Narrow"/>
                <w:strike/>
                <w:color w:val="FF0000"/>
              </w:rPr>
              <w:t>1</w:t>
            </w:r>
          </w:p>
        </w:tc>
        <w:tc>
          <w:tcPr>
            <w:tcW w:w="3686" w:type="dxa"/>
            <w:tcMar>
              <w:left w:w="57" w:type="dxa"/>
              <w:right w:w="57" w:type="dxa"/>
            </w:tcMar>
            <w:vAlign w:val="center"/>
          </w:tcPr>
          <w:p w14:paraId="71472EAF" w14:textId="77777777" w:rsidR="00971A42" w:rsidRPr="006F7C63" w:rsidRDefault="00971A42" w:rsidP="00971A42">
            <w:pPr>
              <w:spacing w:line="252" w:lineRule="auto"/>
              <w:jc w:val="center"/>
              <w:rPr>
                <w:rFonts w:ascii="Arial Narrow" w:hAnsi="Arial Narrow"/>
                <w:strike/>
                <w:color w:val="FF0000"/>
              </w:rPr>
            </w:pPr>
            <w:r w:rsidRPr="006F7C63">
              <w:rPr>
                <w:rFonts w:ascii="Arial Narrow" w:hAnsi="Arial Narrow"/>
                <w:strike/>
                <w:color w:val="FF0000"/>
              </w:rPr>
              <w:t>Sprawozdanie końcowe z realizacji projektu, Dokumentacja fotograficzna lub materiały informacyjne, wydruki stron www i równoważne / zliczenie zrealizowanych projektów współpracy, pomiar min. 1 raz w roku</w:t>
            </w:r>
          </w:p>
        </w:tc>
      </w:tr>
      <w:tr w:rsidR="00F83536" w:rsidRPr="0091517D" w14:paraId="3F491E2C" w14:textId="77777777" w:rsidTr="00F83536">
        <w:tc>
          <w:tcPr>
            <w:tcW w:w="658" w:type="dxa"/>
            <w:vMerge/>
            <w:tcMar>
              <w:left w:w="57" w:type="dxa"/>
              <w:right w:w="57" w:type="dxa"/>
            </w:tcMar>
            <w:vAlign w:val="center"/>
          </w:tcPr>
          <w:p w14:paraId="18AE4E94" w14:textId="77777777" w:rsidR="002E1309" w:rsidRPr="006F7C63" w:rsidRDefault="002E1309" w:rsidP="009A4DEE">
            <w:pPr>
              <w:spacing w:line="252" w:lineRule="auto"/>
              <w:rPr>
                <w:rFonts w:ascii="Arial Narrow" w:hAnsi="Arial Narrow"/>
                <w:strike/>
                <w:color w:val="FF0000"/>
              </w:rPr>
            </w:pPr>
          </w:p>
        </w:tc>
        <w:tc>
          <w:tcPr>
            <w:tcW w:w="2835" w:type="dxa"/>
            <w:gridSpan w:val="2"/>
            <w:vMerge/>
            <w:tcMar>
              <w:left w:w="57" w:type="dxa"/>
              <w:right w:w="57" w:type="dxa"/>
            </w:tcMar>
            <w:vAlign w:val="center"/>
          </w:tcPr>
          <w:p w14:paraId="720952E3" w14:textId="77777777" w:rsidR="002E1309" w:rsidRPr="006F7C63" w:rsidRDefault="002E1309" w:rsidP="009A4DEE">
            <w:pPr>
              <w:spacing w:line="252" w:lineRule="auto"/>
              <w:jc w:val="center"/>
              <w:rPr>
                <w:rFonts w:ascii="Arial Narrow" w:hAnsi="Arial Narrow"/>
                <w:strike/>
                <w:color w:val="FF0000"/>
              </w:rPr>
            </w:pPr>
          </w:p>
        </w:tc>
        <w:tc>
          <w:tcPr>
            <w:tcW w:w="1134" w:type="dxa"/>
            <w:vMerge/>
            <w:tcMar>
              <w:left w:w="57" w:type="dxa"/>
              <w:right w:w="57" w:type="dxa"/>
            </w:tcMar>
            <w:vAlign w:val="center"/>
          </w:tcPr>
          <w:p w14:paraId="6ABDC779" w14:textId="77777777" w:rsidR="002E1309" w:rsidRPr="006F7C63" w:rsidRDefault="002E1309" w:rsidP="009A4DEE">
            <w:pPr>
              <w:spacing w:line="252" w:lineRule="auto"/>
              <w:jc w:val="center"/>
              <w:rPr>
                <w:rFonts w:ascii="Arial Narrow" w:hAnsi="Arial Narrow"/>
                <w:strike/>
                <w:color w:val="FF0000"/>
              </w:rPr>
            </w:pPr>
          </w:p>
        </w:tc>
        <w:tc>
          <w:tcPr>
            <w:tcW w:w="1559" w:type="dxa"/>
            <w:gridSpan w:val="2"/>
            <w:vMerge/>
            <w:tcMar>
              <w:left w:w="57" w:type="dxa"/>
              <w:right w:w="57" w:type="dxa"/>
            </w:tcMar>
            <w:vAlign w:val="center"/>
          </w:tcPr>
          <w:p w14:paraId="0D9A5449" w14:textId="77777777" w:rsidR="002E1309" w:rsidRPr="006F7C63" w:rsidRDefault="002E1309" w:rsidP="009A4DEE">
            <w:pPr>
              <w:spacing w:line="252" w:lineRule="auto"/>
              <w:jc w:val="center"/>
              <w:rPr>
                <w:rFonts w:ascii="Arial Narrow" w:hAnsi="Arial Narrow"/>
                <w:strike/>
                <w:color w:val="FF0000"/>
              </w:rPr>
            </w:pPr>
          </w:p>
        </w:tc>
        <w:tc>
          <w:tcPr>
            <w:tcW w:w="2268" w:type="dxa"/>
            <w:gridSpan w:val="3"/>
            <w:tcMar>
              <w:left w:w="57" w:type="dxa"/>
              <w:right w:w="57" w:type="dxa"/>
            </w:tcMar>
            <w:vAlign w:val="center"/>
          </w:tcPr>
          <w:p w14:paraId="74A03A80" w14:textId="77777777" w:rsidR="002E1309" w:rsidRPr="006F7C63" w:rsidRDefault="002E1309" w:rsidP="009A4DEE">
            <w:pPr>
              <w:spacing w:line="252" w:lineRule="auto"/>
              <w:jc w:val="center"/>
              <w:rPr>
                <w:rFonts w:ascii="Arial Narrow" w:hAnsi="Arial Narrow"/>
                <w:strike/>
                <w:color w:val="FF0000"/>
              </w:rPr>
            </w:pPr>
            <w:r w:rsidRPr="006F7C63">
              <w:rPr>
                <w:rFonts w:ascii="Arial Narrow" w:hAnsi="Arial Narrow"/>
                <w:strike/>
                <w:color w:val="FF0000"/>
              </w:rPr>
              <w:t>Liczba LGD uczestniczących w projektach współpracy</w:t>
            </w:r>
          </w:p>
        </w:tc>
        <w:tc>
          <w:tcPr>
            <w:tcW w:w="993" w:type="dxa"/>
            <w:tcMar>
              <w:left w:w="57" w:type="dxa"/>
              <w:right w:w="57" w:type="dxa"/>
            </w:tcMar>
            <w:vAlign w:val="center"/>
          </w:tcPr>
          <w:p w14:paraId="41F1335E" w14:textId="77777777" w:rsidR="002E1309" w:rsidRPr="006F7C63" w:rsidRDefault="002E1309" w:rsidP="009A4DEE">
            <w:pPr>
              <w:spacing w:line="252" w:lineRule="auto"/>
              <w:jc w:val="center"/>
              <w:rPr>
                <w:rFonts w:ascii="Arial Narrow" w:hAnsi="Arial Narrow"/>
                <w:strike/>
                <w:color w:val="FF0000"/>
              </w:rPr>
            </w:pPr>
            <w:r w:rsidRPr="006F7C63">
              <w:rPr>
                <w:rFonts w:ascii="Arial Narrow" w:hAnsi="Arial Narrow"/>
                <w:strike/>
                <w:color w:val="FF0000"/>
              </w:rPr>
              <w:t>Szt.</w:t>
            </w:r>
          </w:p>
        </w:tc>
        <w:tc>
          <w:tcPr>
            <w:tcW w:w="992" w:type="dxa"/>
            <w:gridSpan w:val="2"/>
            <w:tcMar>
              <w:left w:w="57" w:type="dxa"/>
              <w:right w:w="57" w:type="dxa"/>
            </w:tcMar>
            <w:vAlign w:val="center"/>
          </w:tcPr>
          <w:p w14:paraId="5D4C6228" w14:textId="77777777" w:rsidR="002E1309" w:rsidRPr="006F7C63" w:rsidRDefault="002E1309" w:rsidP="009A4DEE">
            <w:pPr>
              <w:spacing w:line="252" w:lineRule="auto"/>
              <w:jc w:val="center"/>
              <w:rPr>
                <w:rFonts w:ascii="Arial Narrow" w:hAnsi="Arial Narrow"/>
                <w:strike/>
                <w:color w:val="FF0000"/>
              </w:rPr>
            </w:pPr>
            <w:r w:rsidRPr="006F7C63">
              <w:rPr>
                <w:rFonts w:ascii="Arial Narrow" w:hAnsi="Arial Narrow"/>
                <w:strike/>
                <w:color w:val="FF0000"/>
              </w:rPr>
              <w:t>0</w:t>
            </w:r>
          </w:p>
        </w:tc>
        <w:tc>
          <w:tcPr>
            <w:tcW w:w="992" w:type="dxa"/>
            <w:tcMar>
              <w:left w:w="57" w:type="dxa"/>
              <w:right w:w="57" w:type="dxa"/>
            </w:tcMar>
            <w:vAlign w:val="center"/>
          </w:tcPr>
          <w:p w14:paraId="565E7D89" w14:textId="77777777" w:rsidR="002E1309" w:rsidRPr="006F7C63" w:rsidRDefault="002E1309" w:rsidP="009A4DEE">
            <w:pPr>
              <w:spacing w:line="252" w:lineRule="auto"/>
              <w:jc w:val="center"/>
              <w:rPr>
                <w:rFonts w:ascii="Arial Narrow" w:hAnsi="Arial Narrow"/>
                <w:strike/>
                <w:color w:val="FF0000"/>
              </w:rPr>
            </w:pPr>
            <w:r w:rsidRPr="006F7C63">
              <w:rPr>
                <w:rFonts w:ascii="Arial Narrow" w:hAnsi="Arial Narrow"/>
                <w:strike/>
                <w:color w:val="FF0000"/>
              </w:rPr>
              <w:t>5</w:t>
            </w:r>
          </w:p>
        </w:tc>
        <w:tc>
          <w:tcPr>
            <w:tcW w:w="3686" w:type="dxa"/>
            <w:tcMar>
              <w:left w:w="57" w:type="dxa"/>
              <w:right w:w="57" w:type="dxa"/>
            </w:tcMar>
            <w:vAlign w:val="center"/>
          </w:tcPr>
          <w:p w14:paraId="0202C4EB" w14:textId="77777777" w:rsidR="002E1309" w:rsidRPr="006F7C63" w:rsidRDefault="002E1309" w:rsidP="00F83536">
            <w:pPr>
              <w:spacing w:line="252" w:lineRule="auto"/>
              <w:jc w:val="center"/>
              <w:rPr>
                <w:rFonts w:ascii="Arial Narrow" w:hAnsi="Arial Narrow"/>
                <w:strike/>
                <w:color w:val="FF0000"/>
              </w:rPr>
            </w:pPr>
            <w:r w:rsidRPr="006F7C63">
              <w:rPr>
                <w:rFonts w:ascii="Arial Narrow" w:hAnsi="Arial Narrow"/>
                <w:strike/>
                <w:color w:val="FF0000"/>
              </w:rPr>
              <w:t>Umowy współpracy, Dokumentacja projektowa</w:t>
            </w:r>
            <w:r w:rsidR="00F83536" w:rsidRPr="006F7C63">
              <w:rPr>
                <w:rFonts w:ascii="Arial Narrow" w:hAnsi="Arial Narrow"/>
                <w:strike/>
                <w:color w:val="FF0000"/>
              </w:rPr>
              <w:t xml:space="preserve">, </w:t>
            </w:r>
            <w:r w:rsidRPr="006F7C63">
              <w:rPr>
                <w:rFonts w:ascii="Arial Narrow" w:hAnsi="Arial Narrow"/>
                <w:strike/>
                <w:color w:val="FF0000"/>
              </w:rPr>
              <w:t xml:space="preserve">Sprawozdanie końcowe z realizacji operacji / </w:t>
            </w:r>
            <w:r w:rsidR="002F711E" w:rsidRPr="006F7C63">
              <w:rPr>
                <w:rFonts w:ascii="Arial Narrow" w:hAnsi="Arial Narrow"/>
                <w:strike/>
                <w:color w:val="FF0000"/>
              </w:rPr>
              <w:t xml:space="preserve">zliczenie uczestniczących LGD, </w:t>
            </w:r>
            <w:r w:rsidRPr="006F7C63">
              <w:rPr>
                <w:rFonts w:ascii="Arial Narrow" w:hAnsi="Arial Narrow"/>
                <w:strike/>
                <w:color w:val="FF0000"/>
              </w:rPr>
              <w:t>pomiar min. 1 raz w roku,</w:t>
            </w:r>
          </w:p>
        </w:tc>
      </w:tr>
      <w:tr w:rsidR="00F83536" w:rsidRPr="0091517D" w14:paraId="1B038744" w14:textId="77777777" w:rsidTr="00F83536">
        <w:tc>
          <w:tcPr>
            <w:tcW w:w="658" w:type="dxa"/>
            <w:vMerge/>
            <w:tcMar>
              <w:left w:w="57" w:type="dxa"/>
              <w:right w:w="57" w:type="dxa"/>
            </w:tcMar>
            <w:vAlign w:val="center"/>
          </w:tcPr>
          <w:p w14:paraId="73175DAB" w14:textId="77777777" w:rsidR="002E1309" w:rsidRPr="006F7C63" w:rsidRDefault="002E1309" w:rsidP="009A4DEE">
            <w:pPr>
              <w:spacing w:line="252" w:lineRule="auto"/>
              <w:rPr>
                <w:rFonts w:ascii="Arial Narrow" w:hAnsi="Arial Narrow"/>
                <w:strike/>
                <w:color w:val="FF0000"/>
              </w:rPr>
            </w:pPr>
          </w:p>
        </w:tc>
        <w:tc>
          <w:tcPr>
            <w:tcW w:w="2835" w:type="dxa"/>
            <w:gridSpan w:val="2"/>
            <w:vMerge/>
            <w:tcMar>
              <w:left w:w="57" w:type="dxa"/>
              <w:right w:w="57" w:type="dxa"/>
            </w:tcMar>
            <w:vAlign w:val="center"/>
          </w:tcPr>
          <w:p w14:paraId="6271583D" w14:textId="77777777" w:rsidR="002E1309" w:rsidRPr="006F7C63" w:rsidRDefault="002E1309" w:rsidP="009A4DEE">
            <w:pPr>
              <w:spacing w:line="252" w:lineRule="auto"/>
              <w:jc w:val="center"/>
              <w:rPr>
                <w:rFonts w:ascii="Arial Narrow" w:hAnsi="Arial Narrow"/>
                <w:strike/>
                <w:color w:val="FF0000"/>
              </w:rPr>
            </w:pPr>
          </w:p>
        </w:tc>
        <w:tc>
          <w:tcPr>
            <w:tcW w:w="1134" w:type="dxa"/>
            <w:vMerge/>
            <w:tcMar>
              <w:left w:w="57" w:type="dxa"/>
              <w:right w:w="57" w:type="dxa"/>
            </w:tcMar>
            <w:vAlign w:val="center"/>
          </w:tcPr>
          <w:p w14:paraId="31530463" w14:textId="77777777" w:rsidR="002E1309" w:rsidRPr="006F7C63" w:rsidRDefault="002E1309" w:rsidP="009A4DEE">
            <w:pPr>
              <w:spacing w:line="252" w:lineRule="auto"/>
              <w:jc w:val="center"/>
              <w:rPr>
                <w:rFonts w:ascii="Arial Narrow" w:hAnsi="Arial Narrow"/>
                <w:strike/>
                <w:color w:val="FF0000"/>
              </w:rPr>
            </w:pPr>
          </w:p>
        </w:tc>
        <w:tc>
          <w:tcPr>
            <w:tcW w:w="1559" w:type="dxa"/>
            <w:gridSpan w:val="2"/>
            <w:vMerge/>
            <w:tcMar>
              <w:left w:w="57" w:type="dxa"/>
              <w:right w:w="57" w:type="dxa"/>
            </w:tcMar>
            <w:vAlign w:val="center"/>
          </w:tcPr>
          <w:p w14:paraId="58DC16D7" w14:textId="77777777" w:rsidR="002E1309" w:rsidRPr="006F7C63" w:rsidRDefault="002E1309" w:rsidP="009A4DEE">
            <w:pPr>
              <w:spacing w:line="252" w:lineRule="auto"/>
              <w:jc w:val="center"/>
              <w:rPr>
                <w:rFonts w:ascii="Arial Narrow" w:hAnsi="Arial Narrow"/>
                <w:strike/>
                <w:color w:val="FF0000"/>
              </w:rPr>
            </w:pPr>
          </w:p>
        </w:tc>
        <w:tc>
          <w:tcPr>
            <w:tcW w:w="2268" w:type="dxa"/>
            <w:gridSpan w:val="3"/>
            <w:tcMar>
              <w:left w:w="57" w:type="dxa"/>
              <w:right w:w="57" w:type="dxa"/>
            </w:tcMar>
            <w:vAlign w:val="center"/>
          </w:tcPr>
          <w:p w14:paraId="0E651DE2" w14:textId="77777777" w:rsidR="002E1309" w:rsidRPr="006F7C63" w:rsidRDefault="002E1309" w:rsidP="00971A42">
            <w:pPr>
              <w:spacing w:line="252" w:lineRule="auto"/>
              <w:jc w:val="center"/>
              <w:rPr>
                <w:rFonts w:ascii="Arial Narrow" w:hAnsi="Arial Narrow"/>
                <w:strike/>
                <w:color w:val="FF0000"/>
              </w:rPr>
            </w:pPr>
            <w:r w:rsidRPr="006F7C63">
              <w:rPr>
                <w:rFonts w:ascii="Arial Narrow" w:hAnsi="Arial Narrow"/>
                <w:strike/>
                <w:color w:val="FF0000"/>
              </w:rPr>
              <w:t xml:space="preserve">Liczba kilometrów </w:t>
            </w:r>
            <w:r w:rsidR="005763DB" w:rsidRPr="006F7C63">
              <w:rPr>
                <w:rFonts w:ascii="Arial Narrow" w:hAnsi="Arial Narrow"/>
                <w:strike/>
                <w:color w:val="FF0000"/>
              </w:rPr>
              <w:t xml:space="preserve">wytyczonych </w:t>
            </w:r>
            <w:r w:rsidRPr="006F7C63">
              <w:rPr>
                <w:rFonts w:ascii="Arial Narrow" w:hAnsi="Arial Narrow"/>
                <w:strike/>
                <w:color w:val="FF0000"/>
              </w:rPr>
              <w:t xml:space="preserve"> ścieżek</w:t>
            </w:r>
            <w:r w:rsidR="00971A42" w:rsidRPr="006F7C63">
              <w:rPr>
                <w:rFonts w:ascii="Arial Narrow" w:hAnsi="Arial Narrow"/>
                <w:strike/>
                <w:color w:val="FF0000"/>
              </w:rPr>
              <w:t xml:space="preserve"> </w:t>
            </w:r>
            <w:r w:rsidRPr="006F7C63">
              <w:rPr>
                <w:rFonts w:ascii="Arial Narrow" w:hAnsi="Arial Narrow"/>
                <w:strike/>
                <w:color w:val="FF0000"/>
              </w:rPr>
              <w:t xml:space="preserve">do </w:t>
            </w:r>
            <w:proofErr w:type="spellStart"/>
            <w:r w:rsidRPr="006F7C63">
              <w:rPr>
                <w:rFonts w:ascii="Arial Narrow" w:hAnsi="Arial Narrow"/>
                <w:strike/>
                <w:color w:val="FF0000"/>
              </w:rPr>
              <w:t>nordic</w:t>
            </w:r>
            <w:proofErr w:type="spellEnd"/>
            <w:r w:rsidRPr="006F7C63">
              <w:rPr>
                <w:rFonts w:ascii="Arial Narrow" w:hAnsi="Arial Narrow"/>
                <w:strike/>
                <w:color w:val="FF0000"/>
              </w:rPr>
              <w:t xml:space="preserve"> </w:t>
            </w:r>
            <w:proofErr w:type="spellStart"/>
            <w:r w:rsidRPr="006F7C63">
              <w:rPr>
                <w:rFonts w:ascii="Arial Narrow" w:hAnsi="Arial Narrow"/>
                <w:strike/>
                <w:color w:val="FF0000"/>
              </w:rPr>
              <w:t>walking</w:t>
            </w:r>
            <w:proofErr w:type="spellEnd"/>
            <w:r w:rsidRPr="006F7C63">
              <w:rPr>
                <w:rFonts w:ascii="Arial Narrow" w:hAnsi="Arial Narrow"/>
                <w:strike/>
                <w:color w:val="FF0000"/>
              </w:rPr>
              <w:t xml:space="preserve"> </w:t>
            </w:r>
          </w:p>
        </w:tc>
        <w:tc>
          <w:tcPr>
            <w:tcW w:w="993" w:type="dxa"/>
            <w:tcMar>
              <w:left w:w="57" w:type="dxa"/>
              <w:right w:w="57" w:type="dxa"/>
            </w:tcMar>
            <w:vAlign w:val="center"/>
          </w:tcPr>
          <w:p w14:paraId="58383088" w14:textId="77777777" w:rsidR="002E1309" w:rsidRPr="006F7C63" w:rsidRDefault="002E1309" w:rsidP="009A4DEE">
            <w:pPr>
              <w:spacing w:line="252" w:lineRule="auto"/>
              <w:jc w:val="center"/>
              <w:rPr>
                <w:rFonts w:ascii="Arial Narrow" w:hAnsi="Arial Narrow"/>
                <w:strike/>
                <w:color w:val="FF0000"/>
              </w:rPr>
            </w:pPr>
            <w:r w:rsidRPr="006F7C63">
              <w:rPr>
                <w:rFonts w:ascii="Arial Narrow" w:hAnsi="Arial Narrow"/>
                <w:strike/>
                <w:color w:val="FF0000"/>
              </w:rPr>
              <w:t>km</w:t>
            </w:r>
          </w:p>
        </w:tc>
        <w:tc>
          <w:tcPr>
            <w:tcW w:w="992" w:type="dxa"/>
            <w:gridSpan w:val="2"/>
            <w:tcMar>
              <w:left w:w="57" w:type="dxa"/>
              <w:right w:w="57" w:type="dxa"/>
            </w:tcMar>
            <w:vAlign w:val="center"/>
          </w:tcPr>
          <w:p w14:paraId="7EAAAB8B" w14:textId="77777777" w:rsidR="002E1309" w:rsidRPr="006F7C63" w:rsidRDefault="002E1309" w:rsidP="009A4DEE">
            <w:pPr>
              <w:spacing w:line="252" w:lineRule="auto"/>
              <w:jc w:val="center"/>
              <w:rPr>
                <w:rFonts w:ascii="Arial Narrow" w:hAnsi="Arial Narrow"/>
                <w:strike/>
                <w:color w:val="FF0000"/>
              </w:rPr>
            </w:pPr>
            <w:r w:rsidRPr="006F7C63">
              <w:rPr>
                <w:rFonts w:ascii="Arial Narrow" w:hAnsi="Arial Narrow"/>
                <w:strike/>
                <w:color w:val="FF0000"/>
              </w:rPr>
              <w:t>0</w:t>
            </w:r>
          </w:p>
        </w:tc>
        <w:tc>
          <w:tcPr>
            <w:tcW w:w="992" w:type="dxa"/>
            <w:tcMar>
              <w:left w:w="57" w:type="dxa"/>
              <w:right w:w="57" w:type="dxa"/>
            </w:tcMar>
            <w:vAlign w:val="center"/>
          </w:tcPr>
          <w:p w14:paraId="7483E10A" w14:textId="77777777" w:rsidR="002E1309" w:rsidRPr="006F7C63" w:rsidRDefault="002E1309" w:rsidP="009A4DEE">
            <w:pPr>
              <w:spacing w:line="252" w:lineRule="auto"/>
              <w:jc w:val="center"/>
              <w:rPr>
                <w:rFonts w:ascii="Arial Narrow" w:hAnsi="Arial Narrow"/>
                <w:strike/>
                <w:color w:val="FF0000"/>
              </w:rPr>
            </w:pPr>
            <w:r w:rsidRPr="006F7C63">
              <w:rPr>
                <w:rFonts w:ascii="Arial Narrow" w:hAnsi="Arial Narrow"/>
                <w:strike/>
                <w:color w:val="FF0000"/>
              </w:rPr>
              <w:t>30</w:t>
            </w:r>
          </w:p>
        </w:tc>
        <w:tc>
          <w:tcPr>
            <w:tcW w:w="3686" w:type="dxa"/>
            <w:tcMar>
              <w:left w:w="57" w:type="dxa"/>
              <w:right w:w="57" w:type="dxa"/>
            </w:tcMar>
            <w:vAlign w:val="center"/>
          </w:tcPr>
          <w:p w14:paraId="025D2C0E" w14:textId="77777777" w:rsidR="002E1309" w:rsidRPr="006F7C63" w:rsidRDefault="002E1309" w:rsidP="009A4DEE">
            <w:pPr>
              <w:spacing w:line="252" w:lineRule="auto"/>
              <w:jc w:val="center"/>
              <w:rPr>
                <w:rFonts w:ascii="Arial Narrow" w:hAnsi="Arial Narrow"/>
                <w:strike/>
                <w:color w:val="FF0000"/>
              </w:rPr>
            </w:pPr>
            <w:r w:rsidRPr="006F7C63">
              <w:rPr>
                <w:rFonts w:ascii="Arial Narrow" w:hAnsi="Arial Narrow"/>
                <w:strike/>
                <w:color w:val="FF0000"/>
              </w:rPr>
              <w:t>Sprawozdanie końcowe z realizacji operacji, Dokumentacja techniczna</w:t>
            </w:r>
          </w:p>
          <w:p w14:paraId="4B6FCC75" w14:textId="77777777" w:rsidR="002E1309" w:rsidRPr="006F7C63" w:rsidRDefault="002E1309" w:rsidP="009A4DEE">
            <w:pPr>
              <w:spacing w:line="252" w:lineRule="auto"/>
              <w:jc w:val="center"/>
              <w:rPr>
                <w:rFonts w:ascii="Arial Narrow" w:hAnsi="Arial Narrow"/>
                <w:strike/>
                <w:color w:val="FF0000"/>
              </w:rPr>
            </w:pPr>
            <w:r w:rsidRPr="006F7C63">
              <w:rPr>
                <w:rFonts w:ascii="Arial Narrow" w:hAnsi="Arial Narrow"/>
                <w:strike/>
                <w:color w:val="FF0000"/>
              </w:rPr>
              <w:t xml:space="preserve">/ </w:t>
            </w:r>
            <w:r w:rsidR="002F711E" w:rsidRPr="006F7C63">
              <w:rPr>
                <w:rFonts w:ascii="Arial Narrow" w:hAnsi="Arial Narrow"/>
                <w:strike/>
                <w:color w:val="FF0000"/>
              </w:rPr>
              <w:t xml:space="preserve">zliczenie długości utworzonych ścieżek, </w:t>
            </w:r>
            <w:r w:rsidRPr="006F7C63">
              <w:rPr>
                <w:rFonts w:ascii="Arial Narrow" w:hAnsi="Arial Narrow"/>
                <w:strike/>
                <w:color w:val="FF0000"/>
              </w:rPr>
              <w:t>pomiar min. 1 raz w roku</w:t>
            </w:r>
          </w:p>
        </w:tc>
      </w:tr>
      <w:tr w:rsidR="00F83536" w:rsidRPr="0091517D" w14:paraId="1229079B" w14:textId="77777777" w:rsidTr="00F83536">
        <w:tc>
          <w:tcPr>
            <w:tcW w:w="658" w:type="dxa"/>
            <w:vMerge/>
            <w:tcMar>
              <w:left w:w="57" w:type="dxa"/>
              <w:right w:w="57" w:type="dxa"/>
            </w:tcMar>
            <w:vAlign w:val="center"/>
          </w:tcPr>
          <w:p w14:paraId="7168EF40" w14:textId="77777777" w:rsidR="002E1309" w:rsidRPr="006F7C63" w:rsidRDefault="002E1309" w:rsidP="009A4DEE">
            <w:pPr>
              <w:spacing w:line="252" w:lineRule="auto"/>
              <w:rPr>
                <w:rFonts w:ascii="Arial Narrow" w:hAnsi="Arial Narrow"/>
                <w:strike/>
                <w:color w:val="FF0000"/>
              </w:rPr>
            </w:pPr>
          </w:p>
        </w:tc>
        <w:tc>
          <w:tcPr>
            <w:tcW w:w="2835" w:type="dxa"/>
            <w:gridSpan w:val="2"/>
            <w:vMerge/>
            <w:tcMar>
              <w:left w:w="57" w:type="dxa"/>
              <w:right w:w="57" w:type="dxa"/>
            </w:tcMar>
            <w:vAlign w:val="center"/>
          </w:tcPr>
          <w:p w14:paraId="61AF6940" w14:textId="77777777" w:rsidR="002E1309" w:rsidRPr="006F7C63" w:rsidRDefault="002E1309" w:rsidP="009A4DEE">
            <w:pPr>
              <w:spacing w:line="252" w:lineRule="auto"/>
              <w:jc w:val="center"/>
              <w:rPr>
                <w:rFonts w:ascii="Arial Narrow" w:hAnsi="Arial Narrow"/>
                <w:strike/>
                <w:color w:val="FF0000"/>
              </w:rPr>
            </w:pPr>
          </w:p>
        </w:tc>
        <w:tc>
          <w:tcPr>
            <w:tcW w:w="1134" w:type="dxa"/>
            <w:vMerge/>
            <w:tcMar>
              <w:left w:w="57" w:type="dxa"/>
              <w:right w:w="57" w:type="dxa"/>
            </w:tcMar>
            <w:vAlign w:val="center"/>
          </w:tcPr>
          <w:p w14:paraId="2165B7F5" w14:textId="77777777" w:rsidR="002E1309" w:rsidRPr="006F7C63" w:rsidRDefault="002E1309" w:rsidP="009A4DEE">
            <w:pPr>
              <w:spacing w:line="252" w:lineRule="auto"/>
              <w:jc w:val="center"/>
              <w:rPr>
                <w:rFonts w:ascii="Arial Narrow" w:hAnsi="Arial Narrow"/>
                <w:strike/>
                <w:color w:val="FF0000"/>
              </w:rPr>
            </w:pPr>
          </w:p>
        </w:tc>
        <w:tc>
          <w:tcPr>
            <w:tcW w:w="1559" w:type="dxa"/>
            <w:gridSpan w:val="2"/>
            <w:vMerge/>
            <w:tcMar>
              <w:left w:w="57" w:type="dxa"/>
              <w:right w:w="57" w:type="dxa"/>
            </w:tcMar>
            <w:vAlign w:val="center"/>
          </w:tcPr>
          <w:p w14:paraId="564F0792" w14:textId="77777777" w:rsidR="002E1309" w:rsidRPr="006F7C63" w:rsidRDefault="002E1309" w:rsidP="009A4DEE">
            <w:pPr>
              <w:spacing w:line="252" w:lineRule="auto"/>
              <w:jc w:val="center"/>
              <w:rPr>
                <w:rFonts w:ascii="Arial Narrow" w:hAnsi="Arial Narrow"/>
                <w:strike/>
                <w:color w:val="FF0000"/>
              </w:rPr>
            </w:pPr>
          </w:p>
        </w:tc>
        <w:tc>
          <w:tcPr>
            <w:tcW w:w="2268" w:type="dxa"/>
            <w:gridSpan w:val="3"/>
            <w:tcMar>
              <w:left w:w="57" w:type="dxa"/>
              <w:right w:w="57" w:type="dxa"/>
            </w:tcMar>
            <w:vAlign w:val="center"/>
          </w:tcPr>
          <w:p w14:paraId="30E25683" w14:textId="77777777" w:rsidR="002E1309" w:rsidRPr="006F7C63" w:rsidRDefault="002E1309" w:rsidP="009A4DEE">
            <w:pPr>
              <w:spacing w:line="252" w:lineRule="auto"/>
              <w:jc w:val="center"/>
              <w:rPr>
                <w:rFonts w:ascii="Arial Narrow" w:hAnsi="Arial Narrow"/>
                <w:strike/>
                <w:color w:val="FF0000"/>
              </w:rPr>
            </w:pPr>
            <w:r w:rsidRPr="006F7C63">
              <w:rPr>
                <w:rFonts w:ascii="Arial Narrow" w:hAnsi="Arial Narrow"/>
                <w:strike/>
                <w:color w:val="FF0000"/>
              </w:rPr>
              <w:t>Liczba nowych lub zmodernizowanych obiektów infrastruktury turystycznej i rekreacyjnej</w:t>
            </w:r>
          </w:p>
        </w:tc>
        <w:tc>
          <w:tcPr>
            <w:tcW w:w="993" w:type="dxa"/>
            <w:tcMar>
              <w:left w:w="57" w:type="dxa"/>
              <w:right w:w="57" w:type="dxa"/>
            </w:tcMar>
            <w:vAlign w:val="center"/>
          </w:tcPr>
          <w:p w14:paraId="761DBDB2" w14:textId="77777777" w:rsidR="002E1309" w:rsidRPr="006F7C63" w:rsidRDefault="002E1309" w:rsidP="009A4DEE">
            <w:pPr>
              <w:spacing w:line="252" w:lineRule="auto"/>
              <w:jc w:val="center"/>
              <w:rPr>
                <w:rFonts w:ascii="Arial Narrow" w:hAnsi="Arial Narrow"/>
                <w:strike/>
                <w:color w:val="FF0000"/>
              </w:rPr>
            </w:pPr>
            <w:r w:rsidRPr="006F7C63">
              <w:rPr>
                <w:rFonts w:ascii="Arial Narrow" w:hAnsi="Arial Narrow"/>
                <w:strike/>
                <w:color w:val="FF0000"/>
              </w:rPr>
              <w:t>Szt.</w:t>
            </w:r>
          </w:p>
        </w:tc>
        <w:tc>
          <w:tcPr>
            <w:tcW w:w="992" w:type="dxa"/>
            <w:gridSpan w:val="2"/>
            <w:tcMar>
              <w:left w:w="57" w:type="dxa"/>
              <w:right w:w="57" w:type="dxa"/>
            </w:tcMar>
            <w:vAlign w:val="center"/>
          </w:tcPr>
          <w:p w14:paraId="6E035B42" w14:textId="77777777" w:rsidR="002E1309" w:rsidRPr="006F7C63" w:rsidRDefault="002E1309" w:rsidP="009A4DEE">
            <w:pPr>
              <w:spacing w:line="252" w:lineRule="auto"/>
              <w:jc w:val="center"/>
              <w:rPr>
                <w:rFonts w:ascii="Arial Narrow" w:hAnsi="Arial Narrow"/>
                <w:strike/>
                <w:color w:val="FF0000"/>
              </w:rPr>
            </w:pPr>
            <w:r w:rsidRPr="006F7C63">
              <w:rPr>
                <w:rFonts w:ascii="Arial Narrow" w:hAnsi="Arial Narrow"/>
                <w:strike/>
                <w:color w:val="FF0000"/>
              </w:rPr>
              <w:t>0</w:t>
            </w:r>
          </w:p>
        </w:tc>
        <w:tc>
          <w:tcPr>
            <w:tcW w:w="992" w:type="dxa"/>
            <w:tcMar>
              <w:left w:w="57" w:type="dxa"/>
              <w:right w:w="57" w:type="dxa"/>
            </w:tcMar>
            <w:vAlign w:val="center"/>
          </w:tcPr>
          <w:p w14:paraId="11D0EE16" w14:textId="77777777" w:rsidR="002E1309" w:rsidRPr="006F7C63" w:rsidRDefault="002E1309" w:rsidP="009A4DEE">
            <w:pPr>
              <w:spacing w:line="252" w:lineRule="auto"/>
              <w:jc w:val="center"/>
              <w:rPr>
                <w:rFonts w:ascii="Arial Narrow" w:hAnsi="Arial Narrow"/>
                <w:strike/>
                <w:color w:val="FF0000"/>
              </w:rPr>
            </w:pPr>
            <w:r w:rsidRPr="006F7C63">
              <w:rPr>
                <w:rFonts w:ascii="Arial Narrow" w:hAnsi="Arial Narrow"/>
                <w:strike/>
                <w:color w:val="FF0000"/>
              </w:rPr>
              <w:t>3</w:t>
            </w:r>
          </w:p>
        </w:tc>
        <w:tc>
          <w:tcPr>
            <w:tcW w:w="3686" w:type="dxa"/>
            <w:tcMar>
              <w:left w:w="57" w:type="dxa"/>
              <w:right w:w="57" w:type="dxa"/>
            </w:tcMar>
            <w:vAlign w:val="center"/>
          </w:tcPr>
          <w:p w14:paraId="174A8641" w14:textId="77777777" w:rsidR="002E1309" w:rsidRPr="006F7C63" w:rsidRDefault="002E1309" w:rsidP="009A4DEE">
            <w:pPr>
              <w:spacing w:line="252" w:lineRule="auto"/>
              <w:jc w:val="center"/>
              <w:rPr>
                <w:rFonts w:ascii="Arial Narrow" w:hAnsi="Arial Narrow"/>
                <w:strike/>
                <w:color w:val="FF0000"/>
              </w:rPr>
            </w:pPr>
            <w:r w:rsidRPr="006F7C63">
              <w:rPr>
                <w:rFonts w:ascii="Arial Narrow" w:hAnsi="Arial Narrow"/>
                <w:strike/>
                <w:color w:val="FF0000"/>
              </w:rPr>
              <w:t>Sprawozdanie końcowe z realizacji operacji, Dokumentacja techniczna,</w:t>
            </w:r>
            <w:r w:rsidR="00F83536" w:rsidRPr="006F7C63">
              <w:rPr>
                <w:rFonts w:ascii="Arial Narrow" w:hAnsi="Arial Narrow"/>
                <w:strike/>
                <w:color w:val="FF0000"/>
              </w:rPr>
              <w:t xml:space="preserve"> </w:t>
            </w:r>
            <w:r w:rsidRPr="006F7C63">
              <w:rPr>
                <w:rFonts w:ascii="Arial Narrow" w:hAnsi="Arial Narrow"/>
                <w:strike/>
                <w:color w:val="FF0000"/>
              </w:rPr>
              <w:t>Dokumentacja fotograficzna</w:t>
            </w:r>
          </w:p>
          <w:p w14:paraId="210D314C" w14:textId="77777777" w:rsidR="002E1309" w:rsidRPr="006F7C63" w:rsidRDefault="002E1309" w:rsidP="009A4DEE">
            <w:pPr>
              <w:spacing w:line="252" w:lineRule="auto"/>
              <w:jc w:val="center"/>
              <w:rPr>
                <w:rFonts w:ascii="Arial Narrow" w:hAnsi="Arial Narrow"/>
                <w:strike/>
                <w:color w:val="FF0000"/>
              </w:rPr>
            </w:pPr>
            <w:r w:rsidRPr="006F7C63">
              <w:rPr>
                <w:rFonts w:ascii="Arial Narrow" w:hAnsi="Arial Narrow"/>
                <w:strike/>
                <w:color w:val="FF0000"/>
              </w:rPr>
              <w:t xml:space="preserve">/ </w:t>
            </w:r>
            <w:r w:rsidR="002F711E" w:rsidRPr="006F7C63">
              <w:rPr>
                <w:rFonts w:ascii="Arial Narrow" w:hAnsi="Arial Narrow"/>
                <w:strike/>
                <w:color w:val="FF0000"/>
              </w:rPr>
              <w:t xml:space="preserve">zliczenie nowych lub zmodernizowanych obiektów..., </w:t>
            </w:r>
            <w:r w:rsidRPr="006F7C63">
              <w:rPr>
                <w:rFonts w:ascii="Arial Narrow" w:hAnsi="Arial Narrow"/>
                <w:strike/>
                <w:color w:val="FF0000"/>
              </w:rPr>
              <w:t>pomiar min. 1 raz w roku</w:t>
            </w:r>
          </w:p>
        </w:tc>
      </w:tr>
      <w:tr w:rsidR="00F83536" w:rsidRPr="0091517D" w14:paraId="6B107528" w14:textId="77777777" w:rsidTr="00F83536">
        <w:tc>
          <w:tcPr>
            <w:tcW w:w="658" w:type="dxa"/>
            <w:vMerge w:val="restart"/>
            <w:tcMar>
              <w:left w:w="57" w:type="dxa"/>
              <w:right w:w="57" w:type="dxa"/>
            </w:tcMar>
            <w:vAlign w:val="center"/>
          </w:tcPr>
          <w:p w14:paraId="4B15745D" w14:textId="77777777" w:rsidR="002E1309" w:rsidRPr="0091517D" w:rsidRDefault="002E1309" w:rsidP="009A4DEE">
            <w:pPr>
              <w:spacing w:line="252" w:lineRule="auto"/>
              <w:rPr>
                <w:rFonts w:ascii="Arial Narrow" w:hAnsi="Arial Narrow"/>
              </w:rPr>
            </w:pPr>
            <w:r w:rsidRPr="0091517D">
              <w:rPr>
                <w:rFonts w:ascii="Arial Narrow" w:hAnsi="Arial Narrow"/>
              </w:rPr>
              <w:t>3.1.3</w:t>
            </w:r>
          </w:p>
        </w:tc>
        <w:tc>
          <w:tcPr>
            <w:tcW w:w="2835" w:type="dxa"/>
            <w:gridSpan w:val="2"/>
            <w:vMerge w:val="restart"/>
            <w:tcMar>
              <w:left w:w="57" w:type="dxa"/>
              <w:right w:w="57" w:type="dxa"/>
            </w:tcMar>
            <w:vAlign w:val="center"/>
          </w:tcPr>
          <w:p w14:paraId="111DF05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Budowa miejsc aktywnego spędzania czasu na powietrzu, zagospodarowanie i budowa infrastruktury turystycznej i rekreacyjnej kąpielisk oraz miejsc rekreacji wodnej</w:t>
            </w:r>
          </w:p>
        </w:tc>
        <w:tc>
          <w:tcPr>
            <w:tcW w:w="1134" w:type="dxa"/>
            <w:vMerge w:val="restart"/>
            <w:tcMar>
              <w:left w:w="57" w:type="dxa"/>
              <w:right w:w="57" w:type="dxa"/>
            </w:tcMar>
            <w:vAlign w:val="center"/>
          </w:tcPr>
          <w:p w14:paraId="44996024" w14:textId="77777777" w:rsidR="002E1309" w:rsidRPr="0091517D" w:rsidRDefault="002E1309" w:rsidP="009A4DEE">
            <w:pPr>
              <w:spacing w:line="252" w:lineRule="auto"/>
              <w:jc w:val="center"/>
              <w:rPr>
                <w:rFonts w:ascii="Arial Narrow" w:hAnsi="Arial Narrow"/>
              </w:rPr>
            </w:pPr>
            <w:r w:rsidRPr="0091517D">
              <w:rPr>
                <w:rFonts w:ascii="Arial Narrow" w:hAnsi="Arial Narrow"/>
              </w:rPr>
              <w:t>Mieszkańcy,</w:t>
            </w:r>
          </w:p>
          <w:p w14:paraId="4B0A2390"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tym grupy </w:t>
            </w:r>
            <w:proofErr w:type="spellStart"/>
            <w:r w:rsidRPr="0091517D">
              <w:rPr>
                <w:rFonts w:ascii="Arial Narrow" w:hAnsi="Arial Narrow"/>
              </w:rPr>
              <w:t>defawor</w:t>
            </w:r>
            <w:proofErr w:type="spellEnd"/>
            <w:r w:rsidRPr="0091517D">
              <w:rPr>
                <w:rFonts w:ascii="Arial Narrow" w:hAnsi="Arial Narrow"/>
              </w:rPr>
              <w:t>.</w:t>
            </w:r>
          </w:p>
        </w:tc>
        <w:tc>
          <w:tcPr>
            <w:tcW w:w="1559" w:type="dxa"/>
            <w:gridSpan w:val="2"/>
            <w:vMerge w:val="restart"/>
            <w:tcMar>
              <w:left w:w="57" w:type="dxa"/>
              <w:right w:w="57" w:type="dxa"/>
            </w:tcMar>
            <w:vAlign w:val="center"/>
          </w:tcPr>
          <w:p w14:paraId="5F03270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Konkurs</w:t>
            </w:r>
          </w:p>
        </w:tc>
        <w:tc>
          <w:tcPr>
            <w:tcW w:w="2268" w:type="dxa"/>
            <w:gridSpan w:val="3"/>
            <w:tcMar>
              <w:left w:w="57" w:type="dxa"/>
              <w:right w:w="57" w:type="dxa"/>
            </w:tcMar>
            <w:vAlign w:val="center"/>
          </w:tcPr>
          <w:p w14:paraId="16FCF79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wybudowanych miejsc aktywnego spędzania czasu na powietrzu oraz zagospodarowanych kąpielisk i miejsc rekreacji wodnej</w:t>
            </w:r>
          </w:p>
        </w:tc>
        <w:tc>
          <w:tcPr>
            <w:tcW w:w="993" w:type="dxa"/>
            <w:tcMar>
              <w:left w:w="57" w:type="dxa"/>
              <w:right w:w="57" w:type="dxa"/>
            </w:tcMar>
            <w:vAlign w:val="center"/>
          </w:tcPr>
          <w:p w14:paraId="01B3DAC4"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6BDC426E"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7BED5CC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6</w:t>
            </w:r>
          </w:p>
        </w:tc>
        <w:tc>
          <w:tcPr>
            <w:tcW w:w="3686" w:type="dxa"/>
            <w:tcMar>
              <w:left w:w="57" w:type="dxa"/>
              <w:right w:w="57" w:type="dxa"/>
            </w:tcMar>
            <w:vAlign w:val="center"/>
          </w:tcPr>
          <w:p w14:paraId="5C0C9DD9"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Sprawozdanie końcowe z realizacji operacji, Dokumentacja techniczna, Dokumentacja fotograficzna / </w:t>
            </w:r>
            <w:r w:rsidR="002F711E" w:rsidRPr="0091517D">
              <w:rPr>
                <w:rFonts w:ascii="Arial Narrow" w:hAnsi="Arial Narrow"/>
              </w:rPr>
              <w:t xml:space="preserve">zliczenie miejsc..., </w:t>
            </w:r>
            <w:r w:rsidRPr="0091517D">
              <w:rPr>
                <w:rFonts w:ascii="Arial Narrow" w:hAnsi="Arial Narrow"/>
              </w:rPr>
              <w:t>pomiar min. 1 raz w roku</w:t>
            </w:r>
          </w:p>
        </w:tc>
      </w:tr>
      <w:tr w:rsidR="00F83536" w:rsidRPr="0091517D" w14:paraId="55136BC5" w14:textId="77777777" w:rsidTr="00F83536">
        <w:tc>
          <w:tcPr>
            <w:tcW w:w="658" w:type="dxa"/>
            <w:vMerge/>
            <w:tcMar>
              <w:left w:w="57" w:type="dxa"/>
              <w:right w:w="57" w:type="dxa"/>
            </w:tcMar>
            <w:vAlign w:val="center"/>
          </w:tcPr>
          <w:p w14:paraId="716B6BE0" w14:textId="77777777" w:rsidR="002E1309" w:rsidRPr="0091517D" w:rsidRDefault="002E1309" w:rsidP="009A4DEE">
            <w:pPr>
              <w:spacing w:line="252" w:lineRule="auto"/>
              <w:rPr>
                <w:rFonts w:ascii="Arial Narrow" w:hAnsi="Arial Narrow"/>
              </w:rPr>
            </w:pPr>
          </w:p>
        </w:tc>
        <w:tc>
          <w:tcPr>
            <w:tcW w:w="2835" w:type="dxa"/>
            <w:gridSpan w:val="2"/>
            <w:vMerge/>
            <w:tcMar>
              <w:left w:w="57" w:type="dxa"/>
              <w:right w:w="57" w:type="dxa"/>
            </w:tcMar>
            <w:vAlign w:val="center"/>
          </w:tcPr>
          <w:p w14:paraId="41166364" w14:textId="77777777" w:rsidR="002E1309" w:rsidRPr="0091517D" w:rsidRDefault="002E1309" w:rsidP="009A4DEE">
            <w:pPr>
              <w:spacing w:line="252" w:lineRule="auto"/>
              <w:jc w:val="center"/>
              <w:rPr>
                <w:rFonts w:ascii="Arial Narrow" w:hAnsi="Arial Narrow"/>
              </w:rPr>
            </w:pPr>
          </w:p>
        </w:tc>
        <w:tc>
          <w:tcPr>
            <w:tcW w:w="1134" w:type="dxa"/>
            <w:vMerge/>
            <w:tcMar>
              <w:left w:w="57" w:type="dxa"/>
              <w:right w:w="57" w:type="dxa"/>
            </w:tcMar>
            <w:vAlign w:val="center"/>
          </w:tcPr>
          <w:p w14:paraId="12EFC647" w14:textId="77777777" w:rsidR="002E1309" w:rsidRPr="0091517D" w:rsidRDefault="002E1309" w:rsidP="009A4DEE">
            <w:pPr>
              <w:spacing w:line="252" w:lineRule="auto"/>
              <w:jc w:val="center"/>
              <w:rPr>
                <w:rFonts w:ascii="Arial Narrow" w:hAnsi="Arial Narrow"/>
              </w:rPr>
            </w:pPr>
          </w:p>
        </w:tc>
        <w:tc>
          <w:tcPr>
            <w:tcW w:w="1559" w:type="dxa"/>
            <w:gridSpan w:val="2"/>
            <w:vMerge/>
            <w:tcMar>
              <w:left w:w="57" w:type="dxa"/>
              <w:right w:w="57" w:type="dxa"/>
            </w:tcMar>
            <w:vAlign w:val="center"/>
          </w:tcPr>
          <w:p w14:paraId="13964832" w14:textId="77777777" w:rsidR="002E1309" w:rsidRPr="0091517D" w:rsidRDefault="002E1309" w:rsidP="009A4DEE">
            <w:pPr>
              <w:spacing w:line="252" w:lineRule="auto"/>
              <w:jc w:val="center"/>
              <w:rPr>
                <w:rFonts w:ascii="Arial Narrow" w:hAnsi="Arial Narrow"/>
              </w:rPr>
            </w:pPr>
          </w:p>
        </w:tc>
        <w:tc>
          <w:tcPr>
            <w:tcW w:w="2268" w:type="dxa"/>
            <w:gridSpan w:val="3"/>
            <w:tcMar>
              <w:left w:w="57" w:type="dxa"/>
              <w:right w:w="57" w:type="dxa"/>
            </w:tcMar>
            <w:vAlign w:val="center"/>
          </w:tcPr>
          <w:p w14:paraId="075C54B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nowych lub zmodernizowanych obiektów infrastruktury turystycznej i rekreacyjnej</w:t>
            </w:r>
          </w:p>
        </w:tc>
        <w:tc>
          <w:tcPr>
            <w:tcW w:w="993" w:type="dxa"/>
            <w:tcMar>
              <w:left w:w="57" w:type="dxa"/>
              <w:right w:w="57" w:type="dxa"/>
            </w:tcMar>
            <w:vAlign w:val="center"/>
          </w:tcPr>
          <w:p w14:paraId="7C2A02C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72B9B5DA"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59826E7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6</w:t>
            </w:r>
          </w:p>
        </w:tc>
        <w:tc>
          <w:tcPr>
            <w:tcW w:w="3686" w:type="dxa"/>
            <w:tcMar>
              <w:left w:w="57" w:type="dxa"/>
              <w:right w:w="57" w:type="dxa"/>
            </w:tcMar>
            <w:vAlign w:val="center"/>
          </w:tcPr>
          <w:p w14:paraId="7BD5D32D" w14:textId="77777777" w:rsidR="002E1309" w:rsidRPr="0091517D" w:rsidRDefault="002E1309" w:rsidP="00F83536">
            <w:pPr>
              <w:spacing w:line="252" w:lineRule="auto"/>
              <w:jc w:val="center"/>
              <w:rPr>
                <w:rFonts w:ascii="Arial Narrow" w:hAnsi="Arial Narrow"/>
              </w:rPr>
            </w:pPr>
            <w:r w:rsidRPr="0091517D">
              <w:rPr>
                <w:rFonts w:ascii="Arial Narrow" w:hAnsi="Arial Narrow"/>
              </w:rPr>
              <w:t>Sprawozdanie końcowe z realizacji operacji, Dokumentacja techniczna,</w:t>
            </w:r>
            <w:r w:rsidR="00F83536" w:rsidRPr="0091517D">
              <w:rPr>
                <w:rFonts w:ascii="Arial Narrow" w:hAnsi="Arial Narrow"/>
              </w:rPr>
              <w:t xml:space="preserve"> </w:t>
            </w:r>
            <w:r w:rsidRPr="0091517D">
              <w:rPr>
                <w:rFonts w:ascii="Arial Narrow" w:hAnsi="Arial Narrow"/>
              </w:rPr>
              <w:t xml:space="preserve">Dokumentacja fotograficzna / </w:t>
            </w:r>
            <w:r w:rsidR="002F711E" w:rsidRPr="0091517D">
              <w:rPr>
                <w:rFonts w:ascii="Arial Narrow" w:hAnsi="Arial Narrow"/>
              </w:rPr>
              <w:t xml:space="preserve">zliczenie nowych lub </w:t>
            </w:r>
            <w:r w:rsidR="002F711E" w:rsidRPr="0091517D">
              <w:rPr>
                <w:rFonts w:ascii="Arial Narrow" w:hAnsi="Arial Narrow"/>
              </w:rPr>
              <w:lastRenderedPageBreak/>
              <w:t xml:space="preserve">zmodernizowanych obiektów..., </w:t>
            </w:r>
            <w:r w:rsidRPr="0091517D">
              <w:rPr>
                <w:rFonts w:ascii="Arial Narrow" w:hAnsi="Arial Narrow"/>
              </w:rPr>
              <w:t>pomiar min. 1 raz w roku</w:t>
            </w:r>
          </w:p>
        </w:tc>
      </w:tr>
      <w:tr w:rsidR="00F83536" w:rsidRPr="0091517D" w14:paraId="3F123D21" w14:textId="77777777" w:rsidTr="00F83536">
        <w:tc>
          <w:tcPr>
            <w:tcW w:w="658" w:type="dxa"/>
            <w:tcMar>
              <w:left w:w="57" w:type="dxa"/>
              <w:right w:w="57" w:type="dxa"/>
            </w:tcMar>
            <w:vAlign w:val="center"/>
          </w:tcPr>
          <w:p w14:paraId="651A394F" w14:textId="77777777" w:rsidR="002E1309" w:rsidRPr="0091517D" w:rsidRDefault="002E1309" w:rsidP="009A4DEE">
            <w:pPr>
              <w:spacing w:line="252" w:lineRule="auto"/>
              <w:rPr>
                <w:rFonts w:ascii="Arial Narrow" w:hAnsi="Arial Narrow"/>
                <w:highlight w:val="yellow"/>
              </w:rPr>
            </w:pPr>
            <w:r w:rsidRPr="0091517D">
              <w:rPr>
                <w:rFonts w:ascii="Arial Narrow" w:hAnsi="Arial Narrow"/>
              </w:rPr>
              <w:lastRenderedPageBreak/>
              <w:t>3.2.1</w:t>
            </w:r>
          </w:p>
        </w:tc>
        <w:tc>
          <w:tcPr>
            <w:tcW w:w="2835" w:type="dxa"/>
            <w:gridSpan w:val="2"/>
            <w:tcMar>
              <w:left w:w="57" w:type="dxa"/>
              <w:right w:w="57" w:type="dxa"/>
            </w:tcMar>
            <w:vAlign w:val="center"/>
          </w:tcPr>
          <w:p w14:paraId="3A15763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Modernizacja i  zakup wyposażenia  obiektów infrastruktury kulturalnej, w tym domów ludowych, </w:t>
            </w:r>
            <w:proofErr w:type="spellStart"/>
            <w:r w:rsidRPr="0091517D">
              <w:rPr>
                <w:rFonts w:ascii="Arial Narrow" w:hAnsi="Arial Narrow"/>
              </w:rPr>
              <w:t>GOKów</w:t>
            </w:r>
            <w:proofErr w:type="spellEnd"/>
            <w:r w:rsidRPr="0091517D">
              <w:rPr>
                <w:rFonts w:ascii="Arial Narrow" w:hAnsi="Arial Narrow"/>
              </w:rPr>
              <w:t xml:space="preserve"> i bibliotek</w:t>
            </w:r>
          </w:p>
        </w:tc>
        <w:tc>
          <w:tcPr>
            <w:tcW w:w="1134" w:type="dxa"/>
            <w:tcMar>
              <w:left w:w="57" w:type="dxa"/>
              <w:right w:w="57" w:type="dxa"/>
            </w:tcMar>
            <w:vAlign w:val="center"/>
          </w:tcPr>
          <w:p w14:paraId="646633F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Mieszkańcy,  w tym grupy </w:t>
            </w:r>
            <w:proofErr w:type="spellStart"/>
            <w:r w:rsidRPr="0091517D">
              <w:rPr>
                <w:rFonts w:ascii="Arial Narrow" w:hAnsi="Arial Narrow"/>
              </w:rPr>
              <w:t>defawor</w:t>
            </w:r>
            <w:proofErr w:type="spellEnd"/>
            <w:r w:rsidRPr="0091517D">
              <w:rPr>
                <w:rFonts w:ascii="Arial Narrow" w:hAnsi="Arial Narrow"/>
              </w:rPr>
              <w:t>.</w:t>
            </w:r>
          </w:p>
        </w:tc>
        <w:tc>
          <w:tcPr>
            <w:tcW w:w="1559" w:type="dxa"/>
            <w:gridSpan w:val="2"/>
            <w:tcMar>
              <w:left w:w="57" w:type="dxa"/>
              <w:right w:w="57" w:type="dxa"/>
            </w:tcMar>
            <w:vAlign w:val="center"/>
          </w:tcPr>
          <w:p w14:paraId="3FE465D8" w14:textId="77777777" w:rsidR="002E1309" w:rsidRPr="00ED5A47" w:rsidRDefault="002E1309" w:rsidP="009A4DEE">
            <w:pPr>
              <w:spacing w:line="252" w:lineRule="auto"/>
              <w:jc w:val="center"/>
              <w:rPr>
                <w:rFonts w:ascii="Arial Narrow" w:hAnsi="Arial Narrow"/>
                <w:sz w:val="20"/>
                <w:szCs w:val="20"/>
              </w:rPr>
            </w:pPr>
            <w:r w:rsidRPr="00F8602B">
              <w:rPr>
                <w:rFonts w:ascii="Arial Narrow" w:hAnsi="Arial Narrow"/>
                <w:sz w:val="20"/>
                <w:szCs w:val="20"/>
              </w:rPr>
              <w:t>Projekty grantowe</w:t>
            </w:r>
            <w:r w:rsidR="009B3710">
              <w:rPr>
                <w:rFonts w:ascii="Arial Narrow" w:hAnsi="Arial Narrow"/>
                <w:sz w:val="20"/>
                <w:szCs w:val="20"/>
              </w:rPr>
              <w:t>/</w:t>
            </w:r>
            <w:r w:rsidR="000875DB" w:rsidRPr="00F8602B">
              <w:rPr>
                <w:rFonts w:ascii="Arial Narrow" w:hAnsi="Arial Narrow"/>
                <w:sz w:val="20"/>
                <w:szCs w:val="20"/>
              </w:rPr>
              <w:t xml:space="preserve"> </w:t>
            </w:r>
            <w:r w:rsidR="009B3710" w:rsidRPr="006E0C05">
              <w:rPr>
                <w:rFonts w:ascii="Arial Narrow" w:hAnsi="Arial Narrow"/>
                <w:sz w:val="20"/>
                <w:szCs w:val="20"/>
              </w:rPr>
              <w:t>k</w:t>
            </w:r>
            <w:r w:rsidR="000875DB" w:rsidRPr="006E0C05">
              <w:rPr>
                <w:rFonts w:ascii="Arial Narrow" w:hAnsi="Arial Narrow"/>
                <w:sz w:val="20"/>
                <w:szCs w:val="20"/>
              </w:rPr>
              <w:t>onkurs</w:t>
            </w:r>
          </w:p>
        </w:tc>
        <w:tc>
          <w:tcPr>
            <w:tcW w:w="2268" w:type="dxa"/>
            <w:gridSpan w:val="3"/>
            <w:tcMar>
              <w:left w:w="57" w:type="dxa"/>
              <w:right w:w="57" w:type="dxa"/>
            </w:tcMar>
            <w:vAlign w:val="center"/>
          </w:tcPr>
          <w:p w14:paraId="3823E48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operacji obejmujących wyposażenie podmiotów działających w sferze kultury</w:t>
            </w:r>
          </w:p>
        </w:tc>
        <w:tc>
          <w:tcPr>
            <w:tcW w:w="993" w:type="dxa"/>
            <w:tcMar>
              <w:left w:w="57" w:type="dxa"/>
              <w:right w:w="57" w:type="dxa"/>
            </w:tcMar>
            <w:vAlign w:val="center"/>
          </w:tcPr>
          <w:p w14:paraId="540255A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789C95E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2A2F752B" w14:textId="7E7F11D5" w:rsidR="00377CC0" w:rsidRPr="00FD1D17" w:rsidRDefault="00377CC0" w:rsidP="00F662B9">
            <w:pPr>
              <w:spacing w:line="252" w:lineRule="auto"/>
              <w:jc w:val="center"/>
              <w:rPr>
                <w:rFonts w:ascii="Arial Narrow" w:hAnsi="Arial Narrow"/>
                <w:strike/>
                <w:color w:val="00B0F0"/>
              </w:rPr>
            </w:pPr>
            <w:r w:rsidRPr="00377CC0">
              <w:rPr>
                <w:rFonts w:ascii="Arial Narrow" w:hAnsi="Arial Narrow"/>
                <w:color w:val="00B0F0"/>
              </w:rPr>
              <w:t>18</w:t>
            </w:r>
          </w:p>
        </w:tc>
        <w:tc>
          <w:tcPr>
            <w:tcW w:w="3686" w:type="dxa"/>
            <w:tcMar>
              <w:left w:w="57" w:type="dxa"/>
              <w:right w:w="57" w:type="dxa"/>
            </w:tcMar>
            <w:vAlign w:val="center"/>
          </w:tcPr>
          <w:p w14:paraId="79AEB993" w14:textId="77777777" w:rsidR="002E1309" w:rsidRPr="0091517D" w:rsidRDefault="002E1309" w:rsidP="00F83536">
            <w:pPr>
              <w:spacing w:line="252" w:lineRule="auto"/>
              <w:jc w:val="center"/>
              <w:rPr>
                <w:rFonts w:ascii="Arial Narrow" w:hAnsi="Arial Narrow"/>
              </w:rPr>
            </w:pPr>
            <w:r w:rsidRPr="0091517D">
              <w:rPr>
                <w:rFonts w:ascii="Arial Narrow" w:hAnsi="Arial Narrow"/>
              </w:rPr>
              <w:t>Sprawozdanie końcowe z realizacji operacji, Dokumentacja techniczna,</w:t>
            </w:r>
            <w:r w:rsidR="00F83536" w:rsidRPr="0091517D">
              <w:rPr>
                <w:rFonts w:ascii="Arial Narrow" w:hAnsi="Arial Narrow"/>
              </w:rPr>
              <w:t xml:space="preserve"> </w:t>
            </w:r>
            <w:r w:rsidRPr="0091517D">
              <w:rPr>
                <w:rFonts w:ascii="Arial Narrow" w:hAnsi="Arial Narrow"/>
              </w:rPr>
              <w:t xml:space="preserve">Dokumentacja fotograficzna / </w:t>
            </w:r>
            <w:r w:rsidR="002F711E" w:rsidRPr="0091517D">
              <w:rPr>
                <w:rFonts w:ascii="Arial Narrow" w:hAnsi="Arial Narrow"/>
              </w:rPr>
              <w:t xml:space="preserve">zliczenie operacji..., </w:t>
            </w:r>
            <w:r w:rsidRPr="0091517D">
              <w:rPr>
                <w:rFonts w:ascii="Arial Narrow" w:hAnsi="Arial Narrow"/>
              </w:rPr>
              <w:t>pomiar min. 1 raz w roku</w:t>
            </w:r>
          </w:p>
        </w:tc>
      </w:tr>
      <w:tr w:rsidR="00F83536" w:rsidRPr="0091517D" w14:paraId="2DCC4F68" w14:textId="77777777" w:rsidTr="00F83536">
        <w:trPr>
          <w:trHeight w:val="1709"/>
        </w:trPr>
        <w:tc>
          <w:tcPr>
            <w:tcW w:w="658" w:type="dxa"/>
            <w:tcMar>
              <w:left w:w="57" w:type="dxa"/>
              <w:right w:w="57" w:type="dxa"/>
            </w:tcMar>
            <w:vAlign w:val="center"/>
          </w:tcPr>
          <w:p w14:paraId="39BFF73A" w14:textId="77777777" w:rsidR="002E1309" w:rsidRPr="0091517D" w:rsidRDefault="002E1309" w:rsidP="009A4DEE">
            <w:pPr>
              <w:spacing w:line="252" w:lineRule="auto"/>
              <w:rPr>
                <w:rFonts w:ascii="Arial Narrow" w:hAnsi="Arial Narrow"/>
              </w:rPr>
            </w:pPr>
            <w:r w:rsidRPr="0091517D">
              <w:rPr>
                <w:rFonts w:ascii="Arial Narrow" w:hAnsi="Arial Narrow"/>
              </w:rPr>
              <w:t>3.2.2</w:t>
            </w:r>
          </w:p>
        </w:tc>
        <w:tc>
          <w:tcPr>
            <w:tcW w:w="2835" w:type="dxa"/>
            <w:gridSpan w:val="2"/>
            <w:tcMar>
              <w:left w:w="57" w:type="dxa"/>
              <w:right w:w="57" w:type="dxa"/>
            </w:tcMar>
            <w:vAlign w:val="center"/>
          </w:tcPr>
          <w:p w14:paraId="147C368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Odnowa i zagospodarowanie, zabytków </w:t>
            </w:r>
          </w:p>
        </w:tc>
        <w:tc>
          <w:tcPr>
            <w:tcW w:w="1134" w:type="dxa"/>
            <w:tcMar>
              <w:left w:w="57" w:type="dxa"/>
              <w:right w:w="57" w:type="dxa"/>
            </w:tcMar>
            <w:vAlign w:val="center"/>
          </w:tcPr>
          <w:p w14:paraId="7C4587D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Mieszkańcy, turyści</w:t>
            </w:r>
          </w:p>
        </w:tc>
        <w:tc>
          <w:tcPr>
            <w:tcW w:w="1559" w:type="dxa"/>
            <w:gridSpan w:val="2"/>
            <w:tcMar>
              <w:left w:w="57" w:type="dxa"/>
              <w:right w:w="57" w:type="dxa"/>
            </w:tcMar>
            <w:vAlign w:val="center"/>
          </w:tcPr>
          <w:p w14:paraId="1278AA3B" w14:textId="77777777" w:rsidR="002E1309" w:rsidRPr="0091517D" w:rsidRDefault="002E1309" w:rsidP="009A4DEE">
            <w:pPr>
              <w:spacing w:line="252" w:lineRule="auto"/>
              <w:jc w:val="center"/>
              <w:rPr>
                <w:rFonts w:ascii="Arial Narrow" w:hAnsi="Arial Narrow"/>
              </w:rPr>
            </w:pPr>
            <w:r w:rsidRPr="0091517D">
              <w:rPr>
                <w:rFonts w:ascii="Arial Narrow" w:hAnsi="Arial Narrow"/>
              </w:rPr>
              <w:t>Konkurs</w:t>
            </w:r>
          </w:p>
        </w:tc>
        <w:tc>
          <w:tcPr>
            <w:tcW w:w="2268" w:type="dxa"/>
            <w:gridSpan w:val="3"/>
            <w:tcMar>
              <w:left w:w="57" w:type="dxa"/>
              <w:right w:w="57" w:type="dxa"/>
            </w:tcMar>
            <w:vAlign w:val="center"/>
          </w:tcPr>
          <w:p w14:paraId="3A27679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zabytków poddanych pracom konserwatorskim lub restauratorskim w wyniku wsparcia otrzymanego w ramach realizacji strategii</w:t>
            </w:r>
          </w:p>
        </w:tc>
        <w:tc>
          <w:tcPr>
            <w:tcW w:w="993" w:type="dxa"/>
            <w:tcMar>
              <w:left w:w="57" w:type="dxa"/>
              <w:right w:w="57" w:type="dxa"/>
            </w:tcMar>
            <w:vAlign w:val="center"/>
          </w:tcPr>
          <w:p w14:paraId="14BDAA4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4B3A35E4"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13324C5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6</w:t>
            </w:r>
          </w:p>
        </w:tc>
        <w:tc>
          <w:tcPr>
            <w:tcW w:w="3686" w:type="dxa"/>
            <w:tcMar>
              <w:left w:w="57" w:type="dxa"/>
              <w:right w:w="57" w:type="dxa"/>
            </w:tcMar>
            <w:vAlign w:val="center"/>
          </w:tcPr>
          <w:p w14:paraId="0BA75749"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Sprawozdanie końcowe z realizacji operacji,</w:t>
            </w:r>
            <w:r w:rsidR="00F83536" w:rsidRPr="0091517D">
              <w:rPr>
                <w:rFonts w:ascii="Arial Narrow" w:hAnsi="Arial Narrow"/>
              </w:rPr>
              <w:t xml:space="preserve"> </w:t>
            </w:r>
            <w:r w:rsidRPr="0091517D">
              <w:rPr>
                <w:rFonts w:ascii="Arial Narrow" w:hAnsi="Arial Narrow"/>
              </w:rPr>
              <w:t>Dokumentacja techniczna,</w:t>
            </w:r>
            <w:r w:rsidR="00F83536" w:rsidRPr="0091517D">
              <w:rPr>
                <w:rFonts w:ascii="Arial Narrow" w:hAnsi="Arial Narrow"/>
              </w:rPr>
              <w:t xml:space="preserve"> </w:t>
            </w:r>
            <w:r w:rsidRPr="0091517D">
              <w:rPr>
                <w:rFonts w:ascii="Arial Narrow" w:hAnsi="Arial Narrow"/>
              </w:rPr>
              <w:t xml:space="preserve">Dokumentacja fotograficzna / </w:t>
            </w:r>
            <w:r w:rsidR="002F711E" w:rsidRPr="0091517D">
              <w:rPr>
                <w:rFonts w:ascii="Arial Narrow" w:hAnsi="Arial Narrow"/>
              </w:rPr>
              <w:t xml:space="preserve">zliczenie zabytków..., </w:t>
            </w:r>
            <w:r w:rsidRPr="0091517D">
              <w:rPr>
                <w:rFonts w:ascii="Arial Narrow" w:hAnsi="Arial Narrow"/>
              </w:rPr>
              <w:t>pomiar min. 1 raz w roku</w:t>
            </w:r>
          </w:p>
        </w:tc>
      </w:tr>
      <w:tr w:rsidR="00F83536" w:rsidRPr="0091517D" w14:paraId="4F56D895" w14:textId="77777777" w:rsidTr="00F83536">
        <w:tc>
          <w:tcPr>
            <w:tcW w:w="658" w:type="dxa"/>
            <w:tcMar>
              <w:left w:w="57" w:type="dxa"/>
              <w:right w:w="57" w:type="dxa"/>
            </w:tcMar>
            <w:vAlign w:val="center"/>
          </w:tcPr>
          <w:p w14:paraId="120F11FD" w14:textId="77777777" w:rsidR="002E1309" w:rsidRPr="0091517D" w:rsidRDefault="002E1309" w:rsidP="009A4DEE">
            <w:pPr>
              <w:spacing w:line="252" w:lineRule="auto"/>
              <w:rPr>
                <w:rFonts w:ascii="Arial Narrow" w:hAnsi="Arial Narrow"/>
              </w:rPr>
            </w:pPr>
            <w:r w:rsidRPr="0091517D">
              <w:rPr>
                <w:rFonts w:ascii="Arial Narrow" w:hAnsi="Arial Narrow"/>
              </w:rPr>
              <w:t>3.2.3</w:t>
            </w:r>
          </w:p>
        </w:tc>
        <w:tc>
          <w:tcPr>
            <w:tcW w:w="2835" w:type="dxa"/>
            <w:gridSpan w:val="2"/>
            <w:tcMar>
              <w:left w:w="57" w:type="dxa"/>
              <w:right w:w="57" w:type="dxa"/>
            </w:tcMar>
            <w:vAlign w:val="center"/>
          </w:tcPr>
          <w:p w14:paraId="6731DC24" w14:textId="77777777" w:rsidR="002E1309" w:rsidRPr="0091517D" w:rsidRDefault="002E1309" w:rsidP="009A4DEE">
            <w:pPr>
              <w:spacing w:line="252" w:lineRule="auto"/>
              <w:jc w:val="center"/>
              <w:rPr>
                <w:rFonts w:ascii="Arial Narrow" w:hAnsi="Arial Narrow"/>
                <w:spacing w:val="-2"/>
              </w:rPr>
            </w:pPr>
            <w:r w:rsidRPr="0091517D">
              <w:rPr>
                <w:rFonts w:ascii="Arial Narrow" w:hAnsi="Arial Narrow"/>
                <w:spacing w:val="-2"/>
              </w:rPr>
              <w:t>Wsparcie lokalnych  inicjatyw, artystów, rzemiosła, zespołów, kół gospodyń wiejskich i innych grup działających dla zachowania dziedzictwa lokalnego i wzbogacenia oferty kulturalnej, w tym działających w domach kultury</w:t>
            </w:r>
          </w:p>
        </w:tc>
        <w:tc>
          <w:tcPr>
            <w:tcW w:w="1134" w:type="dxa"/>
            <w:tcMar>
              <w:left w:w="57" w:type="dxa"/>
              <w:right w:w="57" w:type="dxa"/>
            </w:tcMar>
            <w:vAlign w:val="center"/>
          </w:tcPr>
          <w:p w14:paraId="7ED74AF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Mieszkańcy, w tym grupy </w:t>
            </w:r>
            <w:proofErr w:type="spellStart"/>
            <w:r w:rsidRPr="0091517D">
              <w:rPr>
                <w:rFonts w:ascii="Arial Narrow" w:hAnsi="Arial Narrow"/>
              </w:rPr>
              <w:t>defaw</w:t>
            </w:r>
            <w:proofErr w:type="spellEnd"/>
            <w:r w:rsidRPr="0091517D">
              <w:rPr>
                <w:rFonts w:ascii="Arial Narrow" w:hAnsi="Arial Narrow"/>
              </w:rPr>
              <w:t>., turyści</w:t>
            </w:r>
          </w:p>
        </w:tc>
        <w:tc>
          <w:tcPr>
            <w:tcW w:w="1559" w:type="dxa"/>
            <w:gridSpan w:val="2"/>
            <w:tcMar>
              <w:left w:w="57" w:type="dxa"/>
              <w:right w:w="57" w:type="dxa"/>
            </w:tcMar>
            <w:vAlign w:val="center"/>
          </w:tcPr>
          <w:p w14:paraId="246493B2" w14:textId="77777777" w:rsidR="002E1309" w:rsidRPr="006E0C05" w:rsidRDefault="002E1309" w:rsidP="009A4DEE">
            <w:pPr>
              <w:spacing w:line="252" w:lineRule="auto"/>
              <w:jc w:val="center"/>
              <w:rPr>
                <w:rFonts w:ascii="Arial Narrow" w:hAnsi="Arial Narrow"/>
              </w:rPr>
            </w:pPr>
            <w:r w:rsidRPr="006E0C05">
              <w:rPr>
                <w:rFonts w:ascii="Arial Narrow" w:hAnsi="Arial Narrow"/>
              </w:rPr>
              <w:t>Projekty grantowe</w:t>
            </w:r>
            <w:r w:rsidR="009B3710" w:rsidRPr="006E0C05">
              <w:rPr>
                <w:rFonts w:ascii="Arial Narrow" w:hAnsi="Arial Narrow"/>
              </w:rPr>
              <w:t>/konkurs</w:t>
            </w:r>
          </w:p>
        </w:tc>
        <w:tc>
          <w:tcPr>
            <w:tcW w:w="2268" w:type="dxa"/>
            <w:gridSpan w:val="3"/>
            <w:tcMar>
              <w:left w:w="57" w:type="dxa"/>
              <w:right w:w="57" w:type="dxa"/>
            </w:tcMar>
            <w:vAlign w:val="center"/>
          </w:tcPr>
          <w:p w14:paraId="4182C7B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podmiotów działających w sferze kultury, które otrzymały wsparcie w ramach realizacji LSR</w:t>
            </w:r>
          </w:p>
        </w:tc>
        <w:tc>
          <w:tcPr>
            <w:tcW w:w="993" w:type="dxa"/>
            <w:tcMar>
              <w:left w:w="57" w:type="dxa"/>
              <w:right w:w="57" w:type="dxa"/>
            </w:tcMar>
            <w:vAlign w:val="center"/>
          </w:tcPr>
          <w:p w14:paraId="513580B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0C97CB4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365DC0E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12</w:t>
            </w:r>
          </w:p>
        </w:tc>
        <w:tc>
          <w:tcPr>
            <w:tcW w:w="3686" w:type="dxa"/>
            <w:tcMar>
              <w:left w:w="57" w:type="dxa"/>
              <w:right w:w="57" w:type="dxa"/>
            </w:tcMar>
            <w:vAlign w:val="center"/>
          </w:tcPr>
          <w:p w14:paraId="45BF1A0A" w14:textId="77777777" w:rsidR="002E1309" w:rsidRPr="0091517D" w:rsidRDefault="002E1309" w:rsidP="00F83536">
            <w:pPr>
              <w:spacing w:line="252" w:lineRule="auto"/>
              <w:jc w:val="center"/>
              <w:rPr>
                <w:rFonts w:ascii="Arial Narrow" w:hAnsi="Arial Narrow"/>
              </w:rPr>
            </w:pPr>
            <w:r w:rsidRPr="0091517D">
              <w:rPr>
                <w:rFonts w:ascii="Arial Narrow" w:hAnsi="Arial Narrow"/>
              </w:rPr>
              <w:t xml:space="preserve">Sprawozdanie końcowe z realizacji operacji, Dokumentacja fotograficzna / </w:t>
            </w:r>
            <w:r w:rsidR="002F711E" w:rsidRPr="0091517D">
              <w:rPr>
                <w:rFonts w:ascii="Arial Narrow" w:hAnsi="Arial Narrow"/>
              </w:rPr>
              <w:t xml:space="preserve">zliczenie wspartych podmiotów, </w:t>
            </w:r>
            <w:r w:rsidRPr="0091517D">
              <w:rPr>
                <w:rFonts w:ascii="Arial Narrow" w:hAnsi="Arial Narrow"/>
              </w:rPr>
              <w:t>pomiar min. 1 raz w roku</w:t>
            </w:r>
          </w:p>
        </w:tc>
      </w:tr>
      <w:tr w:rsidR="00F83536" w:rsidRPr="0091517D" w14:paraId="6552728A" w14:textId="77777777" w:rsidTr="00F83536">
        <w:tc>
          <w:tcPr>
            <w:tcW w:w="658" w:type="dxa"/>
            <w:tcMar>
              <w:left w:w="57" w:type="dxa"/>
              <w:right w:w="57" w:type="dxa"/>
            </w:tcMar>
            <w:vAlign w:val="center"/>
          </w:tcPr>
          <w:p w14:paraId="51BFBBFF" w14:textId="77777777" w:rsidR="002E1309" w:rsidRPr="0091517D" w:rsidRDefault="002E1309" w:rsidP="009A4DEE">
            <w:pPr>
              <w:spacing w:line="252" w:lineRule="auto"/>
              <w:rPr>
                <w:rFonts w:ascii="Arial Narrow" w:hAnsi="Arial Narrow"/>
              </w:rPr>
            </w:pPr>
            <w:r w:rsidRPr="0091517D">
              <w:rPr>
                <w:rFonts w:ascii="Arial Narrow" w:hAnsi="Arial Narrow"/>
              </w:rPr>
              <w:t>3.3.1</w:t>
            </w:r>
          </w:p>
        </w:tc>
        <w:tc>
          <w:tcPr>
            <w:tcW w:w="2835" w:type="dxa"/>
            <w:gridSpan w:val="2"/>
            <w:tcMar>
              <w:left w:w="57" w:type="dxa"/>
              <w:right w:w="57" w:type="dxa"/>
            </w:tcMar>
            <w:vAlign w:val="center"/>
          </w:tcPr>
          <w:p w14:paraId="439C06BE" w14:textId="77777777" w:rsidR="002E1309" w:rsidRPr="0091517D" w:rsidRDefault="002E1309" w:rsidP="009A4DEE">
            <w:pPr>
              <w:spacing w:line="252" w:lineRule="auto"/>
              <w:jc w:val="center"/>
              <w:rPr>
                <w:rFonts w:ascii="Arial Narrow" w:hAnsi="Arial Narrow"/>
                <w:spacing w:val="-2"/>
              </w:rPr>
            </w:pPr>
            <w:r w:rsidRPr="0091517D">
              <w:rPr>
                <w:rFonts w:ascii="Arial Narrow" w:hAnsi="Arial Narrow"/>
                <w:spacing w:val="-2"/>
              </w:rPr>
              <w:t>Organizacja imprez i wydarzeń promujących  obszar objęty LSR, z wyłączeniem imprez cyklicznych</w:t>
            </w:r>
          </w:p>
        </w:tc>
        <w:tc>
          <w:tcPr>
            <w:tcW w:w="1134" w:type="dxa"/>
            <w:tcMar>
              <w:left w:w="57" w:type="dxa"/>
              <w:right w:w="57" w:type="dxa"/>
            </w:tcMar>
            <w:vAlign w:val="center"/>
          </w:tcPr>
          <w:p w14:paraId="53BB907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Mieszkańcy, turyści</w:t>
            </w:r>
          </w:p>
        </w:tc>
        <w:tc>
          <w:tcPr>
            <w:tcW w:w="1559" w:type="dxa"/>
            <w:gridSpan w:val="2"/>
            <w:tcMar>
              <w:left w:w="57" w:type="dxa"/>
              <w:right w:w="57" w:type="dxa"/>
            </w:tcMar>
            <w:vAlign w:val="center"/>
          </w:tcPr>
          <w:p w14:paraId="5DA1550E" w14:textId="77777777" w:rsidR="002E1309" w:rsidRPr="006E0C05" w:rsidRDefault="002E1309" w:rsidP="009A4DEE">
            <w:pPr>
              <w:spacing w:line="252" w:lineRule="auto"/>
              <w:jc w:val="center"/>
              <w:rPr>
                <w:rFonts w:ascii="Arial Narrow" w:hAnsi="Arial Narrow"/>
              </w:rPr>
            </w:pPr>
            <w:r w:rsidRPr="006E0C05">
              <w:rPr>
                <w:rFonts w:ascii="Arial Narrow" w:hAnsi="Arial Narrow"/>
              </w:rPr>
              <w:t>Projekty grantowe</w:t>
            </w:r>
            <w:r w:rsidR="009B3710" w:rsidRPr="006E0C05">
              <w:rPr>
                <w:rFonts w:ascii="Arial Narrow" w:hAnsi="Arial Narrow"/>
              </w:rPr>
              <w:t xml:space="preserve">/konkurs </w:t>
            </w:r>
          </w:p>
        </w:tc>
        <w:tc>
          <w:tcPr>
            <w:tcW w:w="2268" w:type="dxa"/>
            <w:gridSpan w:val="3"/>
            <w:tcMar>
              <w:left w:w="57" w:type="dxa"/>
              <w:right w:w="57" w:type="dxa"/>
            </w:tcMar>
            <w:vAlign w:val="center"/>
          </w:tcPr>
          <w:p w14:paraId="1148ECA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imprez i wydarzeń promocyjnych zorganizowanych przy  dofinansowaniu LSR</w:t>
            </w:r>
          </w:p>
        </w:tc>
        <w:tc>
          <w:tcPr>
            <w:tcW w:w="993" w:type="dxa"/>
            <w:tcMar>
              <w:left w:w="57" w:type="dxa"/>
              <w:right w:w="57" w:type="dxa"/>
            </w:tcMar>
            <w:vAlign w:val="center"/>
          </w:tcPr>
          <w:p w14:paraId="35AB921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12106AE1"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1AE0EA2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12</w:t>
            </w:r>
          </w:p>
        </w:tc>
        <w:tc>
          <w:tcPr>
            <w:tcW w:w="3686" w:type="dxa"/>
            <w:tcMar>
              <w:left w:w="57" w:type="dxa"/>
              <w:right w:w="57" w:type="dxa"/>
            </w:tcMar>
            <w:vAlign w:val="center"/>
          </w:tcPr>
          <w:p w14:paraId="41834DF4" w14:textId="77777777" w:rsidR="002E1309" w:rsidRPr="0091517D" w:rsidRDefault="002E1309" w:rsidP="00F83536">
            <w:pPr>
              <w:spacing w:line="252" w:lineRule="auto"/>
              <w:jc w:val="center"/>
              <w:rPr>
                <w:rFonts w:ascii="Arial Narrow" w:hAnsi="Arial Narrow"/>
              </w:rPr>
            </w:pPr>
            <w:r w:rsidRPr="0091517D">
              <w:rPr>
                <w:rFonts w:ascii="Arial Narrow" w:hAnsi="Arial Narrow"/>
              </w:rPr>
              <w:t xml:space="preserve">Sprawozdanie końcowe z realizacji operacji, Dokumentacja fotograficzna / </w:t>
            </w:r>
            <w:r w:rsidR="002F711E" w:rsidRPr="0091517D">
              <w:rPr>
                <w:rFonts w:ascii="Arial Narrow" w:hAnsi="Arial Narrow"/>
              </w:rPr>
              <w:t xml:space="preserve">zliczenie imprez..., </w:t>
            </w:r>
            <w:r w:rsidRPr="0091517D">
              <w:rPr>
                <w:rFonts w:ascii="Arial Narrow" w:hAnsi="Arial Narrow"/>
              </w:rPr>
              <w:t>pomiar min. 1 raz w roku</w:t>
            </w:r>
          </w:p>
        </w:tc>
      </w:tr>
      <w:tr w:rsidR="00F83536" w:rsidRPr="0091517D" w14:paraId="604C5B8B" w14:textId="77777777" w:rsidTr="00F83536">
        <w:tc>
          <w:tcPr>
            <w:tcW w:w="658" w:type="dxa"/>
            <w:tcMar>
              <w:left w:w="57" w:type="dxa"/>
              <w:right w:w="57" w:type="dxa"/>
            </w:tcMar>
            <w:vAlign w:val="center"/>
          </w:tcPr>
          <w:p w14:paraId="2700FD5D" w14:textId="77777777" w:rsidR="002E1309" w:rsidRPr="0091517D" w:rsidRDefault="002E1309" w:rsidP="009A4DEE">
            <w:pPr>
              <w:spacing w:line="252" w:lineRule="auto"/>
              <w:rPr>
                <w:rFonts w:ascii="Arial Narrow" w:hAnsi="Arial Narrow"/>
              </w:rPr>
            </w:pPr>
            <w:r w:rsidRPr="0091517D">
              <w:rPr>
                <w:rFonts w:ascii="Arial Narrow" w:hAnsi="Arial Narrow"/>
              </w:rPr>
              <w:t>3.3.2</w:t>
            </w:r>
          </w:p>
        </w:tc>
        <w:tc>
          <w:tcPr>
            <w:tcW w:w="2835" w:type="dxa"/>
            <w:gridSpan w:val="2"/>
            <w:tcMar>
              <w:left w:w="57" w:type="dxa"/>
              <w:right w:w="57" w:type="dxa"/>
            </w:tcMar>
            <w:vAlign w:val="center"/>
          </w:tcPr>
          <w:p w14:paraId="6C049B78" w14:textId="77777777" w:rsidR="002E1309" w:rsidRPr="0091517D" w:rsidRDefault="002E1309" w:rsidP="009A4DEE">
            <w:pPr>
              <w:spacing w:line="252" w:lineRule="auto"/>
              <w:jc w:val="center"/>
              <w:rPr>
                <w:rFonts w:ascii="Arial Narrow" w:hAnsi="Arial Narrow"/>
                <w:spacing w:val="-2"/>
              </w:rPr>
            </w:pPr>
            <w:r w:rsidRPr="0091517D">
              <w:rPr>
                <w:rFonts w:ascii="Arial Narrow" w:hAnsi="Arial Narrow"/>
                <w:spacing w:val="-2"/>
              </w:rPr>
              <w:t>Inicjatywy promocyjne, w tym: opracowanie i wydawanie materiałów promocyjnych i informacyjnych, tworzenie stron internetowych i „wirtualnych spacerów”</w:t>
            </w:r>
          </w:p>
        </w:tc>
        <w:tc>
          <w:tcPr>
            <w:tcW w:w="1134" w:type="dxa"/>
            <w:tcMar>
              <w:left w:w="57" w:type="dxa"/>
              <w:right w:w="57" w:type="dxa"/>
            </w:tcMar>
            <w:vAlign w:val="center"/>
          </w:tcPr>
          <w:p w14:paraId="07CD3DC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Mieszkańcy, turyści</w:t>
            </w:r>
          </w:p>
        </w:tc>
        <w:tc>
          <w:tcPr>
            <w:tcW w:w="1559" w:type="dxa"/>
            <w:gridSpan w:val="2"/>
            <w:tcMar>
              <w:left w:w="57" w:type="dxa"/>
              <w:right w:w="57" w:type="dxa"/>
            </w:tcMar>
            <w:vAlign w:val="center"/>
          </w:tcPr>
          <w:p w14:paraId="67C71C5B" w14:textId="77777777" w:rsidR="002E1309" w:rsidRPr="006E0C05" w:rsidRDefault="002E1309" w:rsidP="009A4DEE">
            <w:pPr>
              <w:spacing w:line="252" w:lineRule="auto"/>
              <w:jc w:val="center"/>
              <w:rPr>
                <w:rFonts w:ascii="Arial Narrow" w:hAnsi="Arial Narrow"/>
              </w:rPr>
            </w:pPr>
            <w:r w:rsidRPr="006E0C05">
              <w:rPr>
                <w:rFonts w:ascii="Arial Narrow" w:hAnsi="Arial Narrow"/>
              </w:rPr>
              <w:t>Projekty grantowe</w:t>
            </w:r>
            <w:r w:rsidR="009B3710" w:rsidRPr="006E0C05">
              <w:rPr>
                <w:rFonts w:ascii="Arial Narrow" w:hAnsi="Arial Narrow"/>
              </w:rPr>
              <w:t>/konkurs</w:t>
            </w:r>
          </w:p>
        </w:tc>
        <w:tc>
          <w:tcPr>
            <w:tcW w:w="2268" w:type="dxa"/>
            <w:gridSpan w:val="3"/>
            <w:tcMar>
              <w:left w:w="57" w:type="dxa"/>
              <w:right w:w="57" w:type="dxa"/>
            </w:tcMar>
            <w:vAlign w:val="center"/>
          </w:tcPr>
          <w:p w14:paraId="5C97C9F1"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dofinansowanych inicjatyw promocyjnych</w:t>
            </w:r>
          </w:p>
        </w:tc>
        <w:tc>
          <w:tcPr>
            <w:tcW w:w="993" w:type="dxa"/>
            <w:tcMar>
              <w:left w:w="57" w:type="dxa"/>
              <w:right w:w="57" w:type="dxa"/>
            </w:tcMar>
            <w:vAlign w:val="center"/>
          </w:tcPr>
          <w:p w14:paraId="462AF83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7980613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4D1F618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12</w:t>
            </w:r>
          </w:p>
        </w:tc>
        <w:tc>
          <w:tcPr>
            <w:tcW w:w="3686" w:type="dxa"/>
            <w:tcMar>
              <w:left w:w="57" w:type="dxa"/>
              <w:right w:w="57" w:type="dxa"/>
            </w:tcMar>
            <w:vAlign w:val="center"/>
          </w:tcPr>
          <w:p w14:paraId="47ECBE46" w14:textId="77777777" w:rsidR="002E1309" w:rsidRPr="0091517D" w:rsidRDefault="002E1309" w:rsidP="002F711E">
            <w:pPr>
              <w:spacing w:line="252" w:lineRule="auto"/>
              <w:jc w:val="center"/>
              <w:rPr>
                <w:rFonts w:ascii="Arial Narrow" w:hAnsi="Arial Narrow"/>
              </w:rPr>
            </w:pPr>
            <w:r w:rsidRPr="0091517D">
              <w:rPr>
                <w:rFonts w:ascii="Arial Narrow" w:hAnsi="Arial Narrow"/>
              </w:rPr>
              <w:t>Sprawozdanie końcowe z realizacji operacji,</w:t>
            </w:r>
            <w:r w:rsidR="00F83536" w:rsidRPr="0091517D">
              <w:rPr>
                <w:rFonts w:ascii="Arial Narrow" w:hAnsi="Arial Narrow"/>
              </w:rPr>
              <w:t xml:space="preserve"> </w:t>
            </w:r>
            <w:r w:rsidRPr="0091517D">
              <w:rPr>
                <w:rFonts w:ascii="Arial Narrow" w:hAnsi="Arial Narrow"/>
              </w:rPr>
              <w:t>Dokumentacja fotograficzna lub materiały in</w:t>
            </w:r>
            <w:r w:rsidR="00F83536" w:rsidRPr="0091517D">
              <w:rPr>
                <w:rFonts w:ascii="Arial Narrow" w:hAnsi="Arial Narrow"/>
              </w:rPr>
              <w:t xml:space="preserve">formacyjne, wydruki stron www i </w:t>
            </w:r>
            <w:r w:rsidRPr="0091517D">
              <w:rPr>
                <w:rFonts w:ascii="Arial Narrow" w:hAnsi="Arial Narrow"/>
              </w:rPr>
              <w:t>równoważne /</w:t>
            </w:r>
            <w:r w:rsidR="002F711E" w:rsidRPr="0091517D">
              <w:rPr>
                <w:rFonts w:ascii="Arial Narrow" w:hAnsi="Arial Narrow"/>
              </w:rPr>
              <w:t xml:space="preserve"> zliczenie dofinansowanych inicjatyw,</w:t>
            </w:r>
            <w:r w:rsidRPr="0091517D">
              <w:rPr>
                <w:rFonts w:ascii="Arial Narrow" w:hAnsi="Arial Narrow"/>
              </w:rPr>
              <w:t xml:space="preserve"> pomiar min. 1 raz w roku </w:t>
            </w:r>
          </w:p>
        </w:tc>
      </w:tr>
    </w:tbl>
    <w:p w14:paraId="65798579" w14:textId="7092C735" w:rsidR="00C23137" w:rsidRDefault="00C23137" w:rsidP="009A4DEE">
      <w:pPr>
        <w:spacing w:line="252" w:lineRule="auto"/>
      </w:pPr>
    </w:p>
    <w:p w14:paraId="49F13962" w14:textId="77777777" w:rsidR="00A44C5E" w:rsidRPr="0091517D" w:rsidRDefault="00A44C5E" w:rsidP="009A4DEE">
      <w:pPr>
        <w:spacing w:line="252" w:lineRule="auto"/>
      </w:pPr>
    </w:p>
    <w:tbl>
      <w:tblPr>
        <w:tblStyle w:val="Tabela-Siatka"/>
        <w:tblpPr w:leftFromText="141" w:rightFromText="141" w:vertAnchor="text" w:horzAnchor="margin" w:tblpXSpec="center" w:tblpY="633"/>
        <w:tblW w:w="15735" w:type="dxa"/>
        <w:tblLayout w:type="fixed"/>
        <w:tblLook w:val="04A0" w:firstRow="1" w:lastRow="0" w:firstColumn="1" w:lastColumn="0" w:noHBand="0" w:noVBand="1"/>
      </w:tblPr>
      <w:tblGrid>
        <w:gridCol w:w="993"/>
        <w:gridCol w:w="1701"/>
        <w:gridCol w:w="616"/>
        <w:gridCol w:w="802"/>
        <w:gridCol w:w="1417"/>
        <w:gridCol w:w="425"/>
        <w:gridCol w:w="709"/>
        <w:gridCol w:w="1276"/>
        <w:gridCol w:w="283"/>
        <w:gridCol w:w="851"/>
        <w:gridCol w:w="142"/>
        <w:gridCol w:w="1134"/>
        <w:gridCol w:w="1134"/>
        <w:gridCol w:w="4252"/>
      </w:tblGrid>
      <w:tr w:rsidR="00ED5A47" w:rsidRPr="00D95304" w14:paraId="5DCFCAD1" w14:textId="77777777" w:rsidTr="00ED5A47">
        <w:tc>
          <w:tcPr>
            <w:tcW w:w="993" w:type="dxa"/>
            <w:shd w:val="clear" w:color="auto" w:fill="FFFF00"/>
            <w:tcMar>
              <w:left w:w="57" w:type="dxa"/>
              <w:right w:w="57" w:type="dxa"/>
            </w:tcMar>
            <w:vAlign w:val="center"/>
          </w:tcPr>
          <w:p w14:paraId="59CD3590" w14:textId="77777777" w:rsidR="00ED5A47" w:rsidRPr="00D95304" w:rsidRDefault="00ED5A47" w:rsidP="00ED5A47">
            <w:pPr>
              <w:spacing w:line="252" w:lineRule="auto"/>
              <w:rPr>
                <w:rFonts w:ascii="Arial Narrow" w:hAnsi="Arial Narrow"/>
              </w:rPr>
            </w:pPr>
            <w:bookmarkStart w:id="49" w:name="_Hlk121833666"/>
            <w:r w:rsidRPr="00D95304">
              <w:rPr>
                <w:rFonts w:ascii="Arial Narrow" w:hAnsi="Arial Narrow"/>
              </w:rPr>
              <w:lastRenderedPageBreak/>
              <w:t>4.0</w:t>
            </w:r>
          </w:p>
        </w:tc>
        <w:tc>
          <w:tcPr>
            <w:tcW w:w="2317" w:type="dxa"/>
            <w:gridSpan w:val="2"/>
            <w:shd w:val="clear" w:color="auto" w:fill="FFFF00"/>
            <w:tcMar>
              <w:left w:w="57" w:type="dxa"/>
              <w:right w:w="57" w:type="dxa"/>
            </w:tcMar>
            <w:vAlign w:val="center"/>
          </w:tcPr>
          <w:p w14:paraId="308CC16F" w14:textId="77777777" w:rsidR="00ED5A47" w:rsidRPr="00D95304" w:rsidRDefault="00ED5A47" w:rsidP="00ED5A47">
            <w:pPr>
              <w:spacing w:line="252" w:lineRule="auto"/>
              <w:jc w:val="center"/>
              <w:rPr>
                <w:rFonts w:ascii="Arial Narrow" w:hAnsi="Arial Narrow"/>
                <w:i/>
              </w:rPr>
            </w:pPr>
            <w:r w:rsidRPr="00D95304">
              <w:rPr>
                <w:rFonts w:ascii="Arial Narrow" w:hAnsi="Arial Narrow"/>
                <w:i/>
              </w:rPr>
              <w:t>CEL OGÓLNY</w:t>
            </w:r>
          </w:p>
        </w:tc>
        <w:tc>
          <w:tcPr>
            <w:tcW w:w="12425" w:type="dxa"/>
            <w:gridSpan w:val="11"/>
            <w:shd w:val="clear" w:color="auto" w:fill="FFFF00"/>
            <w:tcMar>
              <w:left w:w="57" w:type="dxa"/>
              <w:right w:w="57" w:type="dxa"/>
            </w:tcMar>
            <w:vAlign w:val="center"/>
          </w:tcPr>
          <w:p w14:paraId="22E59D49" w14:textId="77777777" w:rsidR="00ED5A47" w:rsidRPr="00D95304" w:rsidRDefault="00ED5A47" w:rsidP="00ED5A47">
            <w:pPr>
              <w:spacing w:line="252" w:lineRule="auto"/>
              <w:jc w:val="center"/>
              <w:rPr>
                <w:rFonts w:ascii="Arial Narrow" w:hAnsi="Arial Narrow"/>
                <w:i/>
              </w:rPr>
            </w:pPr>
            <w:r w:rsidRPr="00D95304">
              <w:rPr>
                <w:rFonts w:ascii="Arial Narrow" w:hAnsi="Arial Narrow"/>
                <w:i/>
              </w:rPr>
              <w:t>Wzrost aktywności mieszkańców</w:t>
            </w:r>
          </w:p>
        </w:tc>
      </w:tr>
      <w:tr w:rsidR="00ED5A47" w:rsidRPr="0091517D" w14:paraId="1AE9F8BF" w14:textId="77777777" w:rsidTr="00ED5A47">
        <w:trPr>
          <w:trHeight w:val="218"/>
        </w:trPr>
        <w:tc>
          <w:tcPr>
            <w:tcW w:w="993" w:type="dxa"/>
            <w:shd w:val="clear" w:color="auto" w:fill="FFFF99"/>
            <w:tcMar>
              <w:left w:w="57" w:type="dxa"/>
              <w:right w:w="57" w:type="dxa"/>
            </w:tcMar>
            <w:vAlign w:val="center"/>
          </w:tcPr>
          <w:p w14:paraId="07A490D7" w14:textId="77777777" w:rsidR="00ED5A47" w:rsidRPr="0091517D" w:rsidRDefault="00ED5A47" w:rsidP="00ED5A47">
            <w:pPr>
              <w:spacing w:line="252" w:lineRule="auto"/>
              <w:rPr>
                <w:rFonts w:ascii="Arial Narrow" w:hAnsi="Arial Narrow"/>
              </w:rPr>
            </w:pPr>
            <w:r w:rsidRPr="0091517D">
              <w:rPr>
                <w:rFonts w:ascii="Arial Narrow" w:hAnsi="Arial Narrow"/>
              </w:rPr>
              <w:t>4.1</w:t>
            </w:r>
          </w:p>
        </w:tc>
        <w:tc>
          <w:tcPr>
            <w:tcW w:w="2317" w:type="dxa"/>
            <w:gridSpan w:val="2"/>
            <w:vMerge w:val="restart"/>
            <w:shd w:val="clear" w:color="auto" w:fill="FFFF99"/>
            <w:tcMar>
              <w:left w:w="57" w:type="dxa"/>
              <w:right w:w="57" w:type="dxa"/>
            </w:tcMar>
            <w:vAlign w:val="center"/>
          </w:tcPr>
          <w:p w14:paraId="4F554492" w14:textId="77777777" w:rsidR="00ED5A47" w:rsidRPr="0091517D" w:rsidRDefault="00ED5A47" w:rsidP="00ED5A47">
            <w:pPr>
              <w:spacing w:line="252" w:lineRule="auto"/>
              <w:jc w:val="center"/>
              <w:rPr>
                <w:rFonts w:ascii="Arial Narrow" w:hAnsi="Arial Narrow"/>
              </w:rPr>
            </w:pPr>
            <w:r w:rsidRPr="0091517D">
              <w:rPr>
                <w:rFonts w:ascii="Arial Narrow" w:hAnsi="Arial Narrow"/>
              </w:rPr>
              <w:t>CELE SZCZEGÓŁOWE</w:t>
            </w:r>
          </w:p>
        </w:tc>
        <w:tc>
          <w:tcPr>
            <w:tcW w:w="12425" w:type="dxa"/>
            <w:gridSpan w:val="11"/>
            <w:shd w:val="clear" w:color="auto" w:fill="FFFF99"/>
            <w:tcMar>
              <w:left w:w="57" w:type="dxa"/>
              <w:right w:w="57" w:type="dxa"/>
            </w:tcMar>
            <w:vAlign w:val="center"/>
          </w:tcPr>
          <w:p w14:paraId="15348549" w14:textId="77777777" w:rsidR="00ED5A47" w:rsidRPr="0091517D" w:rsidRDefault="00ED5A47" w:rsidP="00ED5A47">
            <w:pPr>
              <w:spacing w:line="252" w:lineRule="auto"/>
              <w:jc w:val="center"/>
              <w:rPr>
                <w:rFonts w:ascii="Arial Narrow" w:hAnsi="Arial Narrow"/>
              </w:rPr>
            </w:pPr>
            <w:r w:rsidRPr="0091517D">
              <w:rPr>
                <w:rFonts w:ascii="Arial Narrow" w:hAnsi="Arial Narrow"/>
              </w:rPr>
              <w:t>Rozwój działalności dziecięcych i młodzieżowych klubów sportowych oraz wzbogacenie oferty edukacyjnych zajęć pozalekcyjnych</w:t>
            </w:r>
          </w:p>
        </w:tc>
      </w:tr>
      <w:tr w:rsidR="00ED5A47" w:rsidRPr="0091517D" w14:paraId="0DB1FC56" w14:textId="77777777" w:rsidTr="00ED5A47">
        <w:tc>
          <w:tcPr>
            <w:tcW w:w="993" w:type="dxa"/>
            <w:shd w:val="clear" w:color="auto" w:fill="FFFF99"/>
            <w:tcMar>
              <w:left w:w="57" w:type="dxa"/>
              <w:right w:w="57" w:type="dxa"/>
            </w:tcMar>
            <w:vAlign w:val="center"/>
          </w:tcPr>
          <w:p w14:paraId="1CF865D8" w14:textId="77777777" w:rsidR="00ED5A47" w:rsidRPr="0091517D" w:rsidRDefault="00ED5A47" w:rsidP="00ED5A47">
            <w:pPr>
              <w:spacing w:line="252" w:lineRule="auto"/>
              <w:rPr>
                <w:rFonts w:ascii="Arial Narrow" w:hAnsi="Arial Narrow"/>
              </w:rPr>
            </w:pPr>
            <w:r w:rsidRPr="0091517D">
              <w:rPr>
                <w:rFonts w:ascii="Arial Narrow" w:hAnsi="Arial Narrow"/>
              </w:rPr>
              <w:t>4.2</w:t>
            </w:r>
          </w:p>
        </w:tc>
        <w:tc>
          <w:tcPr>
            <w:tcW w:w="2317" w:type="dxa"/>
            <w:gridSpan w:val="2"/>
            <w:vMerge/>
            <w:shd w:val="clear" w:color="auto" w:fill="FFFF99"/>
            <w:tcMar>
              <w:left w:w="57" w:type="dxa"/>
              <w:right w:w="57" w:type="dxa"/>
            </w:tcMar>
            <w:vAlign w:val="center"/>
          </w:tcPr>
          <w:p w14:paraId="0067DAA0" w14:textId="77777777" w:rsidR="00ED5A47" w:rsidRPr="0091517D" w:rsidRDefault="00ED5A47" w:rsidP="00ED5A47">
            <w:pPr>
              <w:spacing w:line="252" w:lineRule="auto"/>
              <w:jc w:val="center"/>
              <w:rPr>
                <w:rFonts w:ascii="Arial Narrow" w:hAnsi="Arial Narrow"/>
              </w:rPr>
            </w:pPr>
          </w:p>
        </w:tc>
        <w:tc>
          <w:tcPr>
            <w:tcW w:w="12425" w:type="dxa"/>
            <w:gridSpan w:val="11"/>
            <w:shd w:val="clear" w:color="auto" w:fill="FFFF99"/>
            <w:tcMar>
              <w:left w:w="57" w:type="dxa"/>
              <w:right w:w="57" w:type="dxa"/>
            </w:tcMar>
            <w:vAlign w:val="center"/>
          </w:tcPr>
          <w:p w14:paraId="2B3AE6B8" w14:textId="77777777" w:rsidR="00ED5A47" w:rsidRPr="0091517D" w:rsidRDefault="00ED5A47" w:rsidP="00ED5A47">
            <w:pPr>
              <w:spacing w:line="252" w:lineRule="auto"/>
              <w:jc w:val="center"/>
              <w:rPr>
                <w:rFonts w:ascii="Arial Narrow" w:hAnsi="Arial Narrow"/>
              </w:rPr>
            </w:pPr>
            <w:r w:rsidRPr="0091517D">
              <w:rPr>
                <w:rFonts w:ascii="Arial Narrow" w:hAnsi="Arial Narrow"/>
              </w:rPr>
              <w:t>Rozwój oferty zajęć i aktywnych form spędzania czasu dla seniorów i ogółu mieszkańców</w:t>
            </w:r>
          </w:p>
        </w:tc>
      </w:tr>
      <w:tr w:rsidR="00ED5A47" w:rsidRPr="0091517D" w14:paraId="6ED1498B" w14:textId="77777777" w:rsidTr="00ED5A47">
        <w:trPr>
          <w:trHeight w:val="703"/>
        </w:trPr>
        <w:tc>
          <w:tcPr>
            <w:tcW w:w="3310" w:type="dxa"/>
            <w:gridSpan w:val="3"/>
            <w:tcMar>
              <w:left w:w="57" w:type="dxa"/>
              <w:right w:w="57" w:type="dxa"/>
            </w:tcMar>
            <w:vAlign w:val="center"/>
          </w:tcPr>
          <w:p w14:paraId="002A28CB" w14:textId="77777777" w:rsidR="00ED5A47" w:rsidRPr="0091517D" w:rsidRDefault="00ED5A47" w:rsidP="00ED5A47">
            <w:pPr>
              <w:spacing w:line="252" w:lineRule="auto"/>
              <w:rPr>
                <w:rFonts w:ascii="Arial Narrow" w:hAnsi="Arial Narrow"/>
              </w:rPr>
            </w:pPr>
          </w:p>
        </w:tc>
        <w:tc>
          <w:tcPr>
            <w:tcW w:w="2219" w:type="dxa"/>
            <w:gridSpan w:val="2"/>
            <w:shd w:val="clear" w:color="auto" w:fill="FFFF00"/>
            <w:tcMar>
              <w:left w:w="57" w:type="dxa"/>
              <w:right w:w="57" w:type="dxa"/>
            </w:tcMar>
            <w:vAlign w:val="center"/>
          </w:tcPr>
          <w:p w14:paraId="6C6B940A"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i/>
                <w:iCs/>
              </w:rPr>
              <w:t>Wskaźniki oddziaływania dla celu ogólnego</w:t>
            </w:r>
          </w:p>
        </w:tc>
        <w:tc>
          <w:tcPr>
            <w:tcW w:w="1134" w:type="dxa"/>
            <w:gridSpan w:val="2"/>
            <w:shd w:val="clear" w:color="auto" w:fill="FFFF00"/>
            <w:tcMar>
              <w:left w:w="57" w:type="dxa"/>
              <w:right w:w="57" w:type="dxa"/>
            </w:tcMar>
            <w:vAlign w:val="center"/>
          </w:tcPr>
          <w:p w14:paraId="761B287C"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i/>
                <w:iCs/>
              </w:rPr>
              <w:t>Jednostka miary</w:t>
            </w:r>
          </w:p>
        </w:tc>
        <w:tc>
          <w:tcPr>
            <w:tcW w:w="1559" w:type="dxa"/>
            <w:gridSpan w:val="2"/>
            <w:shd w:val="clear" w:color="auto" w:fill="FFFF00"/>
            <w:tcMar>
              <w:left w:w="57" w:type="dxa"/>
              <w:right w:w="57" w:type="dxa"/>
            </w:tcMar>
            <w:vAlign w:val="center"/>
          </w:tcPr>
          <w:p w14:paraId="0AED1802"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stan początkowy 2015 Rok</w:t>
            </w:r>
          </w:p>
        </w:tc>
        <w:tc>
          <w:tcPr>
            <w:tcW w:w="851" w:type="dxa"/>
            <w:shd w:val="clear" w:color="auto" w:fill="FFFF00"/>
            <w:tcMar>
              <w:left w:w="57" w:type="dxa"/>
              <w:right w:w="57" w:type="dxa"/>
            </w:tcMar>
            <w:vAlign w:val="center"/>
          </w:tcPr>
          <w:p w14:paraId="44BEBB0D" w14:textId="2F284C17" w:rsidR="00ED5A47" w:rsidRPr="0049352F" w:rsidRDefault="00A23D1E" w:rsidP="00ED5A47">
            <w:pPr>
              <w:spacing w:line="252" w:lineRule="auto"/>
              <w:jc w:val="center"/>
              <w:rPr>
                <w:rFonts w:ascii="Arial Narrow" w:hAnsi="Arial Narrow"/>
              </w:rPr>
            </w:pPr>
            <w:r w:rsidRPr="0049352F">
              <w:rPr>
                <w:rFonts w:ascii="Arial Narrow" w:hAnsi="Arial Narrow" w:cs="Times New Roman"/>
              </w:rPr>
              <w:t>plan</w:t>
            </w:r>
            <w:r w:rsidRPr="0049352F">
              <w:rPr>
                <w:rFonts w:ascii="Arial Narrow" w:hAnsi="Arial Narrow"/>
                <w:b/>
                <w:bCs/>
                <w:strike/>
                <w:spacing w:val="-6"/>
              </w:rPr>
              <w:t xml:space="preserve"> </w:t>
            </w:r>
            <w:r w:rsidRPr="0049352F">
              <w:rPr>
                <w:rFonts w:ascii="Arial Narrow" w:hAnsi="Arial Narrow"/>
                <w:b/>
                <w:bCs/>
                <w:spacing w:val="-6"/>
              </w:rPr>
              <w:t>2024</w:t>
            </w:r>
            <w:r w:rsidRPr="0049352F">
              <w:rPr>
                <w:rFonts w:ascii="Arial Narrow" w:hAnsi="Arial Narrow" w:cs="Times New Roman"/>
              </w:rPr>
              <w:t xml:space="preserve"> rok</w:t>
            </w:r>
          </w:p>
        </w:tc>
        <w:tc>
          <w:tcPr>
            <w:tcW w:w="6662" w:type="dxa"/>
            <w:gridSpan w:val="4"/>
            <w:shd w:val="clear" w:color="auto" w:fill="FFFF00"/>
            <w:tcMar>
              <w:left w:w="57" w:type="dxa"/>
              <w:right w:w="57" w:type="dxa"/>
            </w:tcMar>
            <w:vAlign w:val="center"/>
          </w:tcPr>
          <w:p w14:paraId="641AAFA5"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i/>
                <w:iCs/>
              </w:rPr>
              <w:t>Źródło danych/sposób pomiaru</w:t>
            </w:r>
          </w:p>
        </w:tc>
      </w:tr>
      <w:tr w:rsidR="00ED5A47" w:rsidRPr="0091517D" w14:paraId="0F332D85" w14:textId="77777777" w:rsidTr="00ED5A47">
        <w:tc>
          <w:tcPr>
            <w:tcW w:w="993" w:type="dxa"/>
            <w:tcMar>
              <w:left w:w="57" w:type="dxa"/>
              <w:right w:w="57" w:type="dxa"/>
            </w:tcMar>
            <w:vAlign w:val="center"/>
          </w:tcPr>
          <w:p w14:paraId="6DFF5C52" w14:textId="77777777" w:rsidR="00ED5A47" w:rsidRPr="0091517D" w:rsidRDefault="00ED5A47" w:rsidP="00ED5A47">
            <w:pPr>
              <w:spacing w:line="252" w:lineRule="auto"/>
              <w:rPr>
                <w:rFonts w:ascii="Arial Narrow" w:hAnsi="Arial Narrow"/>
              </w:rPr>
            </w:pPr>
            <w:r w:rsidRPr="0091517D">
              <w:rPr>
                <w:rFonts w:ascii="Arial Narrow" w:hAnsi="Arial Narrow"/>
              </w:rPr>
              <w:t>W4.0</w:t>
            </w:r>
          </w:p>
        </w:tc>
        <w:tc>
          <w:tcPr>
            <w:tcW w:w="4536" w:type="dxa"/>
            <w:gridSpan w:val="4"/>
            <w:tcMar>
              <w:left w:w="57" w:type="dxa"/>
              <w:right w:w="57" w:type="dxa"/>
            </w:tcMar>
            <w:vAlign w:val="center"/>
          </w:tcPr>
          <w:p w14:paraId="78859552" w14:textId="77777777" w:rsidR="00ED5A47" w:rsidRPr="0091517D" w:rsidRDefault="00ED5A47" w:rsidP="00ED5A47">
            <w:pPr>
              <w:spacing w:line="252" w:lineRule="auto"/>
              <w:jc w:val="center"/>
              <w:rPr>
                <w:rFonts w:ascii="Arial Narrow" w:hAnsi="Arial Narrow"/>
              </w:rPr>
            </w:pPr>
            <w:r w:rsidRPr="0091517D">
              <w:rPr>
                <w:rFonts w:ascii="Arial Narrow" w:hAnsi="Arial Narrow"/>
              </w:rPr>
              <w:t>Wzrost odsetka mieszkańców uczestniczących w zorganizowanych formach spędzania czasu</w:t>
            </w:r>
          </w:p>
        </w:tc>
        <w:tc>
          <w:tcPr>
            <w:tcW w:w="1134" w:type="dxa"/>
            <w:gridSpan w:val="2"/>
            <w:tcMar>
              <w:left w:w="57" w:type="dxa"/>
              <w:right w:w="57" w:type="dxa"/>
            </w:tcMar>
            <w:vAlign w:val="center"/>
          </w:tcPr>
          <w:p w14:paraId="37BE5B68" w14:textId="77777777" w:rsidR="00ED5A47" w:rsidRPr="0091517D" w:rsidRDefault="00ED5A47" w:rsidP="00ED5A47">
            <w:pPr>
              <w:spacing w:line="252" w:lineRule="auto"/>
              <w:jc w:val="center"/>
              <w:rPr>
                <w:rFonts w:ascii="Arial Narrow" w:hAnsi="Arial Narrow"/>
              </w:rPr>
            </w:pPr>
            <w:r w:rsidRPr="0091517D">
              <w:rPr>
                <w:rFonts w:ascii="Arial Narrow" w:hAnsi="Arial Narrow"/>
              </w:rPr>
              <w:t>%</w:t>
            </w:r>
          </w:p>
        </w:tc>
        <w:tc>
          <w:tcPr>
            <w:tcW w:w="1559" w:type="dxa"/>
            <w:gridSpan w:val="2"/>
            <w:tcMar>
              <w:left w:w="57" w:type="dxa"/>
              <w:right w:w="57" w:type="dxa"/>
            </w:tcMar>
            <w:vAlign w:val="center"/>
          </w:tcPr>
          <w:p w14:paraId="1CC57EEC" w14:textId="77777777" w:rsidR="00ED5A47" w:rsidRPr="0091517D" w:rsidRDefault="00ED5A47" w:rsidP="00ED5A47">
            <w:pPr>
              <w:spacing w:line="252" w:lineRule="auto"/>
              <w:jc w:val="center"/>
              <w:rPr>
                <w:rFonts w:ascii="Arial Narrow" w:hAnsi="Arial Narrow"/>
              </w:rPr>
            </w:pPr>
            <w:r w:rsidRPr="0091517D">
              <w:rPr>
                <w:rFonts w:ascii="Arial Narrow" w:hAnsi="Arial Narrow"/>
              </w:rPr>
              <w:t>5%</w:t>
            </w:r>
          </w:p>
        </w:tc>
        <w:tc>
          <w:tcPr>
            <w:tcW w:w="851" w:type="dxa"/>
            <w:tcMar>
              <w:left w:w="57" w:type="dxa"/>
              <w:right w:w="57" w:type="dxa"/>
            </w:tcMar>
            <w:vAlign w:val="center"/>
          </w:tcPr>
          <w:p w14:paraId="5FA2EAEA" w14:textId="77777777" w:rsidR="00ED5A47" w:rsidRPr="0049352F" w:rsidRDefault="00ED5A47" w:rsidP="00ED5A47">
            <w:pPr>
              <w:spacing w:line="252" w:lineRule="auto"/>
              <w:jc w:val="center"/>
              <w:rPr>
                <w:rFonts w:ascii="Arial Narrow" w:hAnsi="Arial Narrow"/>
              </w:rPr>
            </w:pPr>
            <w:r w:rsidRPr="0049352F">
              <w:rPr>
                <w:rFonts w:ascii="Arial Narrow" w:hAnsi="Arial Narrow"/>
              </w:rPr>
              <w:t>10%</w:t>
            </w:r>
          </w:p>
        </w:tc>
        <w:tc>
          <w:tcPr>
            <w:tcW w:w="6662" w:type="dxa"/>
            <w:gridSpan w:val="4"/>
            <w:tcMar>
              <w:left w:w="57" w:type="dxa"/>
              <w:right w:w="57" w:type="dxa"/>
            </w:tcMar>
            <w:vAlign w:val="center"/>
          </w:tcPr>
          <w:p w14:paraId="081B0248" w14:textId="77777777" w:rsidR="00ED5A47" w:rsidRPr="0091517D" w:rsidRDefault="00ED5A47" w:rsidP="00ED5A47">
            <w:pPr>
              <w:spacing w:line="252" w:lineRule="auto"/>
              <w:jc w:val="center"/>
              <w:rPr>
                <w:rFonts w:ascii="Arial Narrow" w:hAnsi="Arial Narrow"/>
              </w:rPr>
            </w:pPr>
            <w:r w:rsidRPr="0091517D">
              <w:rPr>
                <w:rFonts w:ascii="Arial Narrow" w:hAnsi="Arial Narrow"/>
              </w:rPr>
              <w:t>Badania ankietowe na reprezentatywnej próbie mieszkańców / zliczenie odsetka respondentów deklarujących korzystanie z zorganizowanych form spędzania czasu, min. 1 raz na rok</w:t>
            </w:r>
          </w:p>
        </w:tc>
      </w:tr>
      <w:tr w:rsidR="00ED5A47" w:rsidRPr="0091517D" w14:paraId="50864299" w14:textId="77777777" w:rsidTr="00ED5A47">
        <w:tc>
          <w:tcPr>
            <w:tcW w:w="993" w:type="dxa"/>
            <w:tcMar>
              <w:left w:w="57" w:type="dxa"/>
              <w:right w:w="57" w:type="dxa"/>
            </w:tcMar>
            <w:vAlign w:val="center"/>
          </w:tcPr>
          <w:p w14:paraId="396604FC" w14:textId="77777777" w:rsidR="00ED5A47" w:rsidRPr="0091517D" w:rsidRDefault="00ED5A47" w:rsidP="00ED5A47">
            <w:pPr>
              <w:spacing w:line="252" w:lineRule="auto"/>
              <w:rPr>
                <w:rFonts w:ascii="Arial Narrow" w:hAnsi="Arial Narrow"/>
              </w:rPr>
            </w:pPr>
          </w:p>
        </w:tc>
        <w:tc>
          <w:tcPr>
            <w:tcW w:w="2317" w:type="dxa"/>
            <w:gridSpan w:val="2"/>
            <w:tcMar>
              <w:left w:w="57" w:type="dxa"/>
              <w:right w:w="57" w:type="dxa"/>
            </w:tcMar>
            <w:vAlign w:val="center"/>
          </w:tcPr>
          <w:p w14:paraId="19D9FDD5" w14:textId="77777777" w:rsidR="00ED5A47" w:rsidRPr="0091517D" w:rsidRDefault="00ED5A47" w:rsidP="00ED5A47">
            <w:pPr>
              <w:spacing w:line="252" w:lineRule="auto"/>
              <w:jc w:val="center"/>
              <w:rPr>
                <w:rFonts w:ascii="Arial Narrow" w:hAnsi="Arial Narrow"/>
              </w:rPr>
            </w:pPr>
          </w:p>
        </w:tc>
        <w:tc>
          <w:tcPr>
            <w:tcW w:w="2219" w:type="dxa"/>
            <w:gridSpan w:val="2"/>
            <w:shd w:val="clear" w:color="auto" w:fill="FFFF99"/>
            <w:tcMar>
              <w:left w:w="57" w:type="dxa"/>
              <w:right w:w="57" w:type="dxa"/>
            </w:tcMar>
            <w:vAlign w:val="center"/>
          </w:tcPr>
          <w:p w14:paraId="5AEB9664"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i/>
                <w:iCs/>
              </w:rPr>
              <w:t>Wskaźniki rezultatu dla celów szczegółowych</w:t>
            </w:r>
          </w:p>
        </w:tc>
        <w:tc>
          <w:tcPr>
            <w:tcW w:w="1134" w:type="dxa"/>
            <w:gridSpan w:val="2"/>
            <w:shd w:val="clear" w:color="auto" w:fill="FFFF99"/>
            <w:tcMar>
              <w:left w:w="57" w:type="dxa"/>
              <w:right w:w="57" w:type="dxa"/>
            </w:tcMar>
            <w:vAlign w:val="center"/>
          </w:tcPr>
          <w:p w14:paraId="1AF55525"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i/>
                <w:iCs/>
              </w:rPr>
              <w:t>Jednostka miary</w:t>
            </w:r>
          </w:p>
        </w:tc>
        <w:tc>
          <w:tcPr>
            <w:tcW w:w="1559" w:type="dxa"/>
            <w:gridSpan w:val="2"/>
            <w:shd w:val="clear" w:color="auto" w:fill="FFFF99"/>
            <w:tcMar>
              <w:left w:w="57" w:type="dxa"/>
              <w:right w:w="57" w:type="dxa"/>
            </w:tcMar>
            <w:vAlign w:val="center"/>
          </w:tcPr>
          <w:p w14:paraId="50D0259C"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stan początkowy 2015 Rok</w:t>
            </w:r>
          </w:p>
        </w:tc>
        <w:tc>
          <w:tcPr>
            <w:tcW w:w="851" w:type="dxa"/>
            <w:shd w:val="clear" w:color="auto" w:fill="FFFF99"/>
            <w:tcMar>
              <w:left w:w="57" w:type="dxa"/>
              <w:right w:w="57" w:type="dxa"/>
            </w:tcMar>
            <w:vAlign w:val="center"/>
          </w:tcPr>
          <w:p w14:paraId="5C3FC236" w14:textId="208AD426" w:rsidR="00ED5A47" w:rsidRPr="0049352F" w:rsidRDefault="00ED5A47" w:rsidP="00ED5A47">
            <w:pPr>
              <w:spacing w:line="252" w:lineRule="auto"/>
              <w:jc w:val="center"/>
              <w:rPr>
                <w:rFonts w:ascii="Arial Narrow" w:hAnsi="Arial Narrow"/>
              </w:rPr>
            </w:pPr>
            <w:r w:rsidRPr="0049352F">
              <w:rPr>
                <w:rFonts w:ascii="Arial Narrow" w:hAnsi="Arial Narrow" w:cs="Times New Roman"/>
              </w:rPr>
              <w:t xml:space="preserve">plan </w:t>
            </w:r>
            <w:r w:rsidR="000C20EA" w:rsidRPr="0049352F">
              <w:rPr>
                <w:rFonts w:ascii="Arial Narrow" w:hAnsi="Arial Narrow"/>
                <w:b/>
                <w:bCs/>
                <w:spacing w:val="-6"/>
              </w:rPr>
              <w:t>2024</w:t>
            </w:r>
            <w:r w:rsidRPr="0049352F">
              <w:rPr>
                <w:rFonts w:ascii="Arial Narrow" w:hAnsi="Arial Narrow" w:cs="Times New Roman"/>
              </w:rPr>
              <w:t xml:space="preserve"> rok</w:t>
            </w:r>
          </w:p>
        </w:tc>
        <w:tc>
          <w:tcPr>
            <w:tcW w:w="6662" w:type="dxa"/>
            <w:gridSpan w:val="4"/>
            <w:shd w:val="clear" w:color="auto" w:fill="FFFF99"/>
            <w:tcMar>
              <w:left w:w="57" w:type="dxa"/>
              <w:right w:w="57" w:type="dxa"/>
            </w:tcMar>
            <w:vAlign w:val="center"/>
          </w:tcPr>
          <w:p w14:paraId="150A8B14"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i/>
                <w:iCs/>
              </w:rPr>
              <w:t>Źródło danych/sposób pomiaru</w:t>
            </w:r>
          </w:p>
        </w:tc>
      </w:tr>
      <w:tr w:rsidR="00ED5A47" w:rsidRPr="0091517D" w14:paraId="2412DFB1" w14:textId="77777777" w:rsidTr="00ED5A47">
        <w:tc>
          <w:tcPr>
            <w:tcW w:w="993" w:type="dxa"/>
            <w:vMerge w:val="restart"/>
            <w:tcMar>
              <w:left w:w="57" w:type="dxa"/>
              <w:right w:w="57" w:type="dxa"/>
            </w:tcMar>
            <w:vAlign w:val="center"/>
          </w:tcPr>
          <w:p w14:paraId="49B5DA99" w14:textId="77777777" w:rsidR="00ED5A47" w:rsidRPr="0091517D" w:rsidRDefault="00ED5A47" w:rsidP="00ED5A47">
            <w:pPr>
              <w:spacing w:line="252" w:lineRule="auto"/>
              <w:rPr>
                <w:rFonts w:ascii="Arial Narrow" w:hAnsi="Arial Narrow"/>
              </w:rPr>
            </w:pPr>
            <w:r w:rsidRPr="0091517D">
              <w:rPr>
                <w:rFonts w:ascii="Arial Narrow" w:hAnsi="Arial Narrow"/>
              </w:rPr>
              <w:t>w4.1</w:t>
            </w:r>
          </w:p>
        </w:tc>
        <w:tc>
          <w:tcPr>
            <w:tcW w:w="4536" w:type="dxa"/>
            <w:gridSpan w:val="4"/>
            <w:tcMar>
              <w:left w:w="57" w:type="dxa"/>
              <w:right w:w="57" w:type="dxa"/>
            </w:tcMar>
            <w:vAlign w:val="center"/>
          </w:tcPr>
          <w:p w14:paraId="608FF273" w14:textId="77777777" w:rsidR="00ED5A47" w:rsidRPr="0009522A" w:rsidRDefault="00ED5A47" w:rsidP="00ED5A47">
            <w:pPr>
              <w:spacing w:line="252" w:lineRule="auto"/>
              <w:jc w:val="center"/>
              <w:rPr>
                <w:rFonts w:ascii="Arial Narrow" w:hAnsi="Arial Narrow"/>
              </w:rPr>
            </w:pPr>
            <w:r w:rsidRPr="0009522A">
              <w:rPr>
                <w:rFonts w:ascii="Arial Narrow" w:hAnsi="Arial Narrow"/>
              </w:rPr>
              <w:t>Ilość uczestników zajęć zorganizowanych ze wsparciem LSR</w:t>
            </w:r>
          </w:p>
        </w:tc>
        <w:tc>
          <w:tcPr>
            <w:tcW w:w="1134" w:type="dxa"/>
            <w:gridSpan w:val="2"/>
            <w:tcMar>
              <w:left w:w="57" w:type="dxa"/>
              <w:right w:w="57" w:type="dxa"/>
            </w:tcMar>
            <w:vAlign w:val="center"/>
          </w:tcPr>
          <w:p w14:paraId="0D5521F0" w14:textId="77777777" w:rsidR="00ED5A47" w:rsidRPr="0091517D" w:rsidRDefault="00ED5A47" w:rsidP="00ED5A47">
            <w:pPr>
              <w:spacing w:line="252" w:lineRule="auto"/>
              <w:jc w:val="center"/>
              <w:rPr>
                <w:rFonts w:ascii="Arial Narrow" w:hAnsi="Arial Narrow"/>
              </w:rPr>
            </w:pPr>
            <w:r w:rsidRPr="0091517D">
              <w:rPr>
                <w:rFonts w:ascii="Arial Narrow" w:hAnsi="Arial Narrow"/>
              </w:rPr>
              <w:t>Osoby</w:t>
            </w:r>
          </w:p>
        </w:tc>
        <w:tc>
          <w:tcPr>
            <w:tcW w:w="1559" w:type="dxa"/>
            <w:gridSpan w:val="2"/>
            <w:tcMar>
              <w:left w:w="57" w:type="dxa"/>
              <w:right w:w="57" w:type="dxa"/>
            </w:tcMar>
            <w:vAlign w:val="center"/>
          </w:tcPr>
          <w:p w14:paraId="1603A6D8" w14:textId="77777777" w:rsidR="00ED5A47" w:rsidRPr="0091517D" w:rsidRDefault="00ED5A47" w:rsidP="00ED5A47">
            <w:pPr>
              <w:spacing w:line="252" w:lineRule="auto"/>
              <w:jc w:val="center"/>
              <w:rPr>
                <w:rFonts w:ascii="Arial Narrow" w:hAnsi="Arial Narrow"/>
              </w:rPr>
            </w:pPr>
            <w:r w:rsidRPr="0091517D">
              <w:rPr>
                <w:rFonts w:ascii="Arial Narrow" w:hAnsi="Arial Narrow"/>
              </w:rPr>
              <w:t>0</w:t>
            </w:r>
          </w:p>
        </w:tc>
        <w:tc>
          <w:tcPr>
            <w:tcW w:w="851" w:type="dxa"/>
            <w:tcMar>
              <w:left w:w="57" w:type="dxa"/>
              <w:right w:w="57" w:type="dxa"/>
            </w:tcMar>
            <w:vAlign w:val="center"/>
          </w:tcPr>
          <w:p w14:paraId="252457DB" w14:textId="142750C1" w:rsidR="00ED5A47" w:rsidRPr="0049352F" w:rsidRDefault="0009522A" w:rsidP="00ED5A47">
            <w:pPr>
              <w:spacing w:line="252" w:lineRule="auto"/>
              <w:jc w:val="center"/>
              <w:rPr>
                <w:rFonts w:ascii="Arial Narrow" w:hAnsi="Arial Narrow"/>
                <w:highlight w:val="yellow"/>
              </w:rPr>
            </w:pPr>
            <w:r w:rsidRPr="0049352F">
              <w:rPr>
                <w:rFonts w:ascii="Arial Narrow" w:hAnsi="Arial Narrow"/>
              </w:rPr>
              <w:t>240</w:t>
            </w:r>
          </w:p>
        </w:tc>
        <w:tc>
          <w:tcPr>
            <w:tcW w:w="6662" w:type="dxa"/>
            <w:gridSpan w:val="4"/>
            <w:tcMar>
              <w:left w:w="57" w:type="dxa"/>
              <w:right w:w="57" w:type="dxa"/>
            </w:tcMar>
            <w:vAlign w:val="center"/>
          </w:tcPr>
          <w:p w14:paraId="7E4B268D" w14:textId="77777777" w:rsidR="00ED5A47" w:rsidRPr="0091517D" w:rsidRDefault="00ED5A47" w:rsidP="00ED5A47">
            <w:pPr>
              <w:spacing w:line="252" w:lineRule="auto"/>
              <w:jc w:val="center"/>
              <w:rPr>
                <w:rFonts w:ascii="Arial Narrow" w:hAnsi="Arial Narrow"/>
              </w:rPr>
            </w:pPr>
            <w:r w:rsidRPr="0091517D">
              <w:rPr>
                <w:rFonts w:ascii="Arial Narrow" w:hAnsi="Arial Narrow"/>
              </w:rPr>
              <w:t>Listy obecności, sprawozdania końcowe i monitorujące z realizacji operacji / zliczenie uczestników zajęć, pomiar min. 1 raz na rok</w:t>
            </w:r>
          </w:p>
        </w:tc>
      </w:tr>
      <w:tr w:rsidR="00ED5A47" w:rsidRPr="0091517D" w14:paraId="33100133" w14:textId="77777777" w:rsidTr="00ED5A47">
        <w:tc>
          <w:tcPr>
            <w:tcW w:w="993" w:type="dxa"/>
            <w:vMerge/>
            <w:tcMar>
              <w:left w:w="57" w:type="dxa"/>
              <w:right w:w="57" w:type="dxa"/>
            </w:tcMar>
            <w:vAlign w:val="center"/>
          </w:tcPr>
          <w:p w14:paraId="031C5582" w14:textId="77777777" w:rsidR="00ED5A47" w:rsidRPr="0091517D" w:rsidRDefault="00ED5A47" w:rsidP="00ED5A47">
            <w:pPr>
              <w:spacing w:line="252" w:lineRule="auto"/>
              <w:rPr>
                <w:rFonts w:ascii="Arial Narrow" w:hAnsi="Arial Narrow"/>
              </w:rPr>
            </w:pPr>
          </w:p>
        </w:tc>
        <w:tc>
          <w:tcPr>
            <w:tcW w:w="4536" w:type="dxa"/>
            <w:gridSpan w:val="4"/>
            <w:tcMar>
              <w:left w:w="57" w:type="dxa"/>
              <w:right w:w="57" w:type="dxa"/>
            </w:tcMar>
            <w:vAlign w:val="center"/>
          </w:tcPr>
          <w:p w14:paraId="71090549" w14:textId="77777777" w:rsidR="00ED5A47" w:rsidRPr="0009522A" w:rsidRDefault="00ED5A47" w:rsidP="00ED5A47">
            <w:pPr>
              <w:spacing w:line="252" w:lineRule="auto"/>
              <w:jc w:val="center"/>
              <w:rPr>
                <w:rFonts w:ascii="Arial Narrow" w:hAnsi="Arial Narrow"/>
              </w:rPr>
            </w:pPr>
            <w:r w:rsidRPr="0009522A">
              <w:rPr>
                <w:rFonts w:ascii="Arial Narrow" w:hAnsi="Arial Narrow"/>
              </w:rPr>
              <w:t>Ilość uczestników pozytywnie oceniających zajęcia, w których uczestniczą</w:t>
            </w:r>
          </w:p>
        </w:tc>
        <w:tc>
          <w:tcPr>
            <w:tcW w:w="1134" w:type="dxa"/>
            <w:gridSpan w:val="2"/>
            <w:tcMar>
              <w:left w:w="57" w:type="dxa"/>
              <w:right w:w="57" w:type="dxa"/>
            </w:tcMar>
            <w:vAlign w:val="center"/>
          </w:tcPr>
          <w:p w14:paraId="021CB00C" w14:textId="77777777" w:rsidR="00ED5A47" w:rsidRPr="0091517D" w:rsidRDefault="00ED5A47" w:rsidP="00ED5A47">
            <w:pPr>
              <w:spacing w:line="252" w:lineRule="auto"/>
              <w:jc w:val="center"/>
              <w:rPr>
                <w:rFonts w:ascii="Arial Narrow" w:hAnsi="Arial Narrow"/>
              </w:rPr>
            </w:pPr>
            <w:r w:rsidRPr="0091517D">
              <w:rPr>
                <w:rFonts w:ascii="Arial Narrow" w:hAnsi="Arial Narrow"/>
              </w:rPr>
              <w:t>Osoby</w:t>
            </w:r>
          </w:p>
        </w:tc>
        <w:tc>
          <w:tcPr>
            <w:tcW w:w="1559" w:type="dxa"/>
            <w:gridSpan w:val="2"/>
            <w:tcMar>
              <w:left w:w="57" w:type="dxa"/>
              <w:right w:w="57" w:type="dxa"/>
            </w:tcMar>
            <w:vAlign w:val="center"/>
          </w:tcPr>
          <w:p w14:paraId="219A5D68" w14:textId="77777777" w:rsidR="00ED5A47" w:rsidRPr="0091517D" w:rsidRDefault="00ED5A47" w:rsidP="00ED5A47">
            <w:pPr>
              <w:spacing w:line="252" w:lineRule="auto"/>
              <w:jc w:val="center"/>
              <w:rPr>
                <w:rFonts w:ascii="Arial Narrow" w:hAnsi="Arial Narrow"/>
              </w:rPr>
            </w:pPr>
            <w:r w:rsidRPr="0091517D">
              <w:rPr>
                <w:rFonts w:ascii="Arial Narrow" w:hAnsi="Arial Narrow"/>
              </w:rPr>
              <w:t>0</w:t>
            </w:r>
          </w:p>
        </w:tc>
        <w:tc>
          <w:tcPr>
            <w:tcW w:w="851" w:type="dxa"/>
            <w:tcMar>
              <w:left w:w="57" w:type="dxa"/>
              <w:right w:w="57" w:type="dxa"/>
            </w:tcMar>
            <w:vAlign w:val="center"/>
          </w:tcPr>
          <w:p w14:paraId="39FE163B" w14:textId="5A4E4842" w:rsidR="00ED5A47" w:rsidRPr="005A1B3B" w:rsidRDefault="0009522A" w:rsidP="00ED5A47">
            <w:pPr>
              <w:spacing w:line="252" w:lineRule="auto"/>
              <w:jc w:val="center"/>
              <w:rPr>
                <w:rFonts w:ascii="Arial Narrow" w:hAnsi="Arial Narrow"/>
                <w:color w:val="000000" w:themeColor="text1"/>
                <w:highlight w:val="yellow"/>
              </w:rPr>
            </w:pPr>
            <w:r w:rsidRPr="005A1B3B">
              <w:rPr>
                <w:rFonts w:ascii="Arial Narrow" w:hAnsi="Arial Narrow"/>
                <w:color w:val="000000" w:themeColor="text1"/>
              </w:rPr>
              <w:t>210</w:t>
            </w:r>
          </w:p>
        </w:tc>
        <w:tc>
          <w:tcPr>
            <w:tcW w:w="6662" w:type="dxa"/>
            <w:gridSpan w:val="4"/>
            <w:tcMar>
              <w:left w:w="57" w:type="dxa"/>
              <w:right w:w="57" w:type="dxa"/>
            </w:tcMar>
            <w:vAlign w:val="center"/>
          </w:tcPr>
          <w:p w14:paraId="63A7AFCC" w14:textId="77777777" w:rsidR="00ED5A47" w:rsidRPr="0091517D" w:rsidRDefault="00ED5A47" w:rsidP="00ED5A47">
            <w:pPr>
              <w:spacing w:line="252" w:lineRule="auto"/>
              <w:jc w:val="center"/>
              <w:rPr>
                <w:rFonts w:ascii="Arial Narrow" w:hAnsi="Arial Narrow"/>
              </w:rPr>
            </w:pPr>
            <w:r w:rsidRPr="0091517D">
              <w:rPr>
                <w:rFonts w:ascii="Arial Narrow" w:hAnsi="Arial Narrow"/>
              </w:rPr>
              <w:t>Ankiety satysfakcji uczestników, sprawozdania końcowe i monitorujące z realizacji operacji / zliczenie respondentów pozytywnie oceniających zajęcia, pomiar min. 1 raz na rok</w:t>
            </w:r>
          </w:p>
        </w:tc>
      </w:tr>
      <w:tr w:rsidR="00ED5A47" w:rsidRPr="0091517D" w14:paraId="2A435809" w14:textId="77777777" w:rsidTr="00ED5A47">
        <w:tc>
          <w:tcPr>
            <w:tcW w:w="993" w:type="dxa"/>
            <w:vMerge w:val="restart"/>
            <w:tcMar>
              <w:left w:w="57" w:type="dxa"/>
              <w:right w:w="57" w:type="dxa"/>
            </w:tcMar>
            <w:vAlign w:val="center"/>
          </w:tcPr>
          <w:p w14:paraId="080ABE13" w14:textId="77777777" w:rsidR="00ED5A47" w:rsidRPr="0091517D" w:rsidRDefault="00ED5A47" w:rsidP="00ED5A47">
            <w:pPr>
              <w:spacing w:line="252" w:lineRule="auto"/>
              <w:rPr>
                <w:rFonts w:ascii="Arial Narrow" w:hAnsi="Arial Narrow"/>
              </w:rPr>
            </w:pPr>
            <w:r w:rsidRPr="0091517D">
              <w:rPr>
                <w:rFonts w:ascii="Arial Narrow" w:hAnsi="Arial Narrow"/>
              </w:rPr>
              <w:t>w4.2</w:t>
            </w:r>
          </w:p>
        </w:tc>
        <w:tc>
          <w:tcPr>
            <w:tcW w:w="4536" w:type="dxa"/>
            <w:gridSpan w:val="4"/>
            <w:tcMar>
              <w:left w:w="57" w:type="dxa"/>
              <w:right w:w="57" w:type="dxa"/>
            </w:tcMar>
            <w:vAlign w:val="center"/>
          </w:tcPr>
          <w:p w14:paraId="1F2A8964" w14:textId="77777777" w:rsidR="00ED5A47" w:rsidRPr="0091517D" w:rsidRDefault="00ED5A47" w:rsidP="00ED5A47">
            <w:pPr>
              <w:spacing w:line="252" w:lineRule="auto"/>
              <w:jc w:val="center"/>
              <w:rPr>
                <w:rFonts w:ascii="Arial Narrow" w:hAnsi="Arial Narrow"/>
              </w:rPr>
            </w:pPr>
            <w:r w:rsidRPr="0091517D">
              <w:rPr>
                <w:rFonts w:ascii="Arial Narrow" w:hAnsi="Arial Narrow"/>
              </w:rPr>
              <w:t>Ilość uczestników wspartych zajęć i aktywnych form spędzania czasu</w:t>
            </w:r>
          </w:p>
        </w:tc>
        <w:tc>
          <w:tcPr>
            <w:tcW w:w="1134" w:type="dxa"/>
            <w:gridSpan w:val="2"/>
            <w:tcMar>
              <w:left w:w="57" w:type="dxa"/>
              <w:right w:w="57" w:type="dxa"/>
            </w:tcMar>
            <w:vAlign w:val="center"/>
          </w:tcPr>
          <w:p w14:paraId="3DE5746E" w14:textId="77777777" w:rsidR="00ED5A47" w:rsidRPr="0091517D" w:rsidRDefault="00ED5A47" w:rsidP="00ED5A47">
            <w:pPr>
              <w:spacing w:line="252" w:lineRule="auto"/>
              <w:jc w:val="center"/>
              <w:rPr>
                <w:rFonts w:ascii="Arial Narrow" w:hAnsi="Arial Narrow"/>
              </w:rPr>
            </w:pPr>
            <w:r w:rsidRPr="0091517D">
              <w:rPr>
                <w:rFonts w:ascii="Arial Narrow" w:hAnsi="Arial Narrow"/>
              </w:rPr>
              <w:t>Osoby</w:t>
            </w:r>
          </w:p>
        </w:tc>
        <w:tc>
          <w:tcPr>
            <w:tcW w:w="1559" w:type="dxa"/>
            <w:gridSpan w:val="2"/>
            <w:tcMar>
              <w:left w:w="57" w:type="dxa"/>
              <w:right w:w="57" w:type="dxa"/>
            </w:tcMar>
            <w:vAlign w:val="center"/>
          </w:tcPr>
          <w:p w14:paraId="26B07528" w14:textId="77777777" w:rsidR="00ED5A47" w:rsidRPr="0091517D" w:rsidRDefault="00ED5A47" w:rsidP="00ED5A47">
            <w:pPr>
              <w:spacing w:line="252" w:lineRule="auto"/>
              <w:jc w:val="center"/>
              <w:rPr>
                <w:rFonts w:ascii="Arial Narrow" w:hAnsi="Arial Narrow"/>
              </w:rPr>
            </w:pPr>
            <w:r w:rsidRPr="0091517D">
              <w:rPr>
                <w:rFonts w:ascii="Arial Narrow" w:hAnsi="Arial Narrow"/>
              </w:rPr>
              <w:t>0</w:t>
            </w:r>
          </w:p>
        </w:tc>
        <w:tc>
          <w:tcPr>
            <w:tcW w:w="851" w:type="dxa"/>
            <w:tcMar>
              <w:left w:w="57" w:type="dxa"/>
              <w:right w:w="57" w:type="dxa"/>
            </w:tcMar>
            <w:vAlign w:val="center"/>
          </w:tcPr>
          <w:p w14:paraId="5A8B4729" w14:textId="77777777" w:rsidR="00ED5A47" w:rsidRPr="00B12051" w:rsidRDefault="00B12051" w:rsidP="00ED5A47">
            <w:pPr>
              <w:spacing w:line="252" w:lineRule="auto"/>
              <w:jc w:val="center"/>
              <w:rPr>
                <w:rFonts w:ascii="Arial Narrow" w:hAnsi="Arial Narrow"/>
                <w:strike/>
              </w:rPr>
            </w:pPr>
            <w:r w:rsidRPr="00750B5B">
              <w:rPr>
                <w:rFonts w:ascii="Arial Narrow" w:hAnsi="Arial Narrow"/>
              </w:rPr>
              <w:t>340</w:t>
            </w:r>
            <w:r w:rsidRPr="00750B5B">
              <w:rPr>
                <w:rFonts w:ascii="Arial Narrow" w:hAnsi="Arial Narrow"/>
                <w:strike/>
              </w:rPr>
              <w:t xml:space="preserve"> </w:t>
            </w:r>
          </w:p>
        </w:tc>
        <w:tc>
          <w:tcPr>
            <w:tcW w:w="6662" w:type="dxa"/>
            <w:gridSpan w:val="4"/>
            <w:tcMar>
              <w:left w:w="57" w:type="dxa"/>
              <w:right w:w="57" w:type="dxa"/>
            </w:tcMar>
            <w:vAlign w:val="center"/>
          </w:tcPr>
          <w:p w14:paraId="2C35E29C" w14:textId="77777777" w:rsidR="00ED5A47" w:rsidRPr="0091517D" w:rsidRDefault="00ED5A47" w:rsidP="00ED5A47">
            <w:pPr>
              <w:spacing w:line="252" w:lineRule="auto"/>
              <w:jc w:val="center"/>
              <w:rPr>
                <w:rFonts w:ascii="Arial Narrow" w:hAnsi="Arial Narrow"/>
              </w:rPr>
            </w:pPr>
            <w:r w:rsidRPr="0091517D">
              <w:rPr>
                <w:rFonts w:ascii="Arial Narrow" w:hAnsi="Arial Narrow"/>
              </w:rPr>
              <w:t>Listy obecności, sprawozdania końcowe i monitorujące z realizacji operacji / zliczenie uczestników zajęć, pomiar min. 1 raz na rok</w:t>
            </w:r>
          </w:p>
        </w:tc>
      </w:tr>
      <w:tr w:rsidR="00ED5A47" w:rsidRPr="0091517D" w14:paraId="1CEB488A" w14:textId="77777777" w:rsidTr="00ED5A47">
        <w:tc>
          <w:tcPr>
            <w:tcW w:w="993" w:type="dxa"/>
            <w:vMerge/>
            <w:tcMar>
              <w:left w:w="57" w:type="dxa"/>
              <w:right w:w="57" w:type="dxa"/>
            </w:tcMar>
            <w:vAlign w:val="center"/>
          </w:tcPr>
          <w:p w14:paraId="7495112E" w14:textId="77777777" w:rsidR="00ED5A47" w:rsidRPr="0091517D" w:rsidRDefault="00ED5A47" w:rsidP="00ED5A47">
            <w:pPr>
              <w:spacing w:line="252" w:lineRule="auto"/>
              <w:rPr>
                <w:rFonts w:ascii="Arial Narrow" w:hAnsi="Arial Narrow"/>
              </w:rPr>
            </w:pPr>
          </w:p>
        </w:tc>
        <w:tc>
          <w:tcPr>
            <w:tcW w:w="4536" w:type="dxa"/>
            <w:gridSpan w:val="4"/>
            <w:tcMar>
              <w:left w:w="57" w:type="dxa"/>
              <w:right w:w="57" w:type="dxa"/>
            </w:tcMar>
            <w:vAlign w:val="center"/>
          </w:tcPr>
          <w:p w14:paraId="15C10F98" w14:textId="77777777" w:rsidR="00ED5A47" w:rsidRPr="0091517D" w:rsidRDefault="00ED5A47" w:rsidP="00ED5A47">
            <w:pPr>
              <w:spacing w:line="252" w:lineRule="auto"/>
              <w:jc w:val="center"/>
              <w:rPr>
                <w:rFonts w:ascii="Arial Narrow" w:hAnsi="Arial Narrow"/>
              </w:rPr>
            </w:pPr>
            <w:r w:rsidRPr="0091517D">
              <w:rPr>
                <w:rFonts w:ascii="Arial Narrow" w:hAnsi="Arial Narrow"/>
              </w:rPr>
              <w:t>Ilość uczestników pozytywnie oceniających zajęcia, w których uczestniczą</w:t>
            </w:r>
          </w:p>
        </w:tc>
        <w:tc>
          <w:tcPr>
            <w:tcW w:w="1134" w:type="dxa"/>
            <w:gridSpan w:val="2"/>
            <w:tcMar>
              <w:left w:w="57" w:type="dxa"/>
              <w:right w:w="57" w:type="dxa"/>
            </w:tcMar>
            <w:vAlign w:val="center"/>
          </w:tcPr>
          <w:p w14:paraId="2A7FF3B1" w14:textId="77777777" w:rsidR="00ED5A47" w:rsidRPr="0091517D" w:rsidRDefault="00ED5A47" w:rsidP="00ED5A47">
            <w:pPr>
              <w:spacing w:line="252" w:lineRule="auto"/>
              <w:jc w:val="center"/>
              <w:rPr>
                <w:rFonts w:ascii="Arial Narrow" w:hAnsi="Arial Narrow"/>
              </w:rPr>
            </w:pPr>
            <w:r w:rsidRPr="0091517D">
              <w:rPr>
                <w:rFonts w:ascii="Arial Narrow" w:hAnsi="Arial Narrow"/>
              </w:rPr>
              <w:t>Osoby</w:t>
            </w:r>
          </w:p>
        </w:tc>
        <w:tc>
          <w:tcPr>
            <w:tcW w:w="1559" w:type="dxa"/>
            <w:gridSpan w:val="2"/>
            <w:tcMar>
              <w:left w:w="57" w:type="dxa"/>
              <w:right w:w="57" w:type="dxa"/>
            </w:tcMar>
            <w:vAlign w:val="center"/>
          </w:tcPr>
          <w:p w14:paraId="09B48CFE" w14:textId="77777777" w:rsidR="00ED5A47" w:rsidRPr="0091517D" w:rsidRDefault="00ED5A47" w:rsidP="00ED5A47">
            <w:pPr>
              <w:spacing w:line="252" w:lineRule="auto"/>
              <w:jc w:val="center"/>
              <w:rPr>
                <w:rFonts w:ascii="Arial Narrow" w:hAnsi="Arial Narrow"/>
              </w:rPr>
            </w:pPr>
            <w:r w:rsidRPr="0091517D">
              <w:rPr>
                <w:rFonts w:ascii="Arial Narrow" w:hAnsi="Arial Narrow"/>
              </w:rPr>
              <w:t>0</w:t>
            </w:r>
          </w:p>
        </w:tc>
        <w:tc>
          <w:tcPr>
            <w:tcW w:w="851" w:type="dxa"/>
            <w:tcMar>
              <w:left w:w="57" w:type="dxa"/>
              <w:right w:w="57" w:type="dxa"/>
            </w:tcMar>
            <w:vAlign w:val="center"/>
          </w:tcPr>
          <w:p w14:paraId="6E91AEE2" w14:textId="77777777" w:rsidR="00ED5A47" w:rsidRPr="00A165C5" w:rsidRDefault="00A165C5" w:rsidP="00ED5A47">
            <w:pPr>
              <w:spacing w:line="252" w:lineRule="auto"/>
              <w:jc w:val="center"/>
              <w:rPr>
                <w:rFonts w:ascii="Arial Narrow" w:hAnsi="Arial Narrow"/>
                <w:strike/>
              </w:rPr>
            </w:pPr>
            <w:r w:rsidRPr="00750B5B">
              <w:rPr>
                <w:rFonts w:ascii="Arial Narrow" w:hAnsi="Arial Narrow"/>
              </w:rPr>
              <w:t>290</w:t>
            </w:r>
          </w:p>
        </w:tc>
        <w:tc>
          <w:tcPr>
            <w:tcW w:w="6662" w:type="dxa"/>
            <w:gridSpan w:val="4"/>
            <w:tcMar>
              <w:left w:w="57" w:type="dxa"/>
              <w:right w:w="57" w:type="dxa"/>
            </w:tcMar>
            <w:vAlign w:val="center"/>
          </w:tcPr>
          <w:p w14:paraId="65EF004C" w14:textId="77777777" w:rsidR="00ED5A47" w:rsidRPr="0091517D" w:rsidRDefault="00ED5A47" w:rsidP="00ED5A47">
            <w:pPr>
              <w:spacing w:line="252" w:lineRule="auto"/>
              <w:jc w:val="center"/>
              <w:rPr>
                <w:rFonts w:ascii="Arial Narrow" w:hAnsi="Arial Narrow"/>
              </w:rPr>
            </w:pPr>
            <w:r w:rsidRPr="0091517D">
              <w:rPr>
                <w:rFonts w:ascii="Arial Narrow" w:hAnsi="Arial Narrow"/>
              </w:rPr>
              <w:t>Ankiety satysfakcji uczestników, sprawozdania końcowe i monitorujące z realizacji operacji / zliczenie respondentów pozytywnie oceniających zajęcia, pomiar min. 1 raz na rok</w:t>
            </w:r>
          </w:p>
        </w:tc>
      </w:tr>
      <w:tr w:rsidR="00ED5A47" w:rsidRPr="0091517D" w14:paraId="368CFAA0" w14:textId="77777777" w:rsidTr="00ED5A47">
        <w:tc>
          <w:tcPr>
            <w:tcW w:w="2694" w:type="dxa"/>
            <w:gridSpan w:val="2"/>
            <w:vMerge w:val="restart"/>
            <w:shd w:val="clear" w:color="auto" w:fill="FABF8F" w:themeFill="accent6" w:themeFillTint="99"/>
            <w:tcMar>
              <w:left w:w="57" w:type="dxa"/>
              <w:right w:w="57" w:type="dxa"/>
            </w:tcMar>
            <w:vAlign w:val="center"/>
          </w:tcPr>
          <w:p w14:paraId="094AA350"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Przedsięwzięcia</w:t>
            </w:r>
          </w:p>
        </w:tc>
        <w:tc>
          <w:tcPr>
            <w:tcW w:w="1418" w:type="dxa"/>
            <w:gridSpan w:val="2"/>
            <w:vMerge w:val="restart"/>
            <w:shd w:val="clear" w:color="auto" w:fill="FABF8F" w:themeFill="accent6" w:themeFillTint="99"/>
            <w:tcMar>
              <w:left w:w="57" w:type="dxa"/>
              <w:right w:w="57" w:type="dxa"/>
            </w:tcMar>
            <w:vAlign w:val="center"/>
          </w:tcPr>
          <w:p w14:paraId="0F67EAFD"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Grupy docelowe</w:t>
            </w:r>
          </w:p>
        </w:tc>
        <w:tc>
          <w:tcPr>
            <w:tcW w:w="1842" w:type="dxa"/>
            <w:gridSpan w:val="2"/>
            <w:vMerge w:val="restart"/>
            <w:shd w:val="clear" w:color="auto" w:fill="FABF8F" w:themeFill="accent6" w:themeFillTint="99"/>
            <w:tcMar>
              <w:left w:w="57" w:type="dxa"/>
              <w:right w:w="57" w:type="dxa"/>
            </w:tcMar>
            <w:vAlign w:val="center"/>
          </w:tcPr>
          <w:p w14:paraId="20AEA4DC"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Sposób realizacji (konkurs, projekt grantowy, operacja własna, projekt współpracy, aktywizacja itp.)</w:t>
            </w:r>
          </w:p>
        </w:tc>
        <w:tc>
          <w:tcPr>
            <w:tcW w:w="9781" w:type="dxa"/>
            <w:gridSpan w:val="8"/>
            <w:shd w:val="clear" w:color="auto" w:fill="FABF8F" w:themeFill="accent6" w:themeFillTint="99"/>
            <w:tcMar>
              <w:left w:w="57" w:type="dxa"/>
              <w:right w:w="57" w:type="dxa"/>
            </w:tcMar>
            <w:vAlign w:val="center"/>
          </w:tcPr>
          <w:p w14:paraId="66F74132"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Wskaźniki produktu</w:t>
            </w:r>
          </w:p>
        </w:tc>
      </w:tr>
      <w:tr w:rsidR="00ED5A47" w:rsidRPr="0091517D" w14:paraId="2192A54C" w14:textId="77777777" w:rsidTr="00ED5A47">
        <w:trPr>
          <w:trHeight w:val="572"/>
        </w:trPr>
        <w:tc>
          <w:tcPr>
            <w:tcW w:w="2694" w:type="dxa"/>
            <w:gridSpan w:val="2"/>
            <w:vMerge/>
            <w:tcMar>
              <w:left w:w="57" w:type="dxa"/>
              <w:right w:w="57" w:type="dxa"/>
            </w:tcMar>
            <w:vAlign w:val="center"/>
          </w:tcPr>
          <w:p w14:paraId="59778F56" w14:textId="77777777" w:rsidR="00ED5A47" w:rsidRPr="0091517D" w:rsidRDefault="00ED5A47" w:rsidP="00ED5A47">
            <w:pPr>
              <w:spacing w:line="252" w:lineRule="auto"/>
              <w:rPr>
                <w:rFonts w:ascii="Arial Narrow" w:hAnsi="Arial Narrow"/>
              </w:rPr>
            </w:pPr>
          </w:p>
        </w:tc>
        <w:tc>
          <w:tcPr>
            <w:tcW w:w="1418" w:type="dxa"/>
            <w:gridSpan w:val="2"/>
            <w:vMerge/>
            <w:tcMar>
              <w:left w:w="57" w:type="dxa"/>
              <w:right w:w="57" w:type="dxa"/>
            </w:tcMar>
            <w:vAlign w:val="center"/>
          </w:tcPr>
          <w:p w14:paraId="5AC2AD75" w14:textId="77777777" w:rsidR="00ED5A47" w:rsidRPr="0091517D" w:rsidRDefault="00ED5A47" w:rsidP="00ED5A47">
            <w:pPr>
              <w:spacing w:line="252" w:lineRule="auto"/>
              <w:jc w:val="center"/>
              <w:rPr>
                <w:rFonts w:ascii="Arial Narrow" w:hAnsi="Arial Narrow"/>
              </w:rPr>
            </w:pPr>
          </w:p>
        </w:tc>
        <w:tc>
          <w:tcPr>
            <w:tcW w:w="1842" w:type="dxa"/>
            <w:gridSpan w:val="2"/>
            <w:vMerge/>
            <w:tcMar>
              <w:left w:w="57" w:type="dxa"/>
              <w:right w:w="57" w:type="dxa"/>
            </w:tcMar>
            <w:vAlign w:val="center"/>
          </w:tcPr>
          <w:p w14:paraId="79854BD3" w14:textId="77777777" w:rsidR="00ED5A47" w:rsidRPr="0091517D" w:rsidRDefault="00ED5A47" w:rsidP="00ED5A47">
            <w:pPr>
              <w:spacing w:line="252" w:lineRule="auto"/>
              <w:jc w:val="center"/>
              <w:rPr>
                <w:rFonts w:ascii="Arial Narrow" w:hAnsi="Arial Narrow"/>
              </w:rPr>
            </w:pPr>
          </w:p>
        </w:tc>
        <w:tc>
          <w:tcPr>
            <w:tcW w:w="1985" w:type="dxa"/>
            <w:gridSpan w:val="2"/>
            <w:vMerge w:val="restart"/>
            <w:shd w:val="clear" w:color="auto" w:fill="FABF8F" w:themeFill="accent6" w:themeFillTint="99"/>
            <w:tcMar>
              <w:left w:w="57" w:type="dxa"/>
              <w:right w:w="57" w:type="dxa"/>
            </w:tcMar>
            <w:vAlign w:val="center"/>
          </w:tcPr>
          <w:p w14:paraId="09BAD431" w14:textId="77777777" w:rsidR="00ED5A47" w:rsidRPr="0091517D" w:rsidRDefault="00ED5A47" w:rsidP="00ED5A47">
            <w:pPr>
              <w:spacing w:line="252" w:lineRule="auto"/>
              <w:jc w:val="center"/>
              <w:rPr>
                <w:rFonts w:ascii="Arial Narrow" w:hAnsi="Arial Narrow"/>
              </w:rPr>
            </w:pPr>
            <w:r w:rsidRPr="0091517D">
              <w:rPr>
                <w:rFonts w:ascii="Arial Narrow" w:hAnsi="Arial Narrow"/>
              </w:rPr>
              <w:t>Nazwa</w:t>
            </w:r>
          </w:p>
        </w:tc>
        <w:tc>
          <w:tcPr>
            <w:tcW w:w="1276" w:type="dxa"/>
            <w:gridSpan w:val="3"/>
            <w:vMerge w:val="restart"/>
            <w:shd w:val="clear" w:color="auto" w:fill="FABF8F" w:themeFill="accent6" w:themeFillTint="99"/>
            <w:tcMar>
              <w:left w:w="57" w:type="dxa"/>
              <w:right w:w="57" w:type="dxa"/>
            </w:tcMar>
            <w:vAlign w:val="center"/>
          </w:tcPr>
          <w:p w14:paraId="5F6B1D10" w14:textId="77777777" w:rsidR="00ED5A47" w:rsidRPr="0091517D" w:rsidRDefault="00ED5A47" w:rsidP="00ED5A47">
            <w:pPr>
              <w:spacing w:line="252" w:lineRule="auto"/>
              <w:jc w:val="center"/>
              <w:rPr>
                <w:rFonts w:ascii="Arial Narrow" w:hAnsi="Arial Narrow"/>
              </w:rPr>
            </w:pPr>
            <w:r w:rsidRPr="0091517D">
              <w:rPr>
                <w:rFonts w:ascii="Arial Narrow" w:hAnsi="Arial Narrow"/>
              </w:rPr>
              <w:t>Jednostka miary</w:t>
            </w:r>
          </w:p>
        </w:tc>
        <w:tc>
          <w:tcPr>
            <w:tcW w:w="2268" w:type="dxa"/>
            <w:gridSpan w:val="2"/>
            <w:shd w:val="clear" w:color="auto" w:fill="FABF8F" w:themeFill="accent6" w:themeFillTint="99"/>
            <w:tcMar>
              <w:left w:w="57" w:type="dxa"/>
              <w:right w:w="57" w:type="dxa"/>
            </w:tcMar>
            <w:vAlign w:val="center"/>
          </w:tcPr>
          <w:p w14:paraId="2B46D0AC" w14:textId="77777777" w:rsidR="00ED5A47" w:rsidRPr="0091517D" w:rsidRDefault="00ED5A47" w:rsidP="00ED5A47">
            <w:pPr>
              <w:spacing w:line="252" w:lineRule="auto"/>
              <w:jc w:val="center"/>
              <w:rPr>
                <w:rFonts w:ascii="Arial Narrow" w:hAnsi="Arial Narrow"/>
              </w:rPr>
            </w:pPr>
            <w:r w:rsidRPr="0091517D">
              <w:rPr>
                <w:rFonts w:ascii="Arial Narrow" w:hAnsi="Arial Narrow"/>
              </w:rPr>
              <w:t>Wartość</w:t>
            </w:r>
          </w:p>
        </w:tc>
        <w:tc>
          <w:tcPr>
            <w:tcW w:w="4252" w:type="dxa"/>
            <w:vMerge w:val="restart"/>
            <w:shd w:val="clear" w:color="auto" w:fill="FABF8F" w:themeFill="accent6" w:themeFillTint="99"/>
            <w:tcMar>
              <w:left w:w="57" w:type="dxa"/>
              <w:right w:w="57" w:type="dxa"/>
            </w:tcMar>
            <w:vAlign w:val="center"/>
          </w:tcPr>
          <w:p w14:paraId="56C01280"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Źródło danych/sposób pomiaru</w:t>
            </w:r>
          </w:p>
        </w:tc>
      </w:tr>
      <w:tr w:rsidR="00ED5A47" w:rsidRPr="0091517D" w14:paraId="42D79C58" w14:textId="77777777" w:rsidTr="00ED5A47">
        <w:trPr>
          <w:trHeight w:val="572"/>
        </w:trPr>
        <w:tc>
          <w:tcPr>
            <w:tcW w:w="2694" w:type="dxa"/>
            <w:gridSpan w:val="2"/>
            <w:vMerge/>
            <w:tcMar>
              <w:left w:w="57" w:type="dxa"/>
              <w:right w:w="57" w:type="dxa"/>
            </w:tcMar>
            <w:vAlign w:val="center"/>
          </w:tcPr>
          <w:p w14:paraId="11DC2490" w14:textId="77777777" w:rsidR="00ED5A47" w:rsidRPr="0091517D" w:rsidRDefault="00ED5A47" w:rsidP="00ED5A47">
            <w:pPr>
              <w:spacing w:line="252" w:lineRule="auto"/>
              <w:rPr>
                <w:rFonts w:ascii="Arial Narrow" w:hAnsi="Arial Narrow"/>
              </w:rPr>
            </w:pPr>
          </w:p>
        </w:tc>
        <w:tc>
          <w:tcPr>
            <w:tcW w:w="1418" w:type="dxa"/>
            <w:gridSpan w:val="2"/>
            <w:vMerge/>
            <w:tcMar>
              <w:left w:w="57" w:type="dxa"/>
              <w:right w:w="57" w:type="dxa"/>
            </w:tcMar>
            <w:vAlign w:val="center"/>
          </w:tcPr>
          <w:p w14:paraId="45735485" w14:textId="77777777" w:rsidR="00ED5A47" w:rsidRPr="0091517D" w:rsidRDefault="00ED5A47" w:rsidP="00ED5A47">
            <w:pPr>
              <w:spacing w:line="252" w:lineRule="auto"/>
              <w:jc w:val="center"/>
              <w:rPr>
                <w:rFonts w:ascii="Arial Narrow" w:hAnsi="Arial Narrow"/>
              </w:rPr>
            </w:pPr>
          </w:p>
        </w:tc>
        <w:tc>
          <w:tcPr>
            <w:tcW w:w="1842" w:type="dxa"/>
            <w:gridSpan w:val="2"/>
            <w:vMerge/>
            <w:tcMar>
              <w:left w:w="57" w:type="dxa"/>
              <w:right w:w="57" w:type="dxa"/>
            </w:tcMar>
            <w:vAlign w:val="center"/>
          </w:tcPr>
          <w:p w14:paraId="747E5299" w14:textId="77777777" w:rsidR="00ED5A47" w:rsidRPr="0091517D" w:rsidRDefault="00ED5A47" w:rsidP="00ED5A47">
            <w:pPr>
              <w:spacing w:line="252" w:lineRule="auto"/>
              <w:jc w:val="center"/>
              <w:rPr>
                <w:rFonts w:ascii="Arial Narrow" w:hAnsi="Arial Narrow"/>
              </w:rPr>
            </w:pPr>
          </w:p>
        </w:tc>
        <w:tc>
          <w:tcPr>
            <w:tcW w:w="1985" w:type="dxa"/>
            <w:gridSpan w:val="2"/>
            <w:vMerge/>
            <w:shd w:val="clear" w:color="auto" w:fill="FABF8F" w:themeFill="accent6" w:themeFillTint="99"/>
            <w:tcMar>
              <w:left w:w="57" w:type="dxa"/>
              <w:right w:w="57" w:type="dxa"/>
            </w:tcMar>
            <w:vAlign w:val="center"/>
          </w:tcPr>
          <w:p w14:paraId="2D33A115" w14:textId="77777777" w:rsidR="00ED5A47" w:rsidRPr="0091517D" w:rsidRDefault="00ED5A47" w:rsidP="00ED5A47">
            <w:pPr>
              <w:spacing w:line="252" w:lineRule="auto"/>
              <w:jc w:val="center"/>
              <w:rPr>
                <w:rFonts w:ascii="Arial Narrow" w:hAnsi="Arial Narrow"/>
              </w:rPr>
            </w:pPr>
          </w:p>
        </w:tc>
        <w:tc>
          <w:tcPr>
            <w:tcW w:w="1276" w:type="dxa"/>
            <w:gridSpan w:val="3"/>
            <w:vMerge/>
            <w:shd w:val="clear" w:color="auto" w:fill="FABF8F" w:themeFill="accent6" w:themeFillTint="99"/>
            <w:tcMar>
              <w:left w:w="57" w:type="dxa"/>
              <w:right w:w="57" w:type="dxa"/>
            </w:tcMar>
            <w:vAlign w:val="center"/>
          </w:tcPr>
          <w:p w14:paraId="30B772E1" w14:textId="77777777" w:rsidR="00ED5A47" w:rsidRPr="0091517D" w:rsidRDefault="00ED5A47" w:rsidP="00ED5A47">
            <w:pPr>
              <w:spacing w:line="252" w:lineRule="auto"/>
              <w:jc w:val="center"/>
              <w:rPr>
                <w:rFonts w:ascii="Arial Narrow" w:hAnsi="Arial Narrow"/>
              </w:rPr>
            </w:pPr>
          </w:p>
        </w:tc>
        <w:tc>
          <w:tcPr>
            <w:tcW w:w="1134" w:type="dxa"/>
            <w:shd w:val="clear" w:color="auto" w:fill="FABF8F" w:themeFill="accent6" w:themeFillTint="99"/>
            <w:tcMar>
              <w:left w:w="57" w:type="dxa"/>
              <w:right w:w="57" w:type="dxa"/>
            </w:tcMar>
            <w:vAlign w:val="center"/>
          </w:tcPr>
          <w:p w14:paraId="08BEE9D3" w14:textId="77777777" w:rsidR="00ED5A47" w:rsidRPr="0091517D" w:rsidRDefault="00ED5A47" w:rsidP="00ED5A47">
            <w:pPr>
              <w:spacing w:line="252" w:lineRule="auto"/>
              <w:jc w:val="center"/>
              <w:rPr>
                <w:rFonts w:ascii="Arial Narrow" w:hAnsi="Arial Narrow"/>
              </w:rPr>
            </w:pPr>
            <w:r w:rsidRPr="0091517D">
              <w:rPr>
                <w:rFonts w:ascii="Arial Narrow" w:hAnsi="Arial Narrow"/>
              </w:rPr>
              <w:t>Początkowa</w:t>
            </w:r>
          </w:p>
          <w:p w14:paraId="1F1CED17" w14:textId="77777777" w:rsidR="00ED5A47" w:rsidRPr="0091517D" w:rsidRDefault="00ED5A47" w:rsidP="00ED5A47">
            <w:pPr>
              <w:spacing w:line="252" w:lineRule="auto"/>
              <w:jc w:val="center"/>
              <w:rPr>
                <w:rFonts w:ascii="Arial Narrow" w:hAnsi="Arial Narrow"/>
              </w:rPr>
            </w:pPr>
            <w:r w:rsidRPr="0091517D">
              <w:rPr>
                <w:rFonts w:ascii="Arial Narrow" w:hAnsi="Arial Narrow"/>
              </w:rPr>
              <w:t>2015 rok</w:t>
            </w:r>
          </w:p>
        </w:tc>
        <w:tc>
          <w:tcPr>
            <w:tcW w:w="1134" w:type="dxa"/>
            <w:shd w:val="clear" w:color="auto" w:fill="FABF8F" w:themeFill="accent6" w:themeFillTint="99"/>
            <w:tcMar>
              <w:left w:w="57" w:type="dxa"/>
              <w:right w:w="57" w:type="dxa"/>
            </w:tcMar>
            <w:vAlign w:val="center"/>
          </w:tcPr>
          <w:p w14:paraId="33C04FFE" w14:textId="77777777" w:rsidR="00ED5A47" w:rsidRPr="0091517D" w:rsidRDefault="00ED5A47" w:rsidP="00ED5A47">
            <w:pPr>
              <w:spacing w:line="252" w:lineRule="auto"/>
              <w:jc w:val="center"/>
              <w:rPr>
                <w:rFonts w:ascii="Arial Narrow" w:hAnsi="Arial Narrow"/>
              </w:rPr>
            </w:pPr>
            <w:r w:rsidRPr="0091517D">
              <w:rPr>
                <w:rFonts w:ascii="Arial Narrow" w:hAnsi="Arial Narrow"/>
              </w:rPr>
              <w:t>Końcowa</w:t>
            </w:r>
          </w:p>
          <w:p w14:paraId="73C9856F" w14:textId="6EE2D5B7" w:rsidR="00ED5A47" w:rsidRPr="0091517D" w:rsidRDefault="00A23D1E" w:rsidP="00ED5A47">
            <w:pPr>
              <w:spacing w:line="252" w:lineRule="auto"/>
              <w:jc w:val="center"/>
              <w:rPr>
                <w:rFonts w:ascii="Arial Narrow" w:hAnsi="Arial Narrow"/>
              </w:rPr>
            </w:pPr>
            <w:r w:rsidRPr="0049352F">
              <w:rPr>
                <w:rFonts w:ascii="Arial Narrow" w:hAnsi="Arial Narrow"/>
                <w:b/>
                <w:bCs/>
              </w:rPr>
              <w:t>2024</w:t>
            </w:r>
            <w:r w:rsidRPr="0049352F">
              <w:rPr>
                <w:rFonts w:ascii="Arial Narrow" w:hAnsi="Arial Narrow"/>
              </w:rPr>
              <w:t xml:space="preserve"> </w:t>
            </w:r>
            <w:r w:rsidR="00ED5A47" w:rsidRPr="0049352F">
              <w:rPr>
                <w:rFonts w:ascii="Arial Narrow" w:hAnsi="Arial Narrow"/>
              </w:rPr>
              <w:t>rok</w:t>
            </w:r>
          </w:p>
        </w:tc>
        <w:tc>
          <w:tcPr>
            <w:tcW w:w="4252" w:type="dxa"/>
            <w:vMerge/>
            <w:shd w:val="clear" w:color="auto" w:fill="FABF8F" w:themeFill="accent6" w:themeFillTint="99"/>
            <w:tcMar>
              <w:left w:w="57" w:type="dxa"/>
              <w:right w:w="57" w:type="dxa"/>
            </w:tcMar>
            <w:vAlign w:val="center"/>
          </w:tcPr>
          <w:p w14:paraId="1510DC14" w14:textId="77777777" w:rsidR="00ED5A47" w:rsidRPr="0091517D" w:rsidRDefault="00ED5A47" w:rsidP="00ED5A47">
            <w:pPr>
              <w:spacing w:line="252" w:lineRule="auto"/>
              <w:jc w:val="center"/>
              <w:rPr>
                <w:rFonts w:ascii="Arial Narrow" w:hAnsi="Arial Narrow"/>
              </w:rPr>
            </w:pPr>
          </w:p>
        </w:tc>
      </w:tr>
      <w:tr w:rsidR="00ED5A47" w:rsidRPr="0091517D" w14:paraId="678CE379" w14:textId="77777777" w:rsidTr="00ED5A47">
        <w:tc>
          <w:tcPr>
            <w:tcW w:w="993" w:type="dxa"/>
            <w:vMerge w:val="restart"/>
            <w:tcMar>
              <w:left w:w="57" w:type="dxa"/>
              <w:right w:w="57" w:type="dxa"/>
            </w:tcMar>
            <w:vAlign w:val="center"/>
          </w:tcPr>
          <w:p w14:paraId="6495B4D5" w14:textId="77777777" w:rsidR="00ED5A47" w:rsidRPr="0091517D" w:rsidRDefault="00ED5A47" w:rsidP="00ED5A47">
            <w:pPr>
              <w:spacing w:line="252" w:lineRule="auto"/>
              <w:rPr>
                <w:rFonts w:ascii="Arial Narrow" w:hAnsi="Arial Narrow"/>
              </w:rPr>
            </w:pPr>
            <w:r w:rsidRPr="0091517D">
              <w:rPr>
                <w:rFonts w:ascii="Arial Narrow" w:hAnsi="Arial Narrow"/>
              </w:rPr>
              <w:t>4.1.1</w:t>
            </w:r>
          </w:p>
        </w:tc>
        <w:tc>
          <w:tcPr>
            <w:tcW w:w="1701" w:type="dxa"/>
            <w:vMerge w:val="restart"/>
            <w:tcMar>
              <w:left w:w="57" w:type="dxa"/>
              <w:right w:w="57" w:type="dxa"/>
            </w:tcMar>
            <w:vAlign w:val="center"/>
          </w:tcPr>
          <w:p w14:paraId="5E47398D" w14:textId="77777777" w:rsidR="00ED5A47" w:rsidRPr="00211DA2" w:rsidRDefault="00ED5A47" w:rsidP="00ED5A47">
            <w:pPr>
              <w:spacing w:line="252" w:lineRule="auto"/>
              <w:jc w:val="center"/>
              <w:rPr>
                <w:rFonts w:ascii="Arial Narrow" w:hAnsi="Arial Narrow"/>
              </w:rPr>
            </w:pPr>
            <w:r w:rsidRPr="00211DA2">
              <w:rPr>
                <w:rFonts w:ascii="Arial Narrow" w:hAnsi="Arial Narrow"/>
              </w:rPr>
              <w:t xml:space="preserve">Wsparcie oferty lokalnych sportowych klubów młodzieżowych i </w:t>
            </w:r>
            <w:r w:rsidRPr="00211DA2">
              <w:rPr>
                <w:rFonts w:ascii="Arial Narrow" w:hAnsi="Arial Narrow"/>
              </w:rPr>
              <w:lastRenderedPageBreak/>
              <w:t>dziecięcych oraz edukacyjnych zajęć pozalekcyjnych</w:t>
            </w:r>
          </w:p>
        </w:tc>
        <w:tc>
          <w:tcPr>
            <w:tcW w:w="1418" w:type="dxa"/>
            <w:gridSpan w:val="2"/>
            <w:vMerge w:val="restart"/>
            <w:tcMar>
              <w:left w:w="57" w:type="dxa"/>
              <w:right w:w="57" w:type="dxa"/>
            </w:tcMar>
            <w:vAlign w:val="center"/>
          </w:tcPr>
          <w:p w14:paraId="6D77BED2" w14:textId="77777777" w:rsidR="00ED5A47" w:rsidRPr="00211DA2" w:rsidRDefault="00ED5A47" w:rsidP="00ED5A47">
            <w:pPr>
              <w:spacing w:line="252" w:lineRule="auto"/>
              <w:jc w:val="center"/>
              <w:rPr>
                <w:rFonts w:ascii="Arial Narrow" w:hAnsi="Arial Narrow"/>
              </w:rPr>
            </w:pPr>
            <w:r w:rsidRPr="00211DA2">
              <w:rPr>
                <w:rFonts w:ascii="Arial Narrow" w:hAnsi="Arial Narrow"/>
              </w:rPr>
              <w:lastRenderedPageBreak/>
              <w:t>Młodzież, dzieci</w:t>
            </w:r>
          </w:p>
        </w:tc>
        <w:tc>
          <w:tcPr>
            <w:tcW w:w="1842" w:type="dxa"/>
            <w:gridSpan w:val="2"/>
            <w:vMerge w:val="restart"/>
            <w:tcMar>
              <w:left w:w="57" w:type="dxa"/>
              <w:right w:w="57" w:type="dxa"/>
            </w:tcMar>
            <w:vAlign w:val="center"/>
          </w:tcPr>
          <w:p w14:paraId="25E06E02" w14:textId="77777777" w:rsidR="00ED5A47" w:rsidRPr="00211DA2" w:rsidRDefault="00ED5A47" w:rsidP="00ED5A47">
            <w:pPr>
              <w:spacing w:line="252" w:lineRule="auto"/>
              <w:jc w:val="center"/>
              <w:rPr>
                <w:rFonts w:ascii="Arial Narrow" w:hAnsi="Arial Narrow"/>
              </w:rPr>
            </w:pPr>
            <w:r w:rsidRPr="00211DA2">
              <w:rPr>
                <w:rFonts w:ascii="Arial Narrow" w:hAnsi="Arial Narrow"/>
              </w:rPr>
              <w:t>Projekt grantowy</w:t>
            </w:r>
            <w:r w:rsidR="009B3710" w:rsidRPr="00211DA2">
              <w:rPr>
                <w:rFonts w:ascii="Arial Narrow" w:hAnsi="Arial Narrow"/>
              </w:rPr>
              <w:t>/konkurs</w:t>
            </w:r>
          </w:p>
        </w:tc>
        <w:tc>
          <w:tcPr>
            <w:tcW w:w="1985" w:type="dxa"/>
            <w:gridSpan w:val="2"/>
            <w:tcMar>
              <w:left w:w="57" w:type="dxa"/>
              <w:right w:w="57" w:type="dxa"/>
            </w:tcMar>
            <w:vAlign w:val="center"/>
          </w:tcPr>
          <w:p w14:paraId="2DE915F9" w14:textId="77777777" w:rsidR="00ED5A47" w:rsidRPr="00211DA2" w:rsidRDefault="00ED5A47" w:rsidP="00ED5A47">
            <w:pPr>
              <w:spacing w:line="252" w:lineRule="auto"/>
              <w:jc w:val="center"/>
              <w:rPr>
                <w:rFonts w:ascii="Arial Narrow" w:hAnsi="Arial Narrow"/>
              </w:rPr>
            </w:pPr>
            <w:r w:rsidRPr="00211DA2">
              <w:rPr>
                <w:rFonts w:ascii="Arial Narrow" w:hAnsi="Arial Narrow"/>
              </w:rPr>
              <w:t xml:space="preserve">Ilość wspartych inicjatyw sportowych i edukacyjnych </w:t>
            </w:r>
          </w:p>
        </w:tc>
        <w:tc>
          <w:tcPr>
            <w:tcW w:w="1276" w:type="dxa"/>
            <w:gridSpan w:val="3"/>
            <w:tcMar>
              <w:left w:w="57" w:type="dxa"/>
              <w:right w:w="57" w:type="dxa"/>
            </w:tcMar>
            <w:vAlign w:val="center"/>
          </w:tcPr>
          <w:p w14:paraId="61FCC3BA" w14:textId="77777777" w:rsidR="00ED5A47" w:rsidRPr="00211DA2" w:rsidRDefault="00ED5A47" w:rsidP="00ED5A47">
            <w:pPr>
              <w:spacing w:line="252" w:lineRule="auto"/>
              <w:jc w:val="center"/>
              <w:rPr>
                <w:rFonts w:ascii="Arial Narrow" w:hAnsi="Arial Narrow"/>
              </w:rPr>
            </w:pPr>
            <w:r w:rsidRPr="00211DA2">
              <w:rPr>
                <w:rFonts w:ascii="Arial Narrow" w:hAnsi="Arial Narrow"/>
              </w:rPr>
              <w:t>Szt.</w:t>
            </w:r>
          </w:p>
        </w:tc>
        <w:tc>
          <w:tcPr>
            <w:tcW w:w="1134" w:type="dxa"/>
            <w:tcMar>
              <w:left w:w="57" w:type="dxa"/>
              <w:right w:w="57" w:type="dxa"/>
            </w:tcMar>
            <w:vAlign w:val="center"/>
          </w:tcPr>
          <w:p w14:paraId="38EDA158" w14:textId="77777777" w:rsidR="00ED5A47" w:rsidRPr="00211DA2" w:rsidRDefault="00ED5A47" w:rsidP="00ED5A47">
            <w:pPr>
              <w:spacing w:line="252" w:lineRule="auto"/>
              <w:jc w:val="center"/>
              <w:rPr>
                <w:rFonts w:ascii="Arial Narrow" w:hAnsi="Arial Narrow"/>
              </w:rPr>
            </w:pPr>
            <w:r w:rsidRPr="00211DA2">
              <w:rPr>
                <w:rFonts w:ascii="Arial Narrow" w:hAnsi="Arial Narrow"/>
              </w:rPr>
              <w:t>0</w:t>
            </w:r>
          </w:p>
        </w:tc>
        <w:tc>
          <w:tcPr>
            <w:tcW w:w="1134" w:type="dxa"/>
            <w:tcMar>
              <w:left w:w="57" w:type="dxa"/>
              <w:right w:w="57" w:type="dxa"/>
            </w:tcMar>
            <w:vAlign w:val="center"/>
          </w:tcPr>
          <w:p w14:paraId="0F538098" w14:textId="2B2A50C6" w:rsidR="00ED5A47" w:rsidRPr="005A1B3B" w:rsidRDefault="007117BA" w:rsidP="0009522A">
            <w:pPr>
              <w:spacing w:line="252" w:lineRule="auto"/>
              <w:jc w:val="center"/>
              <w:rPr>
                <w:rFonts w:ascii="Arial Narrow" w:hAnsi="Arial Narrow"/>
                <w:color w:val="000000" w:themeColor="text1"/>
              </w:rPr>
            </w:pPr>
            <w:r w:rsidRPr="005A1B3B">
              <w:rPr>
                <w:rFonts w:ascii="Arial Narrow" w:hAnsi="Arial Narrow"/>
                <w:color w:val="000000" w:themeColor="text1"/>
              </w:rPr>
              <w:t>13</w:t>
            </w:r>
          </w:p>
        </w:tc>
        <w:tc>
          <w:tcPr>
            <w:tcW w:w="4252" w:type="dxa"/>
            <w:tcMar>
              <w:left w:w="57" w:type="dxa"/>
              <w:right w:w="57" w:type="dxa"/>
            </w:tcMar>
            <w:vAlign w:val="center"/>
          </w:tcPr>
          <w:p w14:paraId="1178EF9C" w14:textId="77777777" w:rsidR="00ED5A47" w:rsidRPr="00211DA2" w:rsidRDefault="00ED5A47" w:rsidP="00ED5A47">
            <w:pPr>
              <w:spacing w:line="252" w:lineRule="auto"/>
              <w:jc w:val="center"/>
              <w:rPr>
                <w:rFonts w:ascii="Arial Narrow" w:hAnsi="Arial Narrow"/>
              </w:rPr>
            </w:pPr>
            <w:r w:rsidRPr="00211DA2">
              <w:rPr>
                <w:rFonts w:ascii="Arial Narrow" w:hAnsi="Arial Narrow"/>
              </w:rPr>
              <w:t>Programy zajęć, Sprawozdania końcowe z realizacji operacji, Dokumentacja fotograficzna / zliczenie wspieranych inicjatyw..., pomiar min. 1 raz w roku</w:t>
            </w:r>
          </w:p>
        </w:tc>
      </w:tr>
      <w:bookmarkEnd w:id="49"/>
      <w:tr w:rsidR="00ED5A47" w:rsidRPr="0091517D" w14:paraId="7C93221E" w14:textId="77777777" w:rsidTr="00ED5A47">
        <w:tc>
          <w:tcPr>
            <w:tcW w:w="993" w:type="dxa"/>
            <w:vMerge/>
            <w:tcMar>
              <w:left w:w="57" w:type="dxa"/>
              <w:right w:w="57" w:type="dxa"/>
            </w:tcMar>
            <w:vAlign w:val="center"/>
          </w:tcPr>
          <w:p w14:paraId="22FF94D1" w14:textId="77777777" w:rsidR="00ED5A47" w:rsidRPr="0091517D" w:rsidRDefault="00ED5A47" w:rsidP="00ED5A47">
            <w:pPr>
              <w:spacing w:line="252" w:lineRule="auto"/>
              <w:rPr>
                <w:rFonts w:ascii="Arial Narrow" w:hAnsi="Arial Narrow"/>
              </w:rPr>
            </w:pPr>
          </w:p>
        </w:tc>
        <w:tc>
          <w:tcPr>
            <w:tcW w:w="1701" w:type="dxa"/>
            <w:vMerge/>
            <w:tcMar>
              <w:left w:w="57" w:type="dxa"/>
              <w:right w:w="57" w:type="dxa"/>
            </w:tcMar>
            <w:vAlign w:val="center"/>
          </w:tcPr>
          <w:p w14:paraId="41FCD311" w14:textId="77777777" w:rsidR="00ED5A47" w:rsidRPr="00211DA2" w:rsidRDefault="00ED5A47" w:rsidP="00ED5A47">
            <w:pPr>
              <w:spacing w:line="252" w:lineRule="auto"/>
              <w:jc w:val="center"/>
              <w:rPr>
                <w:rFonts w:ascii="Arial Narrow" w:hAnsi="Arial Narrow"/>
              </w:rPr>
            </w:pPr>
          </w:p>
        </w:tc>
        <w:tc>
          <w:tcPr>
            <w:tcW w:w="1418" w:type="dxa"/>
            <w:gridSpan w:val="2"/>
            <w:vMerge/>
            <w:tcMar>
              <w:left w:w="57" w:type="dxa"/>
              <w:right w:w="57" w:type="dxa"/>
            </w:tcMar>
            <w:vAlign w:val="center"/>
          </w:tcPr>
          <w:p w14:paraId="1B3A1569" w14:textId="77777777" w:rsidR="00ED5A47" w:rsidRPr="00211DA2" w:rsidRDefault="00ED5A47" w:rsidP="00ED5A47">
            <w:pPr>
              <w:spacing w:line="252" w:lineRule="auto"/>
              <w:jc w:val="center"/>
              <w:rPr>
                <w:rFonts w:ascii="Arial Narrow" w:hAnsi="Arial Narrow"/>
              </w:rPr>
            </w:pPr>
          </w:p>
        </w:tc>
        <w:tc>
          <w:tcPr>
            <w:tcW w:w="1842" w:type="dxa"/>
            <w:gridSpan w:val="2"/>
            <w:vMerge/>
            <w:tcMar>
              <w:left w:w="57" w:type="dxa"/>
              <w:right w:w="57" w:type="dxa"/>
            </w:tcMar>
            <w:vAlign w:val="center"/>
          </w:tcPr>
          <w:p w14:paraId="1E5415A5" w14:textId="77777777" w:rsidR="00ED5A47" w:rsidRPr="00211DA2" w:rsidRDefault="00ED5A47" w:rsidP="00ED5A47">
            <w:pPr>
              <w:spacing w:line="252" w:lineRule="auto"/>
              <w:jc w:val="center"/>
              <w:rPr>
                <w:rFonts w:ascii="Arial Narrow" w:hAnsi="Arial Narrow"/>
              </w:rPr>
            </w:pPr>
          </w:p>
        </w:tc>
        <w:tc>
          <w:tcPr>
            <w:tcW w:w="1985" w:type="dxa"/>
            <w:gridSpan w:val="2"/>
            <w:tcMar>
              <w:left w:w="57" w:type="dxa"/>
              <w:right w:w="57" w:type="dxa"/>
            </w:tcMar>
            <w:vAlign w:val="center"/>
          </w:tcPr>
          <w:p w14:paraId="1ACF0CC5" w14:textId="77777777" w:rsidR="00ED5A47" w:rsidRPr="00211DA2" w:rsidRDefault="00ED5A47" w:rsidP="00ED5A47">
            <w:pPr>
              <w:spacing w:line="252" w:lineRule="auto"/>
              <w:jc w:val="center"/>
              <w:rPr>
                <w:rFonts w:ascii="Arial Narrow" w:hAnsi="Arial Narrow"/>
              </w:rPr>
            </w:pPr>
            <w:r w:rsidRPr="00211DA2">
              <w:rPr>
                <w:rFonts w:ascii="Arial Narrow" w:hAnsi="Arial Narrow"/>
              </w:rPr>
              <w:t>Ilość godzin zajęć zorganizowanych dzięki wsparciu LSR</w:t>
            </w:r>
          </w:p>
        </w:tc>
        <w:tc>
          <w:tcPr>
            <w:tcW w:w="1276" w:type="dxa"/>
            <w:gridSpan w:val="3"/>
            <w:tcMar>
              <w:left w:w="57" w:type="dxa"/>
              <w:right w:w="57" w:type="dxa"/>
            </w:tcMar>
            <w:vAlign w:val="center"/>
          </w:tcPr>
          <w:p w14:paraId="1429B364" w14:textId="77777777" w:rsidR="00ED5A47" w:rsidRPr="00211DA2" w:rsidRDefault="00ED5A47" w:rsidP="00ED5A47">
            <w:pPr>
              <w:spacing w:line="252" w:lineRule="auto"/>
              <w:jc w:val="center"/>
              <w:rPr>
                <w:rFonts w:ascii="Arial Narrow" w:hAnsi="Arial Narrow"/>
              </w:rPr>
            </w:pPr>
            <w:r w:rsidRPr="00211DA2">
              <w:rPr>
                <w:rFonts w:ascii="Arial Narrow" w:hAnsi="Arial Narrow"/>
              </w:rPr>
              <w:t>Godziny</w:t>
            </w:r>
          </w:p>
        </w:tc>
        <w:tc>
          <w:tcPr>
            <w:tcW w:w="1134" w:type="dxa"/>
            <w:tcMar>
              <w:left w:w="57" w:type="dxa"/>
              <w:right w:w="57" w:type="dxa"/>
            </w:tcMar>
            <w:vAlign w:val="center"/>
          </w:tcPr>
          <w:p w14:paraId="1ED3C44B" w14:textId="77777777" w:rsidR="00ED5A47" w:rsidRPr="00211DA2" w:rsidRDefault="00ED5A47" w:rsidP="00ED5A47">
            <w:pPr>
              <w:spacing w:line="252" w:lineRule="auto"/>
              <w:jc w:val="center"/>
              <w:rPr>
                <w:rFonts w:ascii="Arial Narrow" w:hAnsi="Arial Narrow"/>
              </w:rPr>
            </w:pPr>
            <w:r w:rsidRPr="00211DA2">
              <w:rPr>
                <w:rFonts w:ascii="Arial Narrow" w:hAnsi="Arial Narrow"/>
              </w:rPr>
              <w:t>0</w:t>
            </w:r>
          </w:p>
        </w:tc>
        <w:tc>
          <w:tcPr>
            <w:tcW w:w="1134" w:type="dxa"/>
            <w:tcMar>
              <w:left w:w="57" w:type="dxa"/>
              <w:right w:w="57" w:type="dxa"/>
            </w:tcMar>
            <w:vAlign w:val="center"/>
          </w:tcPr>
          <w:p w14:paraId="3D1E373B" w14:textId="4259F7B4" w:rsidR="00ED5A47" w:rsidRPr="005A1B3B" w:rsidRDefault="007117BA" w:rsidP="00ED5A47">
            <w:pPr>
              <w:spacing w:line="252" w:lineRule="auto"/>
              <w:jc w:val="center"/>
              <w:rPr>
                <w:rFonts w:ascii="Arial Narrow" w:hAnsi="Arial Narrow"/>
                <w:color w:val="000000" w:themeColor="text1"/>
              </w:rPr>
            </w:pPr>
            <w:r w:rsidRPr="005A1B3B">
              <w:rPr>
                <w:rFonts w:ascii="Arial Narrow" w:hAnsi="Arial Narrow"/>
                <w:color w:val="000000" w:themeColor="text1"/>
              </w:rPr>
              <w:t xml:space="preserve"> 848</w:t>
            </w:r>
          </w:p>
        </w:tc>
        <w:tc>
          <w:tcPr>
            <w:tcW w:w="4252" w:type="dxa"/>
            <w:tcMar>
              <w:left w:w="57" w:type="dxa"/>
              <w:right w:w="57" w:type="dxa"/>
            </w:tcMar>
            <w:vAlign w:val="center"/>
          </w:tcPr>
          <w:p w14:paraId="4B399EEF" w14:textId="77777777" w:rsidR="00ED5A47" w:rsidRPr="00211DA2" w:rsidRDefault="00ED5A47" w:rsidP="00ED5A47">
            <w:pPr>
              <w:spacing w:line="252" w:lineRule="auto"/>
              <w:jc w:val="center"/>
              <w:rPr>
                <w:rFonts w:ascii="Arial Narrow" w:hAnsi="Arial Narrow"/>
              </w:rPr>
            </w:pPr>
            <w:r w:rsidRPr="00211DA2">
              <w:rPr>
                <w:rFonts w:ascii="Arial Narrow" w:hAnsi="Arial Narrow"/>
              </w:rPr>
              <w:t>Programy zajęć, Umowy z prowadzącymi, Sprawozdania końcowe z realizacji operacji / czasu trwania zajęć..., pomiar min. 1 raz w roku</w:t>
            </w:r>
          </w:p>
        </w:tc>
      </w:tr>
      <w:tr w:rsidR="00ED5A47" w:rsidRPr="0091517D" w14:paraId="4088A2E7" w14:textId="77777777" w:rsidTr="00ED5A47">
        <w:tc>
          <w:tcPr>
            <w:tcW w:w="993" w:type="dxa"/>
            <w:vMerge w:val="restart"/>
            <w:tcMar>
              <w:left w:w="57" w:type="dxa"/>
              <w:right w:w="57" w:type="dxa"/>
            </w:tcMar>
            <w:vAlign w:val="center"/>
          </w:tcPr>
          <w:p w14:paraId="3390DD4C" w14:textId="77777777" w:rsidR="00ED5A47" w:rsidRPr="0091517D" w:rsidRDefault="00ED5A47" w:rsidP="00ED5A47">
            <w:pPr>
              <w:spacing w:line="252" w:lineRule="auto"/>
              <w:rPr>
                <w:rFonts w:ascii="Arial Narrow" w:hAnsi="Arial Narrow"/>
              </w:rPr>
            </w:pPr>
            <w:r w:rsidRPr="0091517D">
              <w:rPr>
                <w:rFonts w:ascii="Arial Narrow" w:hAnsi="Arial Narrow"/>
              </w:rPr>
              <w:t>4.2.1</w:t>
            </w:r>
          </w:p>
        </w:tc>
        <w:tc>
          <w:tcPr>
            <w:tcW w:w="1701" w:type="dxa"/>
            <w:vMerge w:val="restart"/>
            <w:tcMar>
              <w:left w:w="57" w:type="dxa"/>
              <w:right w:w="57" w:type="dxa"/>
            </w:tcMar>
            <w:vAlign w:val="center"/>
          </w:tcPr>
          <w:p w14:paraId="578684F3" w14:textId="77777777" w:rsidR="00ED5A47" w:rsidRPr="00211DA2" w:rsidRDefault="00ED5A47" w:rsidP="00ED5A47">
            <w:pPr>
              <w:spacing w:line="252" w:lineRule="auto"/>
              <w:jc w:val="center"/>
              <w:rPr>
                <w:rFonts w:ascii="Arial Narrow" w:hAnsi="Arial Narrow"/>
              </w:rPr>
            </w:pPr>
            <w:r w:rsidRPr="00211DA2">
              <w:rPr>
                <w:rFonts w:ascii="Arial Narrow" w:hAnsi="Arial Narrow"/>
              </w:rPr>
              <w:t>Wsparcie organizacji zajęć i aktywnych form spędzania czasu dla seniorów i ogółu mieszkańców</w:t>
            </w:r>
          </w:p>
        </w:tc>
        <w:tc>
          <w:tcPr>
            <w:tcW w:w="1418" w:type="dxa"/>
            <w:gridSpan w:val="2"/>
            <w:vMerge w:val="restart"/>
            <w:tcMar>
              <w:left w:w="57" w:type="dxa"/>
              <w:right w:w="57" w:type="dxa"/>
            </w:tcMar>
            <w:vAlign w:val="center"/>
          </w:tcPr>
          <w:p w14:paraId="5EA73E09" w14:textId="77777777" w:rsidR="00ED5A47" w:rsidRPr="00211DA2" w:rsidRDefault="00ED5A47" w:rsidP="00ED5A47">
            <w:pPr>
              <w:spacing w:line="252" w:lineRule="auto"/>
              <w:jc w:val="center"/>
              <w:rPr>
                <w:rFonts w:ascii="Arial Narrow" w:hAnsi="Arial Narrow"/>
              </w:rPr>
            </w:pPr>
            <w:r w:rsidRPr="00211DA2">
              <w:rPr>
                <w:rFonts w:ascii="Arial Narrow" w:hAnsi="Arial Narrow"/>
              </w:rPr>
              <w:t xml:space="preserve">Seniorzy, mieszkańcy </w:t>
            </w:r>
          </w:p>
        </w:tc>
        <w:tc>
          <w:tcPr>
            <w:tcW w:w="1842" w:type="dxa"/>
            <w:gridSpan w:val="2"/>
            <w:vMerge w:val="restart"/>
            <w:tcMar>
              <w:left w:w="57" w:type="dxa"/>
              <w:right w:w="57" w:type="dxa"/>
            </w:tcMar>
            <w:vAlign w:val="center"/>
          </w:tcPr>
          <w:p w14:paraId="5103BE5A" w14:textId="77777777" w:rsidR="00ED5A47" w:rsidRPr="00211DA2" w:rsidRDefault="00ED5A47" w:rsidP="00DF4FD5">
            <w:pPr>
              <w:spacing w:line="252" w:lineRule="auto"/>
              <w:jc w:val="center"/>
              <w:rPr>
                <w:rFonts w:ascii="Arial Narrow" w:hAnsi="Arial Narrow"/>
              </w:rPr>
            </w:pPr>
            <w:r w:rsidRPr="00211DA2">
              <w:rPr>
                <w:rFonts w:ascii="Arial Narrow" w:hAnsi="Arial Narrow"/>
              </w:rPr>
              <w:t>Projekt grantowy</w:t>
            </w:r>
            <w:r w:rsidR="009B3710" w:rsidRPr="00211DA2">
              <w:rPr>
                <w:rFonts w:ascii="Arial Narrow" w:hAnsi="Arial Narrow"/>
              </w:rPr>
              <w:t xml:space="preserve">/ </w:t>
            </w:r>
            <w:r w:rsidR="00DF4FD5" w:rsidRPr="00211DA2">
              <w:rPr>
                <w:rFonts w:ascii="Arial Narrow" w:hAnsi="Arial Narrow"/>
              </w:rPr>
              <w:t>konkurs/ projekt współpracy</w:t>
            </w:r>
            <w:r w:rsidR="00756677" w:rsidRPr="00211DA2">
              <w:rPr>
                <w:rFonts w:ascii="Arial Narrow" w:hAnsi="Arial Narrow"/>
              </w:rPr>
              <w:t xml:space="preserve"> </w:t>
            </w:r>
          </w:p>
        </w:tc>
        <w:tc>
          <w:tcPr>
            <w:tcW w:w="1985" w:type="dxa"/>
            <w:gridSpan w:val="2"/>
            <w:tcMar>
              <w:left w:w="57" w:type="dxa"/>
              <w:right w:w="57" w:type="dxa"/>
            </w:tcMar>
            <w:vAlign w:val="center"/>
          </w:tcPr>
          <w:p w14:paraId="17AA6FCB" w14:textId="77777777" w:rsidR="00ED5A47" w:rsidRPr="00211DA2" w:rsidRDefault="00ED5A47" w:rsidP="00ED5A47">
            <w:pPr>
              <w:spacing w:line="252" w:lineRule="auto"/>
              <w:jc w:val="center"/>
              <w:rPr>
                <w:rFonts w:ascii="Arial Narrow" w:hAnsi="Arial Narrow"/>
              </w:rPr>
            </w:pPr>
            <w:r w:rsidRPr="00211DA2">
              <w:rPr>
                <w:rFonts w:ascii="Arial Narrow" w:hAnsi="Arial Narrow"/>
              </w:rPr>
              <w:t>Ilość wspartych inicjatyw w postaci zajęć i aktywnych form spędzania czasu</w:t>
            </w:r>
          </w:p>
        </w:tc>
        <w:tc>
          <w:tcPr>
            <w:tcW w:w="1276" w:type="dxa"/>
            <w:gridSpan w:val="3"/>
            <w:tcMar>
              <w:left w:w="57" w:type="dxa"/>
              <w:right w:w="57" w:type="dxa"/>
            </w:tcMar>
            <w:vAlign w:val="center"/>
          </w:tcPr>
          <w:p w14:paraId="008F8435" w14:textId="77777777" w:rsidR="00ED5A47" w:rsidRPr="00211DA2" w:rsidRDefault="00ED5A47" w:rsidP="00ED5A47">
            <w:pPr>
              <w:spacing w:line="252" w:lineRule="auto"/>
              <w:jc w:val="center"/>
              <w:rPr>
                <w:rFonts w:ascii="Arial Narrow" w:hAnsi="Arial Narrow"/>
              </w:rPr>
            </w:pPr>
            <w:r w:rsidRPr="00211DA2">
              <w:rPr>
                <w:rFonts w:ascii="Arial Narrow" w:hAnsi="Arial Narrow"/>
              </w:rPr>
              <w:t>Szt.</w:t>
            </w:r>
          </w:p>
        </w:tc>
        <w:tc>
          <w:tcPr>
            <w:tcW w:w="1134" w:type="dxa"/>
            <w:tcMar>
              <w:left w:w="57" w:type="dxa"/>
              <w:right w:w="57" w:type="dxa"/>
            </w:tcMar>
            <w:vAlign w:val="center"/>
          </w:tcPr>
          <w:p w14:paraId="1CCFA758" w14:textId="77777777" w:rsidR="00ED5A47" w:rsidRPr="00211DA2" w:rsidRDefault="00ED5A47" w:rsidP="00ED5A47">
            <w:pPr>
              <w:spacing w:line="252" w:lineRule="auto"/>
              <w:jc w:val="center"/>
              <w:rPr>
                <w:rFonts w:ascii="Arial Narrow" w:hAnsi="Arial Narrow"/>
              </w:rPr>
            </w:pPr>
            <w:r w:rsidRPr="00211DA2">
              <w:rPr>
                <w:rFonts w:ascii="Arial Narrow" w:hAnsi="Arial Narrow"/>
              </w:rPr>
              <w:t>0</w:t>
            </w:r>
          </w:p>
        </w:tc>
        <w:tc>
          <w:tcPr>
            <w:tcW w:w="1134" w:type="dxa"/>
            <w:tcMar>
              <w:left w:w="57" w:type="dxa"/>
              <w:right w:w="57" w:type="dxa"/>
            </w:tcMar>
            <w:vAlign w:val="center"/>
          </w:tcPr>
          <w:p w14:paraId="500B9ECF" w14:textId="61AAC9ED" w:rsidR="00ED5A47" w:rsidRPr="00211DA2" w:rsidRDefault="00ED5A47" w:rsidP="00ED5A47">
            <w:pPr>
              <w:spacing w:line="252" w:lineRule="auto"/>
              <w:jc w:val="center"/>
              <w:rPr>
                <w:rFonts w:ascii="Arial Narrow" w:hAnsi="Arial Narrow"/>
                <w:strike/>
              </w:rPr>
            </w:pPr>
          </w:p>
          <w:p w14:paraId="65539663" w14:textId="4A33F572" w:rsidR="00341448" w:rsidRPr="00211DA2" w:rsidRDefault="00341448" w:rsidP="00ED5A47">
            <w:pPr>
              <w:spacing w:line="252" w:lineRule="auto"/>
              <w:jc w:val="center"/>
              <w:rPr>
                <w:rFonts w:ascii="Arial Narrow" w:hAnsi="Arial Narrow"/>
              </w:rPr>
            </w:pPr>
            <w:r w:rsidRPr="00211DA2">
              <w:rPr>
                <w:rFonts w:ascii="Arial Narrow" w:hAnsi="Arial Narrow"/>
              </w:rPr>
              <w:t>12</w:t>
            </w:r>
          </w:p>
        </w:tc>
        <w:tc>
          <w:tcPr>
            <w:tcW w:w="4252" w:type="dxa"/>
            <w:tcMar>
              <w:left w:w="57" w:type="dxa"/>
              <w:right w:w="57" w:type="dxa"/>
            </w:tcMar>
            <w:vAlign w:val="center"/>
          </w:tcPr>
          <w:p w14:paraId="52BD3AE1" w14:textId="77777777" w:rsidR="00ED5A47" w:rsidRPr="00211DA2" w:rsidRDefault="00ED5A47" w:rsidP="00ED5A47">
            <w:pPr>
              <w:spacing w:line="252" w:lineRule="auto"/>
              <w:jc w:val="center"/>
              <w:rPr>
                <w:rFonts w:ascii="Arial Narrow" w:hAnsi="Arial Narrow"/>
              </w:rPr>
            </w:pPr>
            <w:r w:rsidRPr="00211DA2">
              <w:rPr>
                <w:rFonts w:ascii="Arial Narrow" w:hAnsi="Arial Narrow"/>
              </w:rPr>
              <w:t>Programy zajęć, Sprawozdania końcowe z realizacji operacji, Dokumentacja fotograficzna / zliczenie wspieranych inicjatyw..., pomiar min. 1 raz w roku</w:t>
            </w:r>
          </w:p>
        </w:tc>
      </w:tr>
      <w:tr w:rsidR="00ED5A47" w:rsidRPr="0091517D" w14:paraId="5680C08B" w14:textId="77777777" w:rsidTr="00ED5A47">
        <w:tc>
          <w:tcPr>
            <w:tcW w:w="993" w:type="dxa"/>
            <w:vMerge/>
            <w:tcMar>
              <w:left w:w="57" w:type="dxa"/>
              <w:right w:w="57" w:type="dxa"/>
            </w:tcMar>
            <w:vAlign w:val="center"/>
          </w:tcPr>
          <w:p w14:paraId="54DE579A" w14:textId="77777777" w:rsidR="00ED5A47" w:rsidRPr="0091517D" w:rsidRDefault="00ED5A47" w:rsidP="00ED5A47">
            <w:pPr>
              <w:spacing w:line="252" w:lineRule="auto"/>
              <w:rPr>
                <w:rFonts w:ascii="Arial Narrow" w:hAnsi="Arial Narrow"/>
              </w:rPr>
            </w:pPr>
          </w:p>
        </w:tc>
        <w:tc>
          <w:tcPr>
            <w:tcW w:w="1701" w:type="dxa"/>
            <w:vMerge/>
            <w:tcMar>
              <w:left w:w="57" w:type="dxa"/>
              <w:right w:w="57" w:type="dxa"/>
            </w:tcMar>
            <w:vAlign w:val="center"/>
          </w:tcPr>
          <w:p w14:paraId="70D3870F" w14:textId="77777777" w:rsidR="00ED5A47" w:rsidRPr="00211DA2" w:rsidRDefault="00ED5A47" w:rsidP="00ED5A47">
            <w:pPr>
              <w:spacing w:line="252" w:lineRule="auto"/>
              <w:jc w:val="center"/>
              <w:rPr>
                <w:rFonts w:ascii="Arial Narrow" w:hAnsi="Arial Narrow"/>
              </w:rPr>
            </w:pPr>
          </w:p>
        </w:tc>
        <w:tc>
          <w:tcPr>
            <w:tcW w:w="1418" w:type="dxa"/>
            <w:gridSpan w:val="2"/>
            <w:vMerge/>
            <w:tcMar>
              <w:left w:w="57" w:type="dxa"/>
              <w:right w:w="57" w:type="dxa"/>
            </w:tcMar>
            <w:vAlign w:val="center"/>
          </w:tcPr>
          <w:p w14:paraId="7DF13BAA" w14:textId="77777777" w:rsidR="00ED5A47" w:rsidRPr="00211DA2" w:rsidRDefault="00ED5A47" w:rsidP="00ED5A47">
            <w:pPr>
              <w:spacing w:line="252" w:lineRule="auto"/>
              <w:jc w:val="center"/>
              <w:rPr>
                <w:rFonts w:ascii="Arial Narrow" w:hAnsi="Arial Narrow"/>
              </w:rPr>
            </w:pPr>
          </w:p>
        </w:tc>
        <w:tc>
          <w:tcPr>
            <w:tcW w:w="1842" w:type="dxa"/>
            <w:gridSpan w:val="2"/>
            <w:vMerge/>
            <w:tcMar>
              <w:left w:w="57" w:type="dxa"/>
              <w:right w:w="57" w:type="dxa"/>
            </w:tcMar>
            <w:vAlign w:val="center"/>
          </w:tcPr>
          <w:p w14:paraId="2A8AD448" w14:textId="77777777" w:rsidR="00ED5A47" w:rsidRPr="00211DA2" w:rsidRDefault="00ED5A47" w:rsidP="00ED5A47">
            <w:pPr>
              <w:spacing w:line="252" w:lineRule="auto"/>
              <w:jc w:val="center"/>
              <w:rPr>
                <w:rFonts w:ascii="Arial Narrow" w:hAnsi="Arial Narrow"/>
              </w:rPr>
            </w:pPr>
          </w:p>
        </w:tc>
        <w:tc>
          <w:tcPr>
            <w:tcW w:w="1985" w:type="dxa"/>
            <w:gridSpan w:val="2"/>
            <w:tcMar>
              <w:left w:w="57" w:type="dxa"/>
              <w:right w:w="57" w:type="dxa"/>
            </w:tcMar>
            <w:vAlign w:val="center"/>
          </w:tcPr>
          <w:p w14:paraId="2AFE9ACF" w14:textId="77777777" w:rsidR="00ED5A47" w:rsidRPr="00211DA2" w:rsidRDefault="00ED5A47" w:rsidP="00ED5A47">
            <w:pPr>
              <w:spacing w:line="252" w:lineRule="auto"/>
              <w:jc w:val="center"/>
              <w:rPr>
                <w:rFonts w:ascii="Arial Narrow" w:hAnsi="Arial Narrow"/>
              </w:rPr>
            </w:pPr>
            <w:r w:rsidRPr="00211DA2">
              <w:rPr>
                <w:rFonts w:ascii="Arial Narrow" w:hAnsi="Arial Narrow"/>
              </w:rPr>
              <w:t>Ilość godzin zajęć zorganizowanych dzięki wsparciu LSR</w:t>
            </w:r>
          </w:p>
        </w:tc>
        <w:tc>
          <w:tcPr>
            <w:tcW w:w="1276" w:type="dxa"/>
            <w:gridSpan w:val="3"/>
            <w:tcMar>
              <w:left w:w="57" w:type="dxa"/>
              <w:right w:w="57" w:type="dxa"/>
            </w:tcMar>
            <w:vAlign w:val="center"/>
          </w:tcPr>
          <w:p w14:paraId="0485CA13" w14:textId="77777777" w:rsidR="00ED5A47" w:rsidRPr="00211DA2" w:rsidRDefault="00ED5A47" w:rsidP="00ED5A47">
            <w:pPr>
              <w:spacing w:line="252" w:lineRule="auto"/>
              <w:jc w:val="center"/>
              <w:rPr>
                <w:rFonts w:ascii="Arial Narrow" w:hAnsi="Arial Narrow"/>
              </w:rPr>
            </w:pPr>
            <w:r w:rsidRPr="00211DA2">
              <w:rPr>
                <w:rFonts w:ascii="Arial Narrow" w:hAnsi="Arial Narrow"/>
              </w:rPr>
              <w:t>Godziny</w:t>
            </w:r>
          </w:p>
        </w:tc>
        <w:tc>
          <w:tcPr>
            <w:tcW w:w="1134" w:type="dxa"/>
            <w:tcMar>
              <w:left w:w="57" w:type="dxa"/>
              <w:right w:w="57" w:type="dxa"/>
            </w:tcMar>
            <w:vAlign w:val="center"/>
          </w:tcPr>
          <w:p w14:paraId="1BA5EA56" w14:textId="77777777" w:rsidR="00ED5A47" w:rsidRPr="00211DA2" w:rsidRDefault="00ED5A47" w:rsidP="00ED5A47">
            <w:pPr>
              <w:spacing w:line="252" w:lineRule="auto"/>
              <w:jc w:val="center"/>
              <w:rPr>
                <w:rFonts w:ascii="Arial Narrow" w:hAnsi="Arial Narrow"/>
              </w:rPr>
            </w:pPr>
            <w:r w:rsidRPr="00211DA2">
              <w:rPr>
                <w:rFonts w:ascii="Arial Narrow" w:hAnsi="Arial Narrow"/>
              </w:rPr>
              <w:t>0</w:t>
            </w:r>
          </w:p>
        </w:tc>
        <w:tc>
          <w:tcPr>
            <w:tcW w:w="1134" w:type="dxa"/>
            <w:tcMar>
              <w:left w:w="57" w:type="dxa"/>
              <w:right w:w="57" w:type="dxa"/>
            </w:tcMar>
            <w:vAlign w:val="center"/>
          </w:tcPr>
          <w:p w14:paraId="4F7606C9" w14:textId="713E8988" w:rsidR="00ED5A47" w:rsidRPr="00211DA2" w:rsidRDefault="00ED5A47" w:rsidP="008F46B1">
            <w:pPr>
              <w:spacing w:line="252" w:lineRule="auto"/>
              <w:jc w:val="center"/>
              <w:rPr>
                <w:rFonts w:ascii="Arial Narrow" w:hAnsi="Arial Narrow"/>
                <w:strike/>
              </w:rPr>
            </w:pPr>
          </w:p>
          <w:p w14:paraId="471B97E5" w14:textId="4F3CCF83" w:rsidR="00341448" w:rsidRPr="00211DA2" w:rsidRDefault="00341448" w:rsidP="008F46B1">
            <w:pPr>
              <w:spacing w:line="252" w:lineRule="auto"/>
              <w:jc w:val="center"/>
              <w:rPr>
                <w:rFonts w:ascii="Arial Narrow" w:hAnsi="Arial Narrow"/>
                <w:highlight w:val="yellow"/>
              </w:rPr>
            </w:pPr>
            <w:r w:rsidRPr="00211DA2">
              <w:rPr>
                <w:rFonts w:ascii="Arial Narrow" w:hAnsi="Arial Narrow"/>
              </w:rPr>
              <w:t>505</w:t>
            </w:r>
          </w:p>
        </w:tc>
        <w:tc>
          <w:tcPr>
            <w:tcW w:w="4252" w:type="dxa"/>
            <w:tcMar>
              <w:left w:w="57" w:type="dxa"/>
              <w:right w:w="57" w:type="dxa"/>
            </w:tcMar>
            <w:vAlign w:val="center"/>
          </w:tcPr>
          <w:p w14:paraId="089EFDF1" w14:textId="77777777" w:rsidR="00ED5A47" w:rsidRPr="00211DA2" w:rsidRDefault="00ED5A47" w:rsidP="00ED5A47">
            <w:pPr>
              <w:spacing w:line="252" w:lineRule="auto"/>
              <w:jc w:val="center"/>
              <w:rPr>
                <w:rFonts w:ascii="Arial Narrow" w:hAnsi="Arial Narrow"/>
              </w:rPr>
            </w:pPr>
            <w:r w:rsidRPr="00211DA2">
              <w:rPr>
                <w:rFonts w:ascii="Arial Narrow" w:hAnsi="Arial Narrow"/>
              </w:rPr>
              <w:t>Programy zajęć,  Umowy z prowadzącymi, Sprawozdania końcowe z realizacji operacji / czasu trwania zajęć..., pomiar min. 1 raz w roku</w:t>
            </w:r>
          </w:p>
        </w:tc>
      </w:tr>
    </w:tbl>
    <w:p w14:paraId="47E6B497" w14:textId="4D7E8BF6" w:rsidR="00F66041" w:rsidRDefault="00F66041" w:rsidP="009A4DEE">
      <w:pPr>
        <w:spacing w:line="252" w:lineRule="auto"/>
      </w:pPr>
    </w:p>
    <w:tbl>
      <w:tblPr>
        <w:tblStyle w:val="Tabela-Siatka"/>
        <w:tblpPr w:leftFromText="141" w:rightFromText="141" w:vertAnchor="text" w:horzAnchor="margin" w:tblpXSpec="center" w:tblpY="633"/>
        <w:tblW w:w="15735" w:type="dxa"/>
        <w:tblLayout w:type="fixed"/>
        <w:tblLook w:val="04A0" w:firstRow="1" w:lastRow="0" w:firstColumn="1" w:lastColumn="0" w:noHBand="0" w:noVBand="1"/>
      </w:tblPr>
      <w:tblGrid>
        <w:gridCol w:w="993"/>
        <w:gridCol w:w="1701"/>
        <w:gridCol w:w="616"/>
        <w:gridCol w:w="802"/>
        <w:gridCol w:w="1417"/>
        <w:gridCol w:w="425"/>
        <w:gridCol w:w="709"/>
        <w:gridCol w:w="1276"/>
        <w:gridCol w:w="283"/>
        <w:gridCol w:w="851"/>
        <w:gridCol w:w="142"/>
        <w:gridCol w:w="1134"/>
        <w:gridCol w:w="1134"/>
        <w:gridCol w:w="4252"/>
      </w:tblGrid>
      <w:tr w:rsidR="0040139A" w:rsidRPr="00D95304" w14:paraId="5476E6B5" w14:textId="77777777" w:rsidTr="0040139A">
        <w:tc>
          <w:tcPr>
            <w:tcW w:w="993" w:type="dxa"/>
            <w:shd w:val="clear" w:color="auto" w:fill="FFFF00"/>
            <w:tcMar>
              <w:left w:w="57" w:type="dxa"/>
              <w:right w:w="57" w:type="dxa"/>
            </w:tcMar>
            <w:vAlign w:val="center"/>
          </w:tcPr>
          <w:p w14:paraId="565CAB88" w14:textId="6E1E56ED" w:rsidR="0040139A" w:rsidRPr="00D95304" w:rsidRDefault="0040139A" w:rsidP="0040139A">
            <w:pPr>
              <w:spacing w:line="252" w:lineRule="auto"/>
              <w:rPr>
                <w:rFonts w:ascii="Arial Narrow" w:hAnsi="Arial Narrow"/>
              </w:rPr>
            </w:pPr>
            <w:r>
              <w:rPr>
                <w:rFonts w:ascii="Arial Narrow" w:hAnsi="Arial Narrow"/>
              </w:rPr>
              <w:t>5</w:t>
            </w:r>
            <w:r w:rsidRPr="00D95304">
              <w:rPr>
                <w:rFonts w:ascii="Arial Narrow" w:hAnsi="Arial Narrow"/>
              </w:rPr>
              <w:t>.0</w:t>
            </w:r>
          </w:p>
        </w:tc>
        <w:tc>
          <w:tcPr>
            <w:tcW w:w="2317" w:type="dxa"/>
            <w:gridSpan w:val="2"/>
            <w:shd w:val="clear" w:color="auto" w:fill="FFFF00"/>
            <w:tcMar>
              <w:left w:w="57" w:type="dxa"/>
              <w:right w:w="57" w:type="dxa"/>
            </w:tcMar>
            <w:vAlign w:val="center"/>
          </w:tcPr>
          <w:p w14:paraId="3C2D5274" w14:textId="77777777" w:rsidR="0040139A" w:rsidRPr="00D95304" w:rsidRDefault="0040139A" w:rsidP="0040139A">
            <w:pPr>
              <w:spacing w:line="252" w:lineRule="auto"/>
              <w:jc w:val="center"/>
              <w:rPr>
                <w:rFonts w:ascii="Arial Narrow" w:hAnsi="Arial Narrow"/>
                <w:i/>
              </w:rPr>
            </w:pPr>
            <w:r w:rsidRPr="00D95304">
              <w:rPr>
                <w:rFonts w:ascii="Arial Narrow" w:hAnsi="Arial Narrow"/>
                <w:i/>
              </w:rPr>
              <w:t>CEL OGÓLNY</w:t>
            </w:r>
          </w:p>
        </w:tc>
        <w:tc>
          <w:tcPr>
            <w:tcW w:w="12425" w:type="dxa"/>
            <w:gridSpan w:val="11"/>
            <w:shd w:val="clear" w:color="auto" w:fill="FFFF00"/>
            <w:tcMar>
              <w:left w:w="57" w:type="dxa"/>
              <w:right w:w="57" w:type="dxa"/>
            </w:tcMar>
            <w:vAlign w:val="center"/>
          </w:tcPr>
          <w:p w14:paraId="31C10202" w14:textId="50933A0C" w:rsidR="0040139A" w:rsidRPr="006F7C63" w:rsidRDefault="000C12C2" w:rsidP="0040139A">
            <w:pPr>
              <w:spacing w:line="252" w:lineRule="auto"/>
              <w:jc w:val="center"/>
              <w:rPr>
                <w:rFonts w:ascii="Arial Narrow" w:hAnsi="Arial Narrow"/>
                <w:i/>
                <w:color w:val="FF0000"/>
              </w:rPr>
            </w:pPr>
            <w:r>
              <w:rPr>
                <w:rFonts w:ascii="Arial Narrow" w:hAnsi="Arial Narrow"/>
                <w:i/>
                <w:color w:val="00B050"/>
              </w:rPr>
              <w:t>Budowanie świadomości klimatycznej</w:t>
            </w:r>
          </w:p>
        </w:tc>
      </w:tr>
      <w:tr w:rsidR="0040139A" w:rsidRPr="0091517D" w14:paraId="7BE3D834" w14:textId="77777777" w:rsidTr="0040139A">
        <w:trPr>
          <w:trHeight w:val="218"/>
        </w:trPr>
        <w:tc>
          <w:tcPr>
            <w:tcW w:w="993" w:type="dxa"/>
            <w:shd w:val="clear" w:color="auto" w:fill="FFFF99"/>
            <w:tcMar>
              <w:left w:w="57" w:type="dxa"/>
              <w:right w:w="57" w:type="dxa"/>
            </w:tcMar>
            <w:vAlign w:val="center"/>
          </w:tcPr>
          <w:p w14:paraId="707DA1BE" w14:textId="3204F3B9" w:rsidR="0040139A" w:rsidRPr="0091517D" w:rsidRDefault="0040139A" w:rsidP="0040139A">
            <w:pPr>
              <w:spacing w:line="252" w:lineRule="auto"/>
              <w:rPr>
                <w:rFonts w:ascii="Arial Narrow" w:hAnsi="Arial Narrow"/>
              </w:rPr>
            </w:pPr>
            <w:r>
              <w:rPr>
                <w:rFonts w:ascii="Arial Narrow" w:hAnsi="Arial Narrow"/>
              </w:rPr>
              <w:t>5</w:t>
            </w:r>
            <w:r w:rsidRPr="0091517D">
              <w:rPr>
                <w:rFonts w:ascii="Arial Narrow" w:hAnsi="Arial Narrow"/>
              </w:rPr>
              <w:t>.1</w:t>
            </w:r>
          </w:p>
        </w:tc>
        <w:tc>
          <w:tcPr>
            <w:tcW w:w="2317" w:type="dxa"/>
            <w:gridSpan w:val="2"/>
            <w:shd w:val="clear" w:color="auto" w:fill="FFFF99"/>
            <w:tcMar>
              <w:left w:w="57" w:type="dxa"/>
              <w:right w:w="57" w:type="dxa"/>
            </w:tcMar>
            <w:vAlign w:val="center"/>
          </w:tcPr>
          <w:p w14:paraId="1EB2D6C2" w14:textId="77777777" w:rsidR="0040139A" w:rsidRPr="0091517D" w:rsidRDefault="0040139A" w:rsidP="0040139A">
            <w:pPr>
              <w:spacing w:line="252" w:lineRule="auto"/>
              <w:jc w:val="center"/>
              <w:rPr>
                <w:rFonts w:ascii="Arial Narrow" w:hAnsi="Arial Narrow"/>
              </w:rPr>
            </w:pPr>
            <w:r w:rsidRPr="0091517D">
              <w:rPr>
                <w:rFonts w:ascii="Arial Narrow" w:hAnsi="Arial Narrow"/>
              </w:rPr>
              <w:t>CELE SZCZEGÓŁOWE</w:t>
            </w:r>
          </w:p>
        </w:tc>
        <w:tc>
          <w:tcPr>
            <w:tcW w:w="12425" w:type="dxa"/>
            <w:gridSpan w:val="11"/>
            <w:shd w:val="clear" w:color="auto" w:fill="FFFF99"/>
            <w:tcMar>
              <w:left w:w="57" w:type="dxa"/>
              <w:right w:w="57" w:type="dxa"/>
            </w:tcMar>
            <w:vAlign w:val="center"/>
          </w:tcPr>
          <w:p w14:paraId="4DE59722" w14:textId="1443CBBD" w:rsidR="0040139A" w:rsidRPr="00AE06CB" w:rsidRDefault="00AE06CB" w:rsidP="0040139A">
            <w:pPr>
              <w:spacing w:line="252" w:lineRule="auto"/>
              <w:jc w:val="center"/>
              <w:rPr>
                <w:rFonts w:ascii="Arial Narrow" w:hAnsi="Arial Narrow"/>
                <w:color w:val="00B050"/>
              </w:rPr>
            </w:pPr>
            <w:r w:rsidRPr="00AE06CB">
              <w:rPr>
                <w:rFonts w:ascii="Arial Narrow" w:hAnsi="Arial Narrow"/>
                <w:color w:val="00B050"/>
              </w:rPr>
              <w:t>Przedsięwzięcia i rozwiązania innowacyjne na obszarze LGD, w tym związan</w:t>
            </w:r>
            <w:r w:rsidR="00C0627E">
              <w:rPr>
                <w:rFonts w:ascii="Arial Narrow" w:hAnsi="Arial Narrow"/>
                <w:color w:val="00B050"/>
              </w:rPr>
              <w:t>e</w:t>
            </w:r>
            <w:r w:rsidRPr="00AE06CB">
              <w:rPr>
                <w:rFonts w:ascii="Arial Narrow" w:hAnsi="Arial Narrow"/>
                <w:color w:val="00B050"/>
              </w:rPr>
              <w:t xml:space="preserve"> z ochroną środowiska i przeciwdziałaniem zmianom klimatu</w:t>
            </w:r>
          </w:p>
        </w:tc>
      </w:tr>
      <w:tr w:rsidR="0040139A" w:rsidRPr="0091517D" w14:paraId="4CF5B931" w14:textId="77777777" w:rsidTr="0040139A">
        <w:trPr>
          <w:trHeight w:val="703"/>
        </w:trPr>
        <w:tc>
          <w:tcPr>
            <w:tcW w:w="3310" w:type="dxa"/>
            <w:gridSpan w:val="3"/>
            <w:tcMar>
              <w:left w:w="57" w:type="dxa"/>
              <w:right w:w="57" w:type="dxa"/>
            </w:tcMar>
            <w:vAlign w:val="center"/>
          </w:tcPr>
          <w:p w14:paraId="468A0CB5" w14:textId="77777777" w:rsidR="0040139A" w:rsidRPr="0091517D" w:rsidRDefault="0040139A" w:rsidP="0040139A">
            <w:pPr>
              <w:spacing w:line="252" w:lineRule="auto"/>
              <w:rPr>
                <w:rFonts w:ascii="Arial Narrow" w:hAnsi="Arial Narrow"/>
              </w:rPr>
            </w:pPr>
          </w:p>
        </w:tc>
        <w:tc>
          <w:tcPr>
            <w:tcW w:w="2219" w:type="dxa"/>
            <w:gridSpan w:val="2"/>
            <w:shd w:val="clear" w:color="auto" w:fill="FFFF00"/>
            <w:tcMar>
              <w:left w:w="57" w:type="dxa"/>
              <w:right w:w="57" w:type="dxa"/>
            </w:tcMar>
            <w:vAlign w:val="center"/>
          </w:tcPr>
          <w:p w14:paraId="3916604F" w14:textId="77777777" w:rsidR="0040139A" w:rsidRPr="0091517D" w:rsidRDefault="0040139A" w:rsidP="0040139A">
            <w:pPr>
              <w:spacing w:line="252" w:lineRule="auto"/>
              <w:jc w:val="center"/>
              <w:rPr>
                <w:rFonts w:ascii="Arial Narrow" w:hAnsi="Arial Narrow"/>
              </w:rPr>
            </w:pPr>
            <w:r w:rsidRPr="0091517D">
              <w:rPr>
                <w:rFonts w:ascii="Arial Narrow" w:hAnsi="Arial Narrow" w:cs="Times New Roman"/>
                <w:i/>
                <w:iCs/>
              </w:rPr>
              <w:t>Wskaźniki oddziaływania dla celu ogólnego</w:t>
            </w:r>
          </w:p>
        </w:tc>
        <w:tc>
          <w:tcPr>
            <w:tcW w:w="1134" w:type="dxa"/>
            <w:gridSpan w:val="2"/>
            <w:shd w:val="clear" w:color="auto" w:fill="FFFF00"/>
            <w:tcMar>
              <w:left w:w="57" w:type="dxa"/>
              <w:right w:w="57" w:type="dxa"/>
            </w:tcMar>
            <w:vAlign w:val="center"/>
          </w:tcPr>
          <w:p w14:paraId="2A7995C9" w14:textId="77777777" w:rsidR="0040139A" w:rsidRPr="0091517D" w:rsidRDefault="0040139A" w:rsidP="0040139A">
            <w:pPr>
              <w:spacing w:line="252" w:lineRule="auto"/>
              <w:jc w:val="center"/>
              <w:rPr>
                <w:rFonts w:ascii="Arial Narrow" w:hAnsi="Arial Narrow"/>
              </w:rPr>
            </w:pPr>
            <w:r w:rsidRPr="0091517D">
              <w:rPr>
                <w:rFonts w:ascii="Arial Narrow" w:hAnsi="Arial Narrow" w:cs="Times New Roman"/>
                <w:i/>
                <w:iCs/>
              </w:rPr>
              <w:t>Jednostka miary</w:t>
            </w:r>
          </w:p>
        </w:tc>
        <w:tc>
          <w:tcPr>
            <w:tcW w:w="1559" w:type="dxa"/>
            <w:gridSpan w:val="2"/>
            <w:shd w:val="clear" w:color="auto" w:fill="FFFF00"/>
            <w:tcMar>
              <w:left w:w="57" w:type="dxa"/>
              <w:right w:w="57" w:type="dxa"/>
            </w:tcMar>
            <w:vAlign w:val="center"/>
          </w:tcPr>
          <w:p w14:paraId="157406C1" w14:textId="77777777" w:rsidR="0040139A" w:rsidRPr="0091517D" w:rsidRDefault="0040139A" w:rsidP="0040139A">
            <w:pPr>
              <w:spacing w:line="252" w:lineRule="auto"/>
              <w:jc w:val="center"/>
              <w:rPr>
                <w:rFonts w:ascii="Arial Narrow" w:hAnsi="Arial Narrow"/>
              </w:rPr>
            </w:pPr>
            <w:r w:rsidRPr="0091517D">
              <w:rPr>
                <w:rFonts w:ascii="Arial Narrow" w:hAnsi="Arial Narrow" w:cs="Times New Roman"/>
              </w:rPr>
              <w:t>stan początkowy 2015 Rok</w:t>
            </w:r>
          </w:p>
        </w:tc>
        <w:tc>
          <w:tcPr>
            <w:tcW w:w="851" w:type="dxa"/>
            <w:shd w:val="clear" w:color="auto" w:fill="FFFF00"/>
            <w:tcMar>
              <w:left w:w="57" w:type="dxa"/>
              <w:right w:w="57" w:type="dxa"/>
            </w:tcMar>
            <w:vAlign w:val="center"/>
          </w:tcPr>
          <w:p w14:paraId="1F33DF93" w14:textId="77777777" w:rsidR="0040139A" w:rsidRPr="0049352F" w:rsidRDefault="0040139A" w:rsidP="0040139A">
            <w:pPr>
              <w:spacing w:line="252" w:lineRule="auto"/>
              <w:jc w:val="center"/>
              <w:rPr>
                <w:rFonts w:ascii="Arial Narrow" w:hAnsi="Arial Narrow"/>
              </w:rPr>
            </w:pPr>
            <w:r w:rsidRPr="0049352F">
              <w:rPr>
                <w:rFonts w:ascii="Arial Narrow" w:hAnsi="Arial Narrow" w:cs="Times New Roman"/>
              </w:rPr>
              <w:t>plan</w:t>
            </w:r>
            <w:r w:rsidRPr="0049352F">
              <w:rPr>
                <w:rFonts w:ascii="Arial Narrow" w:hAnsi="Arial Narrow"/>
                <w:b/>
                <w:bCs/>
                <w:strike/>
                <w:spacing w:val="-6"/>
              </w:rPr>
              <w:t xml:space="preserve"> </w:t>
            </w:r>
            <w:r w:rsidRPr="0049352F">
              <w:rPr>
                <w:rFonts w:ascii="Arial Narrow" w:hAnsi="Arial Narrow"/>
                <w:b/>
                <w:bCs/>
                <w:spacing w:val="-6"/>
              </w:rPr>
              <w:t>2024</w:t>
            </w:r>
            <w:r w:rsidRPr="0049352F">
              <w:rPr>
                <w:rFonts w:ascii="Arial Narrow" w:hAnsi="Arial Narrow" w:cs="Times New Roman"/>
              </w:rPr>
              <w:t xml:space="preserve"> rok</w:t>
            </w:r>
          </w:p>
        </w:tc>
        <w:tc>
          <w:tcPr>
            <w:tcW w:w="6662" w:type="dxa"/>
            <w:gridSpan w:val="4"/>
            <w:shd w:val="clear" w:color="auto" w:fill="FFFF00"/>
            <w:tcMar>
              <w:left w:w="57" w:type="dxa"/>
              <w:right w:w="57" w:type="dxa"/>
            </w:tcMar>
            <w:vAlign w:val="center"/>
          </w:tcPr>
          <w:p w14:paraId="2414CC7E" w14:textId="77777777" w:rsidR="0040139A" w:rsidRPr="0091517D" w:rsidRDefault="0040139A" w:rsidP="0040139A">
            <w:pPr>
              <w:spacing w:line="252" w:lineRule="auto"/>
              <w:jc w:val="center"/>
              <w:rPr>
                <w:rFonts w:ascii="Arial Narrow" w:hAnsi="Arial Narrow"/>
              </w:rPr>
            </w:pPr>
            <w:r w:rsidRPr="0091517D">
              <w:rPr>
                <w:rFonts w:ascii="Arial Narrow" w:hAnsi="Arial Narrow" w:cs="Times New Roman"/>
                <w:i/>
                <w:iCs/>
              </w:rPr>
              <w:t>Źródło danych/sposób pomiaru</w:t>
            </w:r>
          </w:p>
        </w:tc>
      </w:tr>
      <w:tr w:rsidR="0040139A" w:rsidRPr="0091517D" w14:paraId="70481181" w14:textId="77777777" w:rsidTr="0040139A">
        <w:tc>
          <w:tcPr>
            <w:tcW w:w="993" w:type="dxa"/>
            <w:tcMar>
              <w:left w:w="57" w:type="dxa"/>
              <w:right w:w="57" w:type="dxa"/>
            </w:tcMar>
            <w:vAlign w:val="center"/>
          </w:tcPr>
          <w:p w14:paraId="09CE6838" w14:textId="5E6D79DC" w:rsidR="0040139A" w:rsidRPr="0091517D" w:rsidRDefault="0040139A" w:rsidP="0040139A">
            <w:pPr>
              <w:spacing w:line="252" w:lineRule="auto"/>
              <w:rPr>
                <w:rFonts w:ascii="Arial Narrow" w:hAnsi="Arial Narrow"/>
              </w:rPr>
            </w:pPr>
            <w:r w:rsidRPr="0091517D">
              <w:rPr>
                <w:rFonts w:ascii="Arial Narrow" w:hAnsi="Arial Narrow"/>
              </w:rPr>
              <w:t>W</w:t>
            </w:r>
            <w:r>
              <w:rPr>
                <w:rFonts w:ascii="Arial Narrow" w:hAnsi="Arial Narrow"/>
              </w:rPr>
              <w:t>5</w:t>
            </w:r>
            <w:r w:rsidRPr="0091517D">
              <w:rPr>
                <w:rFonts w:ascii="Arial Narrow" w:hAnsi="Arial Narrow"/>
              </w:rPr>
              <w:t>.0</w:t>
            </w:r>
          </w:p>
        </w:tc>
        <w:tc>
          <w:tcPr>
            <w:tcW w:w="4536" w:type="dxa"/>
            <w:gridSpan w:val="4"/>
            <w:tcMar>
              <w:left w:w="57" w:type="dxa"/>
              <w:right w:w="57" w:type="dxa"/>
            </w:tcMar>
            <w:vAlign w:val="center"/>
          </w:tcPr>
          <w:p w14:paraId="4E80D089" w14:textId="1B6E8049" w:rsidR="0040139A" w:rsidRPr="00CA1F18" w:rsidRDefault="00CA1F18" w:rsidP="0040139A">
            <w:pPr>
              <w:spacing w:line="252" w:lineRule="auto"/>
              <w:jc w:val="center"/>
              <w:rPr>
                <w:rFonts w:ascii="Arial Narrow" w:hAnsi="Arial Narrow"/>
                <w:color w:val="FF0000"/>
              </w:rPr>
            </w:pPr>
            <w:r w:rsidRPr="00CA1F18">
              <w:rPr>
                <w:rFonts w:ascii="Arial Narrow" w:hAnsi="Arial Narrow"/>
                <w:color w:val="00B050"/>
              </w:rPr>
              <w:t xml:space="preserve">Wzrost odsetka mieszkańców zaangażowanych w działania upowszechniające </w:t>
            </w:r>
            <w:r w:rsidR="002B1BA6" w:rsidRPr="00AE06CB">
              <w:rPr>
                <w:rFonts w:ascii="Arial Narrow" w:hAnsi="Arial Narrow"/>
                <w:color w:val="00B050"/>
              </w:rPr>
              <w:t xml:space="preserve"> ochron</w:t>
            </w:r>
            <w:r w:rsidR="002B1BA6">
              <w:rPr>
                <w:rFonts w:ascii="Arial Narrow" w:hAnsi="Arial Narrow"/>
                <w:color w:val="00B050"/>
              </w:rPr>
              <w:t>ę</w:t>
            </w:r>
            <w:r w:rsidR="002B1BA6" w:rsidRPr="00AE06CB">
              <w:rPr>
                <w:rFonts w:ascii="Arial Narrow" w:hAnsi="Arial Narrow"/>
                <w:color w:val="00B050"/>
              </w:rPr>
              <w:t xml:space="preserve"> środowiska i przeciwdziałani</w:t>
            </w:r>
            <w:r w:rsidR="002B1BA6">
              <w:rPr>
                <w:rFonts w:ascii="Arial Narrow" w:hAnsi="Arial Narrow"/>
                <w:color w:val="00B050"/>
              </w:rPr>
              <w:t>e</w:t>
            </w:r>
            <w:r w:rsidR="002B1BA6" w:rsidRPr="00AE06CB">
              <w:rPr>
                <w:rFonts w:ascii="Arial Narrow" w:hAnsi="Arial Narrow"/>
                <w:color w:val="00B050"/>
              </w:rPr>
              <w:t xml:space="preserve"> zmianom klimatu</w:t>
            </w:r>
          </w:p>
        </w:tc>
        <w:tc>
          <w:tcPr>
            <w:tcW w:w="1134" w:type="dxa"/>
            <w:gridSpan w:val="2"/>
            <w:tcMar>
              <w:left w:w="57" w:type="dxa"/>
              <w:right w:w="57" w:type="dxa"/>
            </w:tcMar>
            <w:vAlign w:val="center"/>
          </w:tcPr>
          <w:p w14:paraId="3ECCE758" w14:textId="77777777" w:rsidR="0040139A" w:rsidRPr="00D21DF8" w:rsidRDefault="0040139A" w:rsidP="0040139A">
            <w:pPr>
              <w:spacing w:line="252" w:lineRule="auto"/>
              <w:jc w:val="center"/>
              <w:rPr>
                <w:rFonts w:ascii="Arial Narrow" w:hAnsi="Arial Narrow"/>
                <w:color w:val="00B050"/>
              </w:rPr>
            </w:pPr>
            <w:r w:rsidRPr="00D21DF8">
              <w:rPr>
                <w:rFonts w:ascii="Arial Narrow" w:hAnsi="Arial Narrow"/>
                <w:color w:val="00B050"/>
              </w:rPr>
              <w:t>%</w:t>
            </w:r>
          </w:p>
        </w:tc>
        <w:tc>
          <w:tcPr>
            <w:tcW w:w="1559" w:type="dxa"/>
            <w:gridSpan w:val="2"/>
            <w:tcMar>
              <w:left w:w="57" w:type="dxa"/>
              <w:right w:w="57" w:type="dxa"/>
            </w:tcMar>
            <w:vAlign w:val="center"/>
          </w:tcPr>
          <w:p w14:paraId="55D3F10F" w14:textId="6E7D00DB" w:rsidR="0040139A" w:rsidRPr="00D21DF8" w:rsidRDefault="00D21DF8" w:rsidP="0040139A">
            <w:pPr>
              <w:spacing w:line="252" w:lineRule="auto"/>
              <w:jc w:val="center"/>
              <w:rPr>
                <w:rFonts w:ascii="Arial Narrow" w:hAnsi="Arial Narrow"/>
                <w:color w:val="00B050"/>
              </w:rPr>
            </w:pPr>
            <w:r w:rsidRPr="00D21DF8">
              <w:rPr>
                <w:rFonts w:ascii="Arial Narrow" w:hAnsi="Arial Narrow"/>
                <w:color w:val="00B050"/>
              </w:rPr>
              <w:t>0</w:t>
            </w:r>
            <w:r w:rsidR="0040139A" w:rsidRPr="00D21DF8">
              <w:rPr>
                <w:rFonts w:ascii="Arial Narrow" w:hAnsi="Arial Narrow"/>
                <w:color w:val="00B050"/>
              </w:rPr>
              <w:t>%</w:t>
            </w:r>
          </w:p>
        </w:tc>
        <w:tc>
          <w:tcPr>
            <w:tcW w:w="851" w:type="dxa"/>
            <w:tcMar>
              <w:left w:w="57" w:type="dxa"/>
              <w:right w:w="57" w:type="dxa"/>
            </w:tcMar>
            <w:vAlign w:val="center"/>
          </w:tcPr>
          <w:p w14:paraId="3ED3C156" w14:textId="2C734328" w:rsidR="0040139A" w:rsidRPr="00D21DF8" w:rsidRDefault="00D21DF8" w:rsidP="0040139A">
            <w:pPr>
              <w:spacing w:line="252" w:lineRule="auto"/>
              <w:jc w:val="center"/>
              <w:rPr>
                <w:rFonts w:ascii="Arial Narrow" w:hAnsi="Arial Narrow"/>
                <w:color w:val="00B050"/>
              </w:rPr>
            </w:pPr>
            <w:r w:rsidRPr="00D21DF8">
              <w:rPr>
                <w:rFonts w:ascii="Arial Narrow" w:hAnsi="Arial Narrow"/>
                <w:color w:val="00B050"/>
              </w:rPr>
              <w:t>0,1</w:t>
            </w:r>
            <w:r w:rsidR="0040139A" w:rsidRPr="00D21DF8">
              <w:rPr>
                <w:rFonts w:ascii="Arial Narrow" w:hAnsi="Arial Narrow"/>
                <w:color w:val="00B050"/>
              </w:rPr>
              <w:t>%</w:t>
            </w:r>
          </w:p>
        </w:tc>
        <w:tc>
          <w:tcPr>
            <w:tcW w:w="6662" w:type="dxa"/>
            <w:gridSpan w:val="4"/>
            <w:tcMar>
              <w:left w:w="57" w:type="dxa"/>
              <w:right w:w="57" w:type="dxa"/>
            </w:tcMar>
            <w:vAlign w:val="center"/>
          </w:tcPr>
          <w:p w14:paraId="5CACE7DE" w14:textId="30D5895A" w:rsidR="0040139A" w:rsidRPr="00D21DF8" w:rsidRDefault="0040139A" w:rsidP="0040139A">
            <w:pPr>
              <w:spacing w:line="252" w:lineRule="auto"/>
              <w:jc w:val="center"/>
              <w:rPr>
                <w:rFonts w:ascii="Arial Narrow" w:hAnsi="Arial Narrow"/>
                <w:color w:val="FF0000"/>
              </w:rPr>
            </w:pPr>
            <w:r w:rsidRPr="00D21DF8">
              <w:rPr>
                <w:rFonts w:ascii="Arial Narrow" w:hAnsi="Arial Narrow"/>
                <w:color w:val="00B050"/>
              </w:rPr>
              <w:t xml:space="preserve">Badania ankietowe na reprezentatywnej próbie mieszkańców / zliczenie odsetka respondentów deklarujących </w:t>
            </w:r>
            <w:r w:rsidR="00D21DF8" w:rsidRPr="00D21DF8">
              <w:rPr>
                <w:color w:val="00B050"/>
              </w:rPr>
              <w:t xml:space="preserve"> </w:t>
            </w:r>
            <w:r w:rsidR="00D21DF8" w:rsidRPr="00D21DF8">
              <w:rPr>
                <w:rFonts w:ascii="Arial Narrow" w:hAnsi="Arial Narrow"/>
                <w:color w:val="00B050"/>
              </w:rPr>
              <w:t>zaangażowan</w:t>
            </w:r>
            <w:r w:rsidR="008529BC">
              <w:rPr>
                <w:rFonts w:ascii="Arial Narrow" w:hAnsi="Arial Narrow"/>
                <w:color w:val="00B050"/>
              </w:rPr>
              <w:t>ie</w:t>
            </w:r>
            <w:r w:rsidR="00D21DF8" w:rsidRPr="00D21DF8">
              <w:rPr>
                <w:rFonts w:ascii="Arial Narrow" w:hAnsi="Arial Narrow"/>
                <w:color w:val="00B050"/>
              </w:rPr>
              <w:t xml:space="preserve"> w działania upowszechniające </w:t>
            </w:r>
            <w:r w:rsidR="00C0627E">
              <w:t xml:space="preserve"> </w:t>
            </w:r>
            <w:r w:rsidR="00C0627E" w:rsidRPr="00C0627E">
              <w:rPr>
                <w:rFonts w:ascii="Arial Narrow" w:hAnsi="Arial Narrow"/>
                <w:color w:val="00B050"/>
              </w:rPr>
              <w:t>ochronę środowiska i przeciwdziałanie zmianom klimatu</w:t>
            </w:r>
          </w:p>
        </w:tc>
      </w:tr>
      <w:tr w:rsidR="0040139A" w:rsidRPr="0091517D" w14:paraId="6CB8008F" w14:textId="77777777" w:rsidTr="0040139A">
        <w:tc>
          <w:tcPr>
            <w:tcW w:w="993" w:type="dxa"/>
            <w:tcMar>
              <w:left w:w="57" w:type="dxa"/>
              <w:right w:w="57" w:type="dxa"/>
            </w:tcMar>
            <w:vAlign w:val="center"/>
          </w:tcPr>
          <w:p w14:paraId="17D4643F" w14:textId="77777777" w:rsidR="0040139A" w:rsidRPr="0091517D" w:rsidRDefault="0040139A" w:rsidP="0040139A">
            <w:pPr>
              <w:spacing w:line="252" w:lineRule="auto"/>
              <w:rPr>
                <w:rFonts w:ascii="Arial Narrow" w:hAnsi="Arial Narrow"/>
              </w:rPr>
            </w:pPr>
          </w:p>
        </w:tc>
        <w:tc>
          <w:tcPr>
            <w:tcW w:w="2317" w:type="dxa"/>
            <w:gridSpan w:val="2"/>
            <w:tcMar>
              <w:left w:w="57" w:type="dxa"/>
              <w:right w:w="57" w:type="dxa"/>
            </w:tcMar>
            <w:vAlign w:val="center"/>
          </w:tcPr>
          <w:p w14:paraId="4A168B65" w14:textId="77777777" w:rsidR="0040139A" w:rsidRPr="0091517D" w:rsidRDefault="0040139A" w:rsidP="0040139A">
            <w:pPr>
              <w:spacing w:line="252" w:lineRule="auto"/>
              <w:jc w:val="center"/>
              <w:rPr>
                <w:rFonts w:ascii="Arial Narrow" w:hAnsi="Arial Narrow"/>
              </w:rPr>
            </w:pPr>
          </w:p>
        </w:tc>
        <w:tc>
          <w:tcPr>
            <w:tcW w:w="2219" w:type="dxa"/>
            <w:gridSpan w:val="2"/>
            <w:shd w:val="clear" w:color="auto" w:fill="FFFF99"/>
            <w:tcMar>
              <w:left w:w="57" w:type="dxa"/>
              <w:right w:w="57" w:type="dxa"/>
            </w:tcMar>
            <w:vAlign w:val="center"/>
          </w:tcPr>
          <w:p w14:paraId="5DEE789B" w14:textId="77777777" w:rsidR="0040139A" w:rsidRPr="0091517D" w:rsidRDefault="0040139A" w:rsidP="0040139A">
            <w:pPr>
              <w:spacing w:line="252" w:lineRule="auto"/>
              <w:jc w:val="center"/>
              <w:rPr>
                <w:rFonts w:ascii="Arial Narrow" w:hAnsi="Arial Narrow"/>
              </w:rPr>
            </w:pPr>
            <w:r w:rsidRPr="0091517D">
              <w:rPr>
                <w:rFonts w:ascii="Arial Narrow" w:hAnsi="Arial Narrow" w:cs="Times New Roman"/>
                <w:i/>
                <w:iCs/>
              </w:rPr>
              <w:t>Wskaźniki rezultatu dla celów szczegółowych</w:t>
            </w:r>
          </w:p>
        </w:tc>
        <w:tc>
          <w:tcPr>
            <w:tcW w:w="1134" w:type="dxa"/>
            <w:gridSpan w:val="2"/>
            <w:shd w:val="clear" w:color="auto" w:fill="FFFF99"/>
            <w:tcMar>
              <w:left w:w="57" w:type="dxa"/>
              <w:right w:w="57" w:type="dxa"/>
            </w:tcMar>
            <w:vAlign w:val="center"/>
          </w:tcPr>
          <w:p w14:paraId="2095C720" w14:textId="77777777" w:rsidR="0040139A" w:rsidRPr="0091517D" w:rsidRDefault="0040139A" w:rsidP="0040139A">
            <w:pPr>
              <w:spacing w:line="252" w:lineRule="auto"/>
              <w:jc w:val="center"/>
              <w:rPr>
                <w:rFonts w:ascii="Arial Narrow" w:hAnsi="Arial Narrow"/>
              </w:rPr>
            </w:pPr>
            <w:r w:rsidRPr="0091517D">
              <w:rPr>
                <w:rFonts w:ascii="Arial Narrow" w:hAnsi="Arial Narrow" w:cs="Times New Roman"/>
                <w:i/>
                <w:iCs/>
              </w:rPr>
              <w:t>Jednostka miary</w:t>
            </w:r>
          </w:p>
        </w:tc>
        <w:tc>
          <w:tcPr>
            <w:tcW w:w="1559" w:type="dxa"/>
            <w:gridSpan w:val="2"/>
            <w:shd w:val="clear" w:color="auto" w:fill="FFFF99"/>
            <w:tcMar>
              <w:left w:w="57" w:type="dxa"/>
              <w:right w:w="57" w:type="dxa"/>
            </w:tcMar>
            <w:vAlign w:val="center"/>
          </w:tcPr>
          <w:p w14:paraId="2D04D0EC" w14:textId="77777777" w:rsidR="0040139A" w:rsidRPr="0091517D" w:rsidRDefault="0040139A" w:rsidP="0040139A">
            <w:pPr>
              <w:spacing w:line="252" w:lineRule="auto"/>
              <w:jc w:val="center"/>
              <w:rPr>
                <w:rFonts w:ascii="Arial Narrow" w:hAnsi="Arial Narrow"/>
              </w:rPr>
            </w:pPr>
            <w:r w:rsidRPr="0091517D">
              <w:rPr>
                <w:rFonts w:ascii="Arial Narrow" w:hAnsi="Arial Narrow" w:cs="Times New Roman"/>
              </w:rPr>
              <w:t>stan początkowy 2015 Rok</w:t>
            </w:r>
          </w:p>
        </w:tc>
        <w:tc>
          <w:tcPr>
            <w:tcW w:w="851" w:type="dxa"/>
            <w:shd w:val="clear" w:color="auto" w:fill="FFFF99"/>
            <w:tcMar>
              <w:left w:w="57" w:type="dxa"/>
              <w:right w:w="57" w:type="dxa"/>
            </w:tcMar>
            <w:vAlign w:val="center"/>
          </w:tcPr>
          <w:p w14:paraId="2CCFAD5A" w14:textId="77777777" w:rsidR="0040139A" w:rsidRPr="0049352F" w:rsidRDefault="0040139A" w:rsidP="0040139A">
            <w:pPr>
              <w:spacing w:line="252" w:lineRule="auto"/>
              <w:jc w:val="center"/>
              <w:rPr>
                <w:rFonts w:ascii="Arial Narrow" w:hAnsi="Arial Narrow"/>
              </w:rPr>
            </w:pPr>
            <w:r w:rsidRPr="0049352F">
              <w:rPr>
                <w:rFonts w:ascii="Arial Narrow" w:hAnsi="Arial Narrow" w:cs="Times New Roman"/>
              </w:rPr>
              <w:t xml:space="preserve">plan </w:t>
            </w:r>
            <w:r w:rsidRPr="0049352F">
              <w:rPr>
                <w:rFonts w:ascii="Arial Narrow" w:hAnsi="Arial Narrow"/>
                <w:b/>
                <w:bCs/>
                <w:spacing w:val="-6"/>
              </w:rPr>
              <w:t>2024</w:t>
            </w:r>
            <w:r w:rsidRPr="0049352F">
              <w:rPr>
                <w:rFonts w:ascii="Arial Narrow" w:hAnsi="Arial Narrow" w:cs="Times New Roman"/>
              </w:rPr>
              <w:t xml:space="preserve"> rok</w:t>
            </w:r>
          </w:p>
        </w:tc>
        <w:tc>
          <w:tcPr>
            <w:tcW w:w="6662" w:type="dxa"/>
            <w:gridSpan w:val="4"/>
            <w:shd w:val="clear" w:color="auto" w:fill="FFFF99"/>
            <w:tcMar>
              <w:left w:w="57" w:type="dxa"/>
              <w:right w:w="57" w:type="dxa"/>
            </w:tcMar>
            <w:vAlign w:val="center"/>
          </w:tcPr>
          <w:p w14:paraId="363A1157" w14:textId="77777777" w:rsidR="0040139A" w:rsidRPr="0091517D" w:rsidRDefault="0040139A" w:rsidP="0040139A">
            <w:pPr>
              <w:spacing w:line="252" w:lineRule="auto"/>
              <w:jc w:val="center"/>
              <w:rPr>
                <w:rFonts w:ascii="Arial Narrow" w:hAnsi="Arial Narrow"/>
              </w:rPr>
            </w:pPr>
            <w:r w:rsidRPr="0091517D">
              <w:rPr>
                <w:rFonts w:ascii="Arial Narrow" w:hAnsi="Arial Narrow" w:cs="Times New Roman"/>
                <w:i/>
                <w:iCs/>
              </w:rPr>
              <w:t>Źródło danych/sposób pomiaru</w:t>
            </w:r>
          </w:p>
        </w:tc>
      </w:tr>
      <w:tr w:rsidR="0040139A" w:rsidRPr="0091517D" w14:paraId="633470C3" w14:textId="77777777" w:rsidTr="0040139A">
        <w:tc>
          <w:tcPr>
            <w:tcW w:w="993" w:type="dxa"/>
            <w:tcMar>
              <w:left w:w="57" w:type="dxa"/>
              <w:right w:w="57" w:type="dxa"/>
            </w:tcMar>
            <w:vAlign w:val="center"/>
          </w:tcPr>
          <w:p w14:paraId="69FA5280" w14:textId="1E2EDF91" w:rsidR="0040139A" w:rsidRPr="0091517D" w:rsidRDefault="0040139A" w:rsidP="0040139A">
            <w:pPr>
              <w:spacing w:line="252" w:lineRule="auto"/>
              <w:rPr>
                <w:rFonts w:ascii="Arial Narrow" w:hAnsi="Arial Narrow"/>
              </w:rPr>
            </w:pPr>
            <w:r w:rsidRPr="0091517D">
              <w:rPr>
                <w:rFonts w:ascii="Arial Narrow" w:hAnsi="Arial Narrow"/>
              </w:rPr>
              <w:t>W</w:t>
            </w:r>
            <w:r>
              <w:rPr>
                <w:rFonts w:ascii="Arial Narrow" w:hAnsi="Arial Narrow"/>
              </w:rPr>
              <w:t>5</w:t>
            </w:r>
            <w:r w:rsidRPr="0091517D">
              <w:rPr>
                <w:rFonts w:ascii="Arial Narrow" w:hAnsi="Arial Narrow"/>
              </w:rPr>
              <w:t>.1</w:t>
            </w:r>
          </w:p>
        </w:tc>
        <w:tc>
          <w:tcPr>
            <w:tcW w:w="4536" w:type="dxa"/>
            <w:gridSpan w:val="4"/>
            <w:tcMar>
              <w:left w:w="57" w:type="dxa"/>
              <w:right w:w="57" w:type="dxa"/>
            </w:tcMar>
            <w:vAlign w:val="center"/>
          </w:tcPr>
          <w:p w14:paraId="433BEFB6" w14:textId="4462622B" w:rsidR="0040139A" w:rsidRPr="008529BC" w:rsidRDefault="008529BC" w:rsidP="0040139A">
            <w:pPr>
              <w:spacing w:line="252" w:lineRule="auto"/>
              <w:jc w:val="center"/>
              <w:rPr>
                <w:rFonts w:ascii="Arial Narrow" w:hAnsi="Arial Narrow"/>
                <w:color w:val="00B050"/>
              </w:rPr>
            </w:pPr>
            <w:r w:rsidRPr="008529BC">
              <w:rPr>
                <w:rFonts w:ascii="Arial Narrow" w:hAnsi="Arial Narrow"/>
                <w:color w:val="00B050"/>
              </w:rPr>
              <w:t>Liczba projektów skierowanych do mieszkańców</w:t>
            </w:r>
            <w:r w:rsidR="00AE06CB">
              <w:rPr>
                <w:rFonts w:ascii="Arial Narrow" w:hAnsi="Arial Narrow"/>
                <w:color w:val="00B050"/>
              </w:rPr>
              <w:t>, przedsiębiorców, organizacji</w:t>
            </w:r>
          </w:p>
        </w:tc>
        <w:tc>
          <w:tcPr>
            <w:tcW w:w="1134" w:type="dxa"/>
            <w:gridSpan w:val="2"/>
            <w:tcMar>
              <w:left w:w="57" w:type="dxa"/>
              <w:right w:w="57" w:type="dxa"/>
            </w:tcMar>
            <w:vAlign w:val="center"/>
          </w:tcPr>
          <w:p w14:paraId="6D67F294" w14:textId="11DF91A8" w:rsidR="0040139A" w:rsidRPr="008529BC" w:rsidRDefault="008529BC" w:rsidP="0040139A">
            <w:pPr>
              <w:spacing w:line="252" w:lineRule="auto"/>
              <w:jc w:val="center"/>
              <w:rPr>
                <w:rFonts w:ascii="Arial Narrow" w:hAnsi="Arial Narrow"/>
                <w:color w:val="00B050"/>
              </w:rPr>
            </w:pPr>
            <w:proofErr w:type="spellStart"/>
            <w:r w:rsidRPr="008529BC">
              <w:rPr>
                <w:rFonts w:ascii="Arial Narrow" w:hAnsi="Arial Narrow"/>
                <w:color w:val="00B050"/>
              </w:rPr>
              <w:t>szt</w:t>
            </w:r>
            <w:proofErr w:type="spellEnd"/>
          </w:p>
        </w:tc>
        <w:tc>
          <w:tcPr>
            <w:tcW w:w="1559" w:type="dxa"/>
            <w:gridSpan w:val="2"/>
            <w:tcMar>
              <w:left w:w="57" w:type="dxa"/>
              <w:right w:w="57" w:type="dxa"/>
            </w:tcMar>
            <w:vAlign w:val="center"/>
          </w:tcPr>
          <w:p w14:paraId="47D21352" w14:textId="77777777" w:rsidR="0040139A" w:rsidRPr="008529BC" w:rsidRDefault="0040139A" w:rsidP="0040139A">
            <w:pPr>
              <w:spacing w:line="252" w:lineRule="auto"/>
              <w:jc w:val="center"/>
              <w:rPr>
                <w:rFonts w:ascii="Arial Narrow" w:hAnsi="Arial Narrow"/>
                <w:color w:val="00B050"/>
              </w:rPr>
            </w:pPr>
            <w:r w:rsidRPr="008529BC">
              <w:rPr>
                <w:rFonts w:ascii="Arial Narrow" w:hAnsi="Arial Narrow"/>
                <w:color w:val="00B050"/>
              </w:rPr>
              <w:t>0</w:t>
            </w:r>
          </w:p>
        </w:tc>
        <w:tc>
          <w:tcPr>
            <w:tcW w:w="851" w:type="dxa"/>
            <w:tcMar>
              <w:left w:w="57" w:type="dxa"/>
              <w:right w:w="57" w:type="dxa"/>
            </w:tcMar>
            <w:vAlign w:val="center"/>
          </w:tcPr>
          <w:p w14:paraId="613C1EDB" w14:textId="5EFD2BC6" w:rsidR="0040139A" w:rsidRPr="008529BC" w:rsidRDefault="008529BC" w:rsidP="0040139A">
            <w:pPr>
              <w:spacing w:line="252" w:lineRule="auto"/>
              <w:jc w:val="center"/>
              <w:rPr>
                <w:rFonts w:ascii="Arial Narrow" w:hAnsi="Arial Narrow"/>
                <w:color w:val="00B050"/>
                <w:highlight w:val="yellow"/>
              </w:rPr>
            </w:pPr>
            <w:r w:rsidRPr="008529BC">
              <w:rPr>
                <w:rFonts w:ascii="Arial Narrow" w:hAnsi="Arial Narrow"/>
                <w:color w:val="00B050"/>
              </w:rPr>
              <w:t>1</w:t>
            </w:r>
          </w:p>
        </w:tc>
        <w:tc>
          <w:tcPr>
            <w:tcW w:w="6662" w:type="dxa"/>
            <w:gridSpan w:val="4"/>
            <w:tcMar>
              <w:left w:w="57" w:type="dxa"/>
              <w:right w:w="57" w:type="dxa"/>
            </w:tcMar>
            <w:vAlign w:val="center"/>
          </w:tcPr>
          <w:p w14:paraId="5A78B13E" w14:textId="5FCDD38B" w:rsidR="0040139A" w:rsidRPr="008529BC" w:rsidRDefault="008529BC" w:rsidP="0040139A">
            <w:pPr>
              <w:spacing w:line="252" w:lineRule="auto"/>
              <w:jc w:val="center"/>
              <w:rPr>
                <w:rFonts w:ascii="Arial Narrow" w:hAnsi="Arial Narrow"/>
                <w:color w:val="FF0000"/>
              </w:rPr>
            </w:pPr>
            <w:r w:rsidRPr="008529BC">
              <w:rPr>
                <w:rFonts w:ascii="Arial Narrow" w:hAnsi="Arial Narrow"/>
                <w:color w:val="00B050"/>
              </w:rPr>
              <w:t>Dane LGD</w:t>
            </w:r>
          </w:p>
        </w:tc>
      </w:tr>
      <w:tr w:rsidR="0040139A" w:rsidRPr="0091517D" w14:paraId="63984C76" w14:textId="77777777" w:rsidTr="0040139A">
        <w:tc>
          <w:tcPr>
            <w:tcW w:w="2694" w:type="dxa"/>
            <w:gridSpan w:val="2"/>
            <w:vMerge w:val="restart"/>
            <w:shd w:val="clear" w:color="auto" w:fill="FABF8F" w:themeFill="accent6" w:themeFillTint="99"/>
            <w:tcMar>
              <w:left w:w="57" w:type="dxa"/>
              <w:right w:w="57" w:type="dxa"/>
            </w:tcMar>
            <w:vAlign w:val="center"/>
          </w:tcPr>
          <w:p w14:paraId="3C6303B1" w14:textId="77777777" w:rsidR="0040139A" w:rsidRPr="0091517D" w:rsidRDefault="0040139A" w:rsidP="0040139A">
            <w:pPr>
              <w:spacing w:line="252" w:lineRule="auto"/>
              <w:jc w:val="center"/>
              <w:rPr>
                <w:rFonts w:ascii="Arial Narrow" w:hAnsi="Arial Narrow"/>
              </w:rPr>
            </w:pPr>
            <w:r w:rsidRPr="0091517D">
              <w:rPr>
                <w:rFonts w:ascii="Arial Narrow" w:hAnsi="Arial Narrow" w:cs="Times New Roman"/>
              </w:rPr>
              <w:t>Przedsięwzięcia</w:t>
            </w:r>
          </w:p>
        </w:tc>
        <w:tc>
          <w:tcPr>
            <w:tcW w:w="1418" w:type="dxa"/>
            <w:gridSpan w:val="2"/>
            <w:vMerge w:val="restart"/>
            <w:shd w:val="clear" w:color="auto" w:fill="FABF8F" w:themeFill="accent6" w:themeFillTint="99"/>
            <w:tcMar>
              <w:left w:w="57" w:type="dxa"/>
              <w:right w:w="57" w:type="dxa"/>
            </w:tcMar>
            <w:vAlign w:val="center"/>
          </w:tcPr>
          <w:p w14:paraId="3D917617" w14:textId="77777777" w:rsidR="0040139A" w:rsidRPr="0091517D" w:rsidRDefault="0040139A" w:rsidP="0040139A">
            <w:pPr>
              <w:spacing w:line="252" w:lineRule="auto"/>
              <w:jc w:val="center"/>
              <w:rPr>
                <w:rFonts w:ascii="Arial Narrow" w:hAnsi="Arial Narrow"/>
              </w:rPr>
            </w:pPr>
            <w:r w:rsidRPr="0091517D">
              <w:rPr>
                <w:rFonts w:ascii="Arial Narrow" w:hAnsi="Arial Narrow" w:cs="Times New Roman"/>
              </w:rPr>
              <w:t>Grupy docelowe</w:t>
            </w:r>
          </w:p>
        </w:tc>
        <w:tc>
          <w:tcPr>
            <w:tcW w:w="1842" w:type="dxa"/>
            <w:gridSpan w:val="2"/>
            <w:vMerge w:val="restart"/>
            <w:shd w:val="clear" w:color="auto" w:fill="FABF8F" w:themeFill="accent6" w:themeFillTint="99"/>
            <w:tcMar>
              <w:left w:w="57" w:type="dxa"/>
              <w:right w:w="57" w:type="dxa"/>
            </w:tcMar>
            <w:vAlign w:val="center"/>
          </w:tcPr>
          <w:p w14:paraId="106C3390" w14:textId="77777777" w:rsidR="0040139A" w:rsidRPr="0091517D" w:rsidRDefault="0040139A" w:rsidP="0040139A">
            <w:pPr>
              <w:spacing w:line="252" w:lineRule="auto"/>
              <w:jc w:val="center"/>
              <w:rPr>
                <w:rFonts w:ascii="Arial Narrow" w:hAnsi="Arial Narrow"/>
              </w:rPr>
            </w:pPr>
            <w:r w:rsidRPr="0091517D">
              <w:rPr>
                <w:rFonts w:ascii="Arial Narrow" w:hAnsi="Arial Narrow" w:cs="Times New Roman"/>
              </w:rPr>
              <w:t>Sposób realizacji (konkurs, projekt grantowy, operacja własna, projekt współpracy, aktywizacja itp.)</w:t>
            </w:r>
          </w:p>
        </w:tc>
        <w:tc>
          <w:tcPr>
            <w:tcW w:w="9781" w:type="dxa"/>
            <w:gridSpan w:val="8"/>
            <w:shd w:val="clear" w:color="auto" w:fill="FABF8F" w:themeFill="accent6" w:themeFillTint="99"/>
            <w:tcMar>
              <w:left w:w="57" w:type="dxa"/>
              <w:right w:w="57" w:type="dxa"/>
            </w:tcMar>
            <w:vAlign w:val="center"/>
          </w:tcPr>
          <w:p w14:paraId="2202E1AC" w14:textId="77777777" w:rsidR="0040139A" w:rsidRPr="0091517D" w:rsidRDefault="0040139A" w:rsidP="0040139A">
            <w:pPr>
              <w:spacing w:line="252" w:lineRule="auto"/>
              <w:jc w:val="center"/>
              <w:rPr>
                <w:rFonts w:ascii="Arial Narrow" w:hAnsi="Arial Narrow"/>
              </w:rPr>
            </w:pPr>
            <w:r w:rsidRPr="0091517D">
              <w:rPr>
                <w:rFonts w:ascii="Arial Narrow" w:hAnsi="Arial Narrow" w:cs="Times New Roman"/>
              </w:rPr>
              <w:t>Wskaźniki produktu</w:t>
            </w:r>
          </w:p>
        </w:tc>
      </w:tr>
      <w:tr w:rsidR="0040139A" w:rsidRPr="0091517D" w14:paraId="34D0851D" w14:textId="77777777" w:rsidTr="0040139A">
        <w:trPr>
          <w:trHeight w:val="572"/>
        </w:trPr>
        <w:tc>
          <w:tcPr>
            <w:tcW w:w="2694" w:type="dxa"/>
            <w:gridSpan w:val="2"/>
            <w:vMerge/>
            <w:tcMar>
              <w:left w:w="57" w:type="dxa"/>
              <w:right w:w="57" w:type="dxa"/>
            </w:tcMar>
            <w:vAlign w:val="center"/>
          </w:tcPr>
          <w:p w14:paraId="64BA47EC" w14:textId="77777777" w:rsidR="0040139A" w:rsidRPr="0091517D" w:rsidRDefault="0040139A" w:rsidP="0040139A">
            <w:pPr>
              <w:spacing w:line="252" w:lineRule="auto"/>
              <w:rPr>
                <w:rFonts w:ascii="Arial Narrow" w:hAnsi="Arial Narrow"/>
              </w:rPr>
            </w:pPr>
          </w:p>
        </w:tc>
        <w:tc>
          <w:tcPr>
            <w:tcW w:w="1418" w:type="dxa"/>
            <w:gridSpan w:val="2"/>
            <w:vMerge/>
            <w:tcMar>
              <w:left w:w="57" w:type="dxa"/>
              <w:right w:w="57" w:type="dxa"/>
            </w:tcMar>
            <w:vAlign w:val="center"/>
          </w:tcPr>
          <w:p w14:paraId="596608A4" w14:textId="77777777" w:rsidR="0040139A" w:rsidRPr="0091517D" w:rsidRDefault="0040139A" w:rsidP="0040139A">
            <w:pPr>
              <w:spacing w:line="252" w:lineRule="auto"/>
              <w:jc w:val="center"/>
              <w:rPr>
                <w:rFonts w:ascii="Arial Narrow" w:hAnsi="Arial Narrow"/>
              </w:rPr>
            </w:pPr>
          </w:p>
        </w:tc>
        <w:tc>
          <w:tcPr>
            <w:tcW w:w="1842" w:type="dxa"/>
            <w:gridSpan w:val="2"/>
            <w:vMerge/>
            <w:tcMar>
              <w:left w:w="57" w:type="dxa"/>
              <w:right w:w="57" w:type="dxa"/>
            </w:tcMar>
            <w:vAlign w:val="center"/>
          </w:tcPr>
          <w:p w14:paraId="3A666899" w14:textId="77777777" w:rsidR="0040139A" w:rsidRPr="0091517D" w:rsidRDefault="0040139A" w:rsidP="0040139A">
            <w:pPr>
              <w:spacing w:line="252" w:lineRule="auto"/>
              <w:jc w:val="center"/>
              <w:rPr>
                <w:rFonts w:ascii="Arial Narrow" w:hAnsi="Arial Narrow"/>
              </w:rPr>
            </w:pPr>
          </w:p>
        </w:tc>
        <w:tc>
          <w:tcPr>
            <w:tcW w:w="1985" w:type="dxa"/>
            <w:gridSpan w:val="2"/>
            <w:vMerge w:val="restart"/>
            <w:shd w:val="clear" w:color="auto" w:fill="FABF8F" w:themeFill="accent6" w:themeFillTint="99"/>
            <w:tcMar>
              <w:left w:w="57" w:type="dxa"/>
              <w:right w:w="57" w:type="dxa"/>
            </w:tcMar>
            <w:vAlign w:val="center"/>
          </w:tcPr>
          <w:p w14:paraId="05C79A70" w14:textId="77777777" w:rsidR="0040139A" w:rsidRPr="0091517D" w:rsidRDefault="0040139A" w:rsidP="0040139A">
            <w:pPr>
              <w:spacing w:line="252" w:lineRule="auto"/>
              <w:jc w:val="center"/>
              <w:rPr>
                <w:rFonts w:ascii="Arial Narrow" w:hAnsi="Arial Narrow"/>
              </w:rPr>
            </w:pPr>
            <w:r w:rsidRPr="0091517D">
              <w:rPr>
                <w:rFonts w:ascii="Arial Narrow" w:hAnsi="Arial Narrow"/>
              </w:rPr>
              <w:t>Nazwa</w:t>
            </w:r>
          </w:p>
        </w:tc>
        <w:tc>
          <w:tcPr>
            <w:tcW w:w="1276" w:type="dxa"/>
            <w:gridSpan w:val="3"/>
            <w:vMerge w:val="restart"/>
            <w:shd w:val="clear" w:color="auto" w:fill="FABF8F" w:themeFill="accent6" w:themeFillTint="99"/>
            <w:tcMar>
              <w:left w:w="57" w:type="dxa"/>
              <w:right w:w="57" w:type="dxa"/>
            </w:tcMar>
            <w:vAlign w:val="center"/>
          </w:tcPr>
          <w:p w14:paraId="557C80E5" w14:textId="77777777" w:rsidR="0040139A" w:rsidRPr="0091517D" w:rsidRDefault="0040139A" w:rsidP="0040139A">
            <w:pPr>
              <w:spacing w:line="252" w:lineRule="auto"/>
              <w:jc w:val="center"/>
              <w:rPr>
                <w:rFonts w:ascii="Arial Narrow" w:hAnsi="Arial Narrow"/>
              </w:rPr>
            </w:pPr>
            <w:r w:rsidRPr="0091517D">
              <w:rPr>
                <w:rFonts w:ascii="Arial Narrow" w:hAnsi="Arial Narrow"/>
              </w:rPr>
              <w:t>Jednostka miary</w:t>
            </w:r>
          </w:p>
        </w:tc>
        <w:tc>
          <w:tcPr>
            <w:tcW w:w="2268" w:type="dxa"/>
            <w:gridSpan w:val="2"/>
            <w:shd w:val="clear" w:color="auto" w:fill="FABF8F" w:themeFill="accent6" w:themeFillTint="99"/>
            <w:tcMar>
              <w:left w:w="57" w:type="dxa"/>
              <w:right w:w="57" w:type="dxa"/>
            </w:tcMar>
            <w:vAlign w:val="center"/>
          </w:tcPr>
          <w:p w14:paraId="2469B29A" w14:textId="77777777" w:rsidR="0040139A" w:rsidRPr="0091517D" w:rsidRDefault="0040139A" w:rsidP="0040139A">
            <w:pPr>
              <w:spacing w:line="252" w:lineRule="auto"/>
              <w:jc w:val="center"/>
              <w:rPr>
                <w:rFonts w:ascii="Arial Narrow" w:hAnsi="Arial Narrow"/>
              </w:rPr>
            </w:pPr>
            <w:r w:rsidRPr="0091517D">
              <w:rPr>
                <w:rFonts w:ascii="Arial Narrow" w:hAnsi="Arial Narrow"/>
              </w:rPr>
              <w:t>Wartość</w:t>
            </w:r>
          </w:p>
        </w:tc>
        <w:tc>
          <w:tcPr>
            <w:tcW w:w="4252" w:type="dxa"/>
            <w:vMerge w:val="restart"/>
            <w:shd w:val="clear" w:color="auto" w:fill="FABF8F" w:themeFill="accent6" w:themeFillTint="99"/>
            <w:tcMar>
              <w:left w:w="57" w:type="dxa"/>
              <w:right w:w="57" w:type="dxa"/>
            </w:tcMar>
            <w:vAlign w:val="center"/>
          </w:tcPr>
          <w:p w14:paraId="05F57685" w14:textId="77777777" w:rsidR="0040139A" w:rsidRPr="0091517D" w:rsidRDefault="0040139A" w:rsidP="0040139A">
            <w:pPr>
              <w:spacing w:line="252" w:lineRule="auto"/>
              <w:jc w:val="center"/>
              <w:rPr>
                <w:rFonts w:ascii="Arial Narrow" w:hAnsi="Arial Narrow"/>
              </w:rPr>
            </w:pPr>
            <w:r w:rsidRPr="0091517D">
              <w:rPr>
                <w:rFonts w:ascii="Arial Narrow" w:hAnsi="Arial Narrow" w:cs="Times New Roman"/>
              </w:rPr>
              <w:t>Źródło danych/sposób pomiaru</w:t>
            </w:r>
          </w:p>
        </w:tc>
      </w:tr>
      <w:tr w:rsidR="0040139A" w:rsidRPr="0091517D" w14:paraId="11B5FA38" w14:textId="77777777" w:rsidTr="0040139A">
        <w:trPr>
          <w:trHeight w:val="572"/>
        </w:trPr>
        <w:tc>
          <w:tcPr>
            <w:tcW w:w="2694" w:type="dxa"/>
            <w:gridSpan w:val="2"/>
            <w:vMerge/>
            <w:tcMar>
              <w:left w:w="57" w:type="dxa"/>
              <w:right w:w="57" w:type="dxa"/>
            </w:tcMar>
            <w:vAlign w:val="center"/>
          </w:tcPr>
          <w:p w14:paraId="3E8F773C" w14:textId="77777777" w:rsidR="0040139A" w:rsidRPr="0091517D" w:rsidRDefault="0040139A" w:rsidP="0040139A">
            <w:pPr>
              <w:spacing w:line="252" w:lineRule="auto"/>
              <w:rPr>
                <w:rFonts w:ascii="Arial Narrow" w:hAnsi="Arial Narrow"/>
              </w:rPr>
            </w:pPr>
          </w:p>
        </w:tc>
        <w:tc>
          <w:tcPr>
            <w:tcW w:w="1418" w:type="dxa"/>
            <w:gridSpan w:val="2"/>
            <w:vMerge/>
            <w:tcMar>
              <w:left w:w="57" w:type="dxa"/>
              <w:right w:w="57" w:type="dxa"/>
            </w:tcMar>
            <w:vAlign w:val="center"/>
          </w:tcPr>
          <w:p w14:paraId="20DE2080" w14:textId="77777777" w:rsidR="0040139A" w:rsidRPr="0091517D" w:rsidRDefault="0040139A" w:rsidP="0040139A">
            <w:pPr>
              <w:spacing w:line="252" w:lineRule="auto"/>
              <w:jc w:val="center"/>
              <w:rPr>
                <w:rFonts w:ascii="Arial Narrow" w:hAnsi="Arial Narrow"/>
              </w:rPr>
            </w:pPr>
          </w:p>
        </w:tc>
        <w:tc>
          <w:tcPr>
            <w:tcW w:w="1842" w:type="dxa"/>
            <w:gridSpan w:val="2"/>
            <w:vMerge/>
            <w:tcMar>
              <w:left w:w="57" w:type="dxa"/>
              <w:right w:w="57" w:type="dxa"/>
            </w:tcMar>
            <w:vAlign w:val="center"/>
          </w:tcPr>
          <w:p w14:paraId="049190F7" w14:textId="77777777" w:rsidR="0040139A" w:rsidRPr="0091517D" w:rsidRDefault="0040139A" w:rsidP="0040139A">
            <w:pPr>
              <w:spacing w:line="252" w:lineRule="auto"/>
              <w:jc w:val="center"/>
              <w:rPr>
                <w:rFonts w:ascii="Arial Narrow" w:hAnsi="Arial Narrow"/>
              </w:rPr>
            </w:pPr>
          </w:p>
        </w:tc>
        <w:tc>
          <w:tcPr>
            <w:tcW w:w="1985" w:type="dxa"/>
            <w:gridSpan w:val="2"/>
            <w:vMerge/>
            <w:shd w:val="clear" w:color="auto" w:fill="FABF8F" w:themeFill="accent6" w:themeFillTint="99"/>
            <w:tcMar>
              <w:left w:w="57" w:type="dxa"/>
              <w:right w:w="57" w:type="dxa"/>
            </w:tcMar>
            <w:vAlign w:val="center"/>
          </w:tcPr>
          <w:p w14:paraId="5F730BA0" w14:textId="77777777" w:rsidR="0040139A" w:rsidRPr="0091517D" w:rsidRDefault="0040139A" w:rsidP="0040139A">
            <w:pPr>
              <w:spacing w:line="252" w:lineRule="auto"/>
              <w:jc w:val="center"/>
              <w:rPr>
                <w:rFonts w:ascii="Arial Narrow" w:hAnsi="Arial Narrow"/>
              </w:rPr>
            </w:pPr>
          </w:p>
        </w:tc>
        <w:tc>
          <w:tcPr>
            <w:tcW w:w="1276" w:type="dxa"/>
            <w:gridSpan w:val="3"/>
            <w:vMerge/>
            <w:shd w:val="clear" w:color="auto" w:fill="FABF8F" w:themeFill="accent6" w:themeFillTint="99"/>
            <w:tcMar>
              <w:left w:w="57" w:type="dxa"/>
              <w:right w:w="57" w:type="dxa"/>
            </w:tcMar>
            <w:vAlign w:val="center"/>
          </w:tcPr>
          <w:p w14:paraId="5B91E64B" w14:textId="77777777" w:rsidR="0040139A" w:rsidRPr="0091517D" w:rsidRDefault="0040139A" w:rsidP="0040139A">
            <w:pPr>
              <w:spacing w:line="252" w:lineRule="auto"/>
              <w:jc w:val="center"/>
              <w:rPr>
                <w:rFonts w:ascii="Arial Narrow" w:hAnsi="Arial Narrow"/>
              </w:rPr>
            </w:pPr>
          </w:p>
        </w:tc>
        <w:tc>
          <w:tcPr>
            <w:tcW w:w="1134" w:type="dxa"/>
            <w:shd w:val="clear" w:color="auto" w:fill="FABF8F" w:themeFill="accent6" w:themeFillTint="99"/>
            <w:tcMar>
              <w:left w:w="57" w:type="dxa"/>
              <w:right w:w="57" w:type="dxa"/>
            </w:tcMar>
            <w:vAlign w:val="center"/>
          </w:tcPr>
          <w:p w14:paraId="073CBE0A" w14:textId="77777777" w:rsidR="0040139A" w:rsidRPr="0091517D" w:rsidRDefault="0040139A" w:rsidP="0040139A">
            <w:pPr>
              <w:spacing w:line="252" w:lineRule="auto"/>
              <w:jc w:val="center"/>
              <w:rPr>
                <w:rFonts w:ascii="Arial Narrow" w:hAnsi="Arial Narrow"/>
              </w:rPr>
            </w:pPr>
            <w:r w:rsidRPr="0091517D">
              <w:rPr>
                <w:rFonts w:ascii="Arial Narrow" w:hAnsi="Arial Narrow"/>
              </w:rPr>
              <w:t>Początkowa</w:t>
            </w:r>
          </w:p>
          <w:p w14:paraId="40534399" w14:textId="77777777" w:rsidR="0040139A" w:rsidRPr="0091517D" w:rsidRDefault="0040139A" w:rsidP="0040139A">
            <w:pPr>
              <w:spacing w:line="252" w:lineRule="auto"/>
              <w:jc w:val="center"/>
              <w:rPr>
                <w:rFonts w:ascii="Arial Narrow" w:hAnsi="Arial Narrow"/>
              </w:rPr>
            </w:pPr>
            <w:r w:rsidRPr="0091517D">
              <w:rPr>
                <w:rFonts w:ascii="Arial Narrow" w:hAnsi="Arial Narrow"/>
              </w:rPr>
              <w:t>2015 rok</w:t>
            </w:r>
          </w:p>
        </w:tc>
        <w:tc>
          <w:tcPr>
            <w:tcW w:w="1134" w:type="dxa"/>
            <w:shd w:val="clear" w:color="auto" w:fill="FABF8F" w:themeFill="accent6" w:themeFillTint="99"/>
            <w:tcMar>
              <w:left w:w="57" w:type="dxa"/>
              <w:right w:w="57" w:type="dxa"/>
            </w:tcMar>
            <w:vAlign w:val="center"/>
          </w:tcPr>
          <w:p w14:paraId="555526BD" w14:textId="77777777" w:rsidR="0040139A" w:rsidRPr="0091517D" w:rsidRDefault="0040139A" w:rsidP="0040139A">
            <w:pPr>
              <w:spacing w:line="252" w:lineRule="auto"/>
              <w:jc w:val="center"/>
              <w:rPr>
                <w:rFonts w:ascii="Arial Narrow" w:hAnsi="Arial Narrow"/>
              </w:rPr>
            </w:pPr>
            <w:r w:rsidRPr="0091517D">
              <w:rPr>
                <w:rFonts w:ascii="Arial Narrow" w:hAnsi="Arial Narrow"/>
              </w:rPr>
              <w:t>Końcowa</w:t>
            </w:r>
          </w:p>
          <w:p w14:paraId="3EBBF88D" w14:textId="77777777" w:rsidR="0040139A" w:rsidRPr="0091517D" w:rsidRDefault="0040139A" w:rsidP="0040139A">
            <w:pPr>
              <w:spacing w:line="252" w:lineRule="auto"/>
              <w:jc w:val="center"/>
              <w:rPr>
                <w:rFonts w:ascii="Arial Narrow" w:hAnsi="Arial Narrow"/>
              </w:rPr>
            </w:pPr>
            <w:r w:rsidRPr="0049352F">
              <w:rPr>
                <w:rFonts w:ascii="Arial Narrow" w:hAnsi="Arial Narrow"/>
                <w:b/>
                <w:bCs/>
              </w:rPr>
              <w:t>2024</w:t>
            </w:r>
            <w:r w:rsidRPr="0049352F">
              <w:rPr>
                <w:rFonts w:ascii="Arial Narrow" w:hAnsi="Arial Narrow"/>
              </w:rPr>
              <w:t xml:space="preserve"> rok</w:t>
            </w:r>
          </w:p>
        </w:tc>
        <w:tc>
          <w:tcPr>
            <w:tcW w:w="4252" w:type="dxa"/>
            <w:vMerge/>
            <w:shd w:val="clear" w:color="auto" w:fill="FABF8F" w:themeFill="accent6" w:themeFillTint="99"/>
            <w:tcMar>
              <w:left w:w="57" w:type="dxa"/>
              <w:right w:w="57" w:type="dxa"/>
            </w:tcMar>
            <w:vAlign w:val="center"/>
          </w:tcPr>
          <w:p w14:paraId="4C3B1589" w14:textId="77777777" w:rsidR="0040139A" w:rsidRPr="0091517D" w:rsidRDefault="0040139A" w:rsidP="0040139A">
            <w:pPr>
              <w:spacing w:line="252" w:lineRule="auto"/>
              <w:jc w:val="center"/>
              <w:rPr>
                <w:rFonts w:ascii="Arial Narrow" w:hAnsi="Arial Narrow"/>
              </w:rPr>
            </w:pPr>
          </w:p>
        </w:tc>
      </w:tr>
      <w:tr w:rsidR="0040139A" w:rsidRPr="00211DA2" w14:paraId="4EF06001" w14:textId="77777777" w:rsidTr="0040139A">
        <w:trPr>
          <w:trHeight w:val="675"/>
        </w:trPr>
        <w:tc>
          <w:tcPr>
            <w:tcW w:w="993" w:type="dxa"/>
            <w:vMerge w:val="restart"/>
            <w:tcMar>
              <w:left w:w="57" w:type="dxa"/>
              <w:right w:w="57" w:type="dxa"/>
            </w:tcMar>
            <w:vAlign w:val="center"/>
          </w:tcPr>
          <w:p w14:paraId="0D4CFAD5" w14:textId="45E7C255" w:rsidR="0040139A" w:rsidRPr="0091517D" w:rsidRDefault="0040139A" w:rsidP="0040139A">
            <w:pPr>
              <w:spacing w:line="252" w:lineRule="auto"/>
              <w:rPr>
                <w:rFonts w:ascii="Arial Narrow" w:hAnsi="Arial Narrow"/>
              </w:rPr>
            </w:pPr>
            <w:r w:rsidRPr="0040139A">
              <w:rPr>
                <w:rFonts w:ascii="Arial Narrow" w:hAnsi="Arial Narrow"/>
                <w:color w:val="00B050"/>
              </w:rPr>
              <w:t>5.1.1</w:t>
            </w:r>
          </w:p>
        </w:tc>
        <w:tc>
          <w:tcPr>
            <w:tcW w:w="1701" w:type="dxa"/>
            <w:vMerge w:val="restart"/>
            <w:tcMar>
              <w:left w:w="57" w:type="dxa"/>
              <w:right w:w="57" w:type="dxa"/>
            </w:tcMar>
            <w:vAlign w:val="center"/>
          </w:tcPr>
          <w:p w14:paraId="5D3F719A" w14:textId="63745389" w:rsidR="0040139A" w:rsidRPr="00AE06CB" w:rsidRDefault="00AE06CB" w:rsidP="0040139A">
            <w:pPr>
              <w:spacing w:line="252" w:lineRule="auto"/>
              <w:jc w:val="center"/>
              <w:rPr>
                <w:rFonts w:ascii="Arial Narrow" w:hAnsi="Arial Narrow"/>
                <w:sz w:val="20"/>
                <w:szCs w:val="20"/>
              </w:rPr>
            </w:pPr>
            <w:r w:rsidRPr="00AE06CB">
              <w:rPr>
                <w:rFonts w:ascii="Arial Narrow" w:hAnsi="Arial Narrow"/>
                <w:color w:val="00B050"/>
                <w:sz w:val="20"/>
                <w:szCs w:val="20"/>
              </w:rPr>
              <w:t xml:space="preserve">Wsparcie przedsięwzięć </w:t>
            </w:r>
            <w:r w:rsidRPr="00AE06CB">
              <w:rPr>
                <w:rFonts w:ascii="Arial Narrow" w:hAnsi="Arial Narrow"/>
                <w:color w:val="00B050"/>
                <w:sz w:val="20"/>
                <w:szCs w:val="20"/>
              </w:rPr>
              <w:lastRenderedPageBreak/>
              <w:t>związanych z ochroną środowiska i przeciwdziałających zmianom klimatu</w:t>
            </w:r>
          </w:p>
        </w:tc>
        <w:tc>
          <w:tcPr>
            <w:tcW w:w="1418" w:type="dxa"/>
            <w:gridSpan w:val="2"/>
            <w:vMerge w:val="restart"/>
            <w:tcMar>
              <w:left w:w="57" w:type="dxa"/>
              <w:right w:w="57" w:type="dxa"/>
            </w:tcMar>
            <w:vAlign w:val="center"/>
          </w:tcPr>
          <w:p w14:paraId="65F611EF" w14:textId="619069DF" w:rsidR="0040139A" w:rsidRPr="00211DA2" w:rsidRDefault="0040139A" w:rsidP="0040139A">
            <w:pPr>
              <w:spacing w:line="252" w:lineRule="auto"/>
              <w:jc w:val="center"/>
              <w:rPr>
                <w:rFonts w:ascii="Arial Narrow" w:hAnsi="Arial Narrow"/>
              </w:rPr>
            </w:pPr>
            <w:r w:rsidRPr="0040139A">
              <w:rPr>
                <w:rFonts w:ascii="Arial Narrow" w:hAnsi="Arial Narrow"/>
                <w:color w:val="00B050"/>
              </w:rPr>
              <w:lastRenderedPageBreak/>
              <w:t xml:space="preserve">Mieszkańcy, w tym grupy </w:t>
            </w:r>
            <w:proofErr w:type="spellStart"/>
            <w:r w:rsidRPr="0040139A">
              <w:rPr>
                <w:rFonts w:ascii="Arial Narrow" w:hAnsi="Arial Narrow"/>
                <w:color w:val="00B050"/>
              </w:rPr>
              <w:lastRenderedPageBreak/>
              <w:t>defaw</w:t>
            </w:r>
            <w:proofErr w:type="spellEnd"/>
            <w:r w:rsidR="00AE06CB">
              <w:rPr>
                <w:rFonts w:ascii="Arial Narrow" w:hAnsi="Arial Narrow"/>
                <w:color w:val="00B050"/>
              </w:rPr>
              <w:t>, przedsiębiorcy, organizacje</w:t>
            </w:r>
          </w:p>
        </w:tc>
        <w:tc>
          <w:tcPr>
            <w:tcW w:w="1842" w:type="dxa"/>
            <w:gridSpan w:val="2"/>
            <w:vMerge w:val="restart"/>
            <w:tcMar>
              <w:left w:w="57" w:type="dxa"/>
              <w:right w:w="57" w:type="dxa"/>
            </w:tcMar>
            <w:vAlign w:val="center"/>
          </w:tcPr>
          <w:p w14:paraId="2C1AFABB" w14:textId="4FA72BE2" w:rsidR="0040139A" w:rsidRPr="00211DA2" w:rsidRDefault="0040139A" w:rsidP="0040139A">
            <w:pPr>
              <w:spacing w:line="252" w:lineRule="auto"/>
              <w:jc w:val="center"/>
              <w:rPr>
                <w:rFonts w:ascii="Arial Narrow" w:hAnsi="Arial Narrow"/>
              </w:rPr>
            </w:pPr>
            <w:r w:rsidRPr="0040139A">
              <w:rPr>
                <w:rFonts w:ascii="Arial Narrow" w:hAnsi="Arial Narrow"/>
                <w:color w:val="00B050"/>
              </w:rPr>
              <w:lastRenderedPageBreak/>
              <w:t>Projekt współpracy</w:t>
            </w:r>
          </w:p>
        </w:tc>
        <w:tc>
          <w:tcPr>
            <w:tcW w:w="1985" w:type="dxa"/>
            <w:gridSpan w:val="2"/>
            <w:vMerge w:val="restart"/>
            <w:tcMar>
              <w:left w:w="57" w:type="dxa"/>
              <w:right w:w="57" w:type="dxa"/>
            </w:tcMar>
            <w:vAlign w:val="center"/>
          </w:tcPr>
          <w:p w14:paraId="2211A9E8" w14:textId="575B646A" w:rsidR="0040139A" w:rsidRPr="0040139A" w:rsidRDefault="0040139A" w:rsidP="0040139A">
            <w:pPr>
              <w:spacing w:line="252" w:lineRule="auto"/>
              <w:jc w:val="center"/>
              <w:rPr>
                <w:rFonts w:ascii="Arial Narrow" w:hAnsi="Arial Narrow"/>
                <w:color w:val="00B050"/>
              </w:rPr>
            </w:pPr>
            <w:r w:rsidRPr="0040139A">
              <w:rPr>
                <w:rFonts w:ascii="Arial Narrow" w:hAnsi="Arial Narrow"/>
                <w:color w:val="00B050"/>
              </w:rPr>
              <w:t>Liczba zrealizowanych projektów współpracy</w:t>
            </w:r>
          </w:p>
        </w:tc>
        <w:tc>
          <w:tcPr>
            <w:tcW w:w="1276" w:type="dxa"/>
            <w:gridSpan w:val="3"/>
            <w:tcMar>
              <w:left w:w="57" w:type="dxa"/>
              <w:right w:w="57" w:type="dxa"/>
            </w:tcMar>
            <w:vAlign w:val="center"/>
          </w:tcPr>
          <w:p w14:paraId="1AAFF82F" w14:textId="34D0B660" w:rsidR="0040139A" w:rsidRPr="0040139A" w:rsidRDefault="0040139A" w:rsidP="0040139A">
            <w:pPr>
              <w:spacing w:line="252" w:lineRule="auto"/>
              <w:jc w:val="center"/>
              <w:rPr>
                <w:rFonts w:ascii="Arial Narrow" w:hAnsi="Arial Narrow"/>
                <w:color w:val="00B050"/>
              </w:rPr>
            </w:pPr>
            <w:r w:rsidRPr="0040139A">
              <w:rPr>
                <w:rFonts w:ascii="Arial Narrow" w:hAnsi="Arial Narrow"/>
                <w:color w:val="00B050"/>
              </w:rPr>
              <w:t>Szt.</w:t>
            </w:r>
          </w:p>
        </w:tc>
        <w:tc>
          <w:tcPr>
            <w:tcW w:w="1134" w:type="dxa"/>
            <w:tcMar>
              <w:left w:w="57" w:type="dxa"/>
              <w:right w:w="57" w:type="dxa"/>
            </w:tcMar>
            <w:vAlign w:val="center"/>
          </w:tcPr>
          <w:p w14:paraId="6BD0E0D0" w14:textId="56C794F0" w:rsidR="0040139A" w:rsidRPr="0040139A" w:rsidRDefault="0040139A" w:rsidP="0040139A">
            <w:pPr>
              <w:spacing w:line="252" w:lineRule="auto"/>
              <w:jc w:val="center"/>
              <w:rPr>
                <w:rFonts w:ascii="Arial Narrow" w:hAnsi="Arial Narrow"/>
                <w:color w:val="00B050"/>
              </w:rPr>
            </w:pPr>
            <w:r w:rsidRPr="0040139A">
              <w:rPr>
                <w:rFonts w:ascii="Arial Narrow" w:hAnsi="Arial Narrow"/>
                <w:color w:val="00B050"/>
              </w:rPr>
              <w:t>0</w:t>
            </w:r>
          </w:p>
        </w:tc>
        <w:tc>
          <w:tcPr>
            <w:tcW w:w="1134" w:type="dxa"/>
            <w:tcMar>
              <w:left w:w="57" w:type="dxa"/>
              <w:right w:w="57" w:type="dxa"/>
            </w:tcMar>
            <w:vAlign w:val="center"/>
          </w:tcPr>
          <w:p w14:paraId="474D7F2D" w14:textId="219061AD" w:rsidR="0040139A" w:rsidRPr="0040139A" w:rsidRDefault="0040139A" w:rsidP="0040139A">
            <w:pPr>
              <w:spacing w:line="252" w:lineRule="auto"/>
              <w:jc w:val="center"/>
              <w:rPr>
                <w:rFonts w:ascii="Arial Narrow" w:hAnsi="Arial Narrow"/>
                <w:color w:val="00B050"/>
              </w:rPr>
            </w:pPr>
            <w:r w:rsidRPr="0040139A">
              <w:rPr>
                <w:rFonts w:ascii="Arial Narrow" w:hAnsi="Arial Narrow"/>
                <w:color w:val="00B050"/>
              </w:rPr>
              <w:t>1</w:t>
            </w:r>
          </w:p>
        </w:tc>
        <w:tc>
          <w:tcPr>
            <w:tcW w:w="4252" w:type="dxa"/>
            <w:vMerge w:val="restart"/>
            <w:tcMar>
              <w:left w:w="57" w:type="dxa"/>
              <w:right w:w="57" w:type="dxa"/>
            </w:tcMar>
            <w:vAlign w:val="center"/>
          </w:tcPr>
          <w:p w14:paraId="0314C5AE" w14:textId="076EF5E7" w:rsidR="0040139A" w:rsidRPr="00211DA2" w:rsidRDefault="0040139A" w:rsidP="0040139A">
            <w:pPr>
              <w:spacing w:line="252" w:lineRule="auto"/>
              <w:jc w:val="center"/>
              <w:rPr>
                <w:rFonts w:ascii="Arial Narrow" w:hAnsi="Arial Narrow"/>
              </w:rPr>
            </w:pPr>
            <w:r w:rsidRPr="0040139A">
              <w:rPr>
                <w:rFonts w:ascii="Arial Narrow" w:hAnsi="Arial Narrow"/>
                <w:color w:val="00B050"/>
              </w:rPr>
              <w:t>Sprawozdanie końcowe z realizacji projektu, pomiar min. 1 raz w roku</w:t>
            </w:r>
          </w:p>
        </w:tc>
      </w:tr>
      <w:tr w:rsidR="0040139A" w:rsidRPr="00211DA2" w14:paraId="614EF426" w14:textId="77777777" w:rsidTr="0040139A">
        <w:trPr>
          <w:trHeight w:val="265"/>
        </w:trPr>
        <w:tc>
          <w:tcPr>
            <w:tcW w:w="993" w:type="dxa"/>
            <w:vMerge/>
            <w:tcMar>
              <w:left w:w="57" w:type="dxa"/>
              <w:right w:w="57" w:type="dxa"/>
            </w:tcMar>
            <w:vAlign w:val="center"/>
          </w:tcPr>
          <w:p w14:paraId="7E28A955" w14:textId="77777777" w:rsidR="0040139A" w:rsidRDefault="0040139A" w:rsidP="0040139A">
            <w:pPr>
              <w:spacing w:line="252" w:lineRule="auto"/>
              <w:rPr>
                <w:rFonts w:ascii="Arial Narrow" w:hAnsi="Arial Narrow"/>
              </w:rPr>
            </w:pPr>
          </w:p>
        </w:tc>
        <w:tc>
          <w:tcPr>
            <w:tcW w:w="1701" w:type="dxa"/>
            <w:vMerge/>
            <w:tcMar>
              <w:left w:w="57" w:type="dxa"/>
              <w:right w:w="57" w:type="dxa"/>
            </w:tcMar>
            <w:vAlign w:val="center"/>
          </w:tcPr>
          <w:p w14:paraId="78F51D6F" w14:textId="77777777" w:rsidR="0040139A" w:rsidRDefault="0040139A" w:rsidP="0040139A">
            <w:pPr>
              <w:spacing w:line="252" w:lineRule="auto"/>
              <w:jc w:val="center"/>
              <w:rPr>
                <w:rFonts w:ascii="Arial Narrow" w:hAnsi="Arial Narrow"/>
              </w:rPr>
            </w:pPr>
          </w:p>
        </w:tc>
        <w:tc>
          <w:tcPr>
            <w:tcW w:w="1418" w:type="dxa"/>
            <w:gridSpan w:val="2"/>
            <w:vMerge/>
            <w:tcMar>
              <w:left w:w="57" w:type="dxa"/>
              <w:right w:w="57" w:type="dxa"/>
            </w:tcMar>
            <w:vAlign w:val="center"/>
          </w:tcPr>
          <w:p w14:paraId="6E771964" w14:textId="77777777" w:rsidR="0040139A" w:rsidRPr="0040139A" w:rsidRDefault="0040139A" w:rsidP="0040139A">
            <w:pPr>
              <w:spacing w:line="252" w:lineRule="auto"/>
              <w:jc w:val="center"/>
              <w:rPr>
                <w:rFonts w:ascii="Arial Narrow" w:hAnsi="Arial Narrow"/>
                <w:color w:val="00B050"/>
              </w:rPr>
            </w:pPr>
          </w:p>
        </w:tc>
        <w:tc>
          <w:tcPr>
            <w:tcW w:w="1842" w:type="dxa"/>
            <w:gridSpan w:val="2"/>
            <w:vMerge/>
            <w:tcMar>
              <w:left w:w="57" w:type="dxa"/>
              <w:right w:w="57" w:type="dxa"/>
            </w:tcMar>
            <w:vAlign w:val="center"/>
          </w:tcPr>
          <w:p w14:paraId="6A160B16" w14:textId="77777777" w:rsidR="0040139A" w:rsidRPr="0040139A" w:rsidRDefault="0040139A" w:rsidP="0040139A">
            <w:pPr>
              <w:spacing w:line="252" w:lineRule="auto"/>
              <w:jc w:val="center"/>
              <w:rPr>
                <w:rFonts w:ascii="Arial Narrow" w:hAnsi="Arial Narrow"/>
                <w:color w:val="00B050"/>
              </w:rPr>
            </w:pPr>
          </w:p>
        </w:tc>
        <w:tc>
          <w:tcPr>
            <w:tcW w:w="1985" w:type="dxa"/>
            <w:gridSpan w:val="2"/>
            <w:vMerge/>
            <w:tcMar>
              <w:left w:w="57" w:type="dxa"/>
              <w:right w:w="57" w:type="dxa"/>
            </w:tcMar>
            <w:vAlign w:val="center"/>
          </w:tcPr>
          <w:p w14:paraId="6AB42B46" w14:textId="77777777" w:rsidR="0040139A" w:rsidRPr="0040139A" w:rsidRDefault="0040139A" w:rsidP="0040139A">
            <w:pPr>
              <w:spacing w:line="252" w:lineRule="auto"/>
              <w:jc w:val="center"/>
              <w:rPr>
                <w:rFonts w:ascii="Arial Narrow" w:hAnsi="Arial Narrow"/>
                <w:color w:val="00B050"/>
              </w:rPr>
            </w:pPr>
          </w:p>
        </w:tc>
        <w:tc>
          <w:tcPr>
            <w:tcW w:w="1276" w:type="dxa"/>
            <w:gridSpan w:val="3"/>
            <w:vMerge w:val="restart"/>
            <w:tcMar>
              <w:left w:w="57" w:type="dxa"/>
              <w:right w:w="57" w:type="dxa"/>
            </w:tcMar>
            <w:vAlign w:val="center"/>
          </w:tcPr>
          <w:p w14:paraId="1CED05EE" w14:textId="28533923" w:rsidR="0040139A" w:rsidRPr="0040139A" w:rsidRDefault="0040139A" w:rsidP="0040139A">
            <w:pPr>
              <w:spacing w:line="252" w:lineRule="auto"/>
              <w:jc w:val="center"/>
              <w:rPr>
                <w:rFonts w:ascii="Arial Narrow" w:hAnsi="Arial Narrow"/>
                <w:color w:val="00B050"/>
              </w:rPr>
            </w:pPr>
            <w:r w:rsidRPr="0040139A">
              <w:rPr>
                <w:rFonts w:ascii="Arial Narrow" w:hAnsi="Arial Narrow"/>
                <w:color w:val="00B050"/>
              </w:rPr>
              <w:t>Szt.</w:t>
            </w:r>
          </w:p>
        </w:tc>
        <w:tc>
          <w:tcPr>
            <w:tcW w:w="1134" w:type="dxa"/>
            <w:vMerge w:val="restart"/>
            <w:tcMar>
              <w:left w:w="57" w:type="dxa"/>
              <w:right w:w="57" w:type="dxa"/>
            </w:tcMar>
            <w:vAlign w:val="center"/>
          </w:tcPr>
          <w:p w14:paraId="4C094BB5" w14:textId="1BC3AA57" w:rsidR="0040139A" w:rsidRPr="0040139A" w:rsidRDefault="0040139A" w:rsidP="0040139A">
            <w:pPr>
              <w:spacing w:line="252" w:lineRule="auto"/>
              <w:jc w:val="center"/>
              <w:rPr>
                <w:rFonts w:ascii="Arial Narrow" w:hAnsi="Arial Narrow"/>
                <w:color w:val="00B050"/>
              </w:rPr>
            </w:pPr>
            <w:r w:rsidRPr="0040139A">
              <w:rPr>
                <w:rFonts w:ascii="Arial Narrow" w:hAnsi="Arial Narrow"/>
                <w:color w:val="00B050"/>
              </w:rPr>
              <w:t>0</w:t>
            </w:r>
          </w:p>
        </w:tc>
        <w:tc>
          <w:tcPr>
            <w:tcW w:w="1134" w:type="dxa"/>
            <w:vMerge w:val="restart"/>
            <w:tcMar>
              <w:left w:w="57" w:type="dxa"/>
              <w:right w:w="57" w:type="dxa"/>
            </w:tcMar>
            <w:vAlign w:val="center"/>
          </w:tcPr>
          <w:p w14:paraId="1BAA4D33" w14:textId="5F85F012" w:rsidR="0040139A" w:rsidRPr="0040139A" w:rsidRDefault="0040139A" w:rsidP="0040139A">
            <w:pPr>
              <w:spacing w:line="252" w:lineRule="auto"/>
              <w:jc w:val="center"/>
              <w:rPr>
                <w:rFonts w:ascii="Arial Narrow" w:hAnsi="Arial Narrow"/>
                <w:color w:val="00B050"/>
              </w:rPr>
            </w:pPr>
            <w:r w:rsidRPr="0040139A">
              <w:rPr>
                <w:rFonts w:ascii="Arial Narrow" w:hAnsi="Arial Narrow"/>
                <w:color w:val="00B050"/>
              </w:rPr>
              <w:t>3</w:t>
            </w:r>
          </w:p>
        </w:tc>
        <w:tc>
          <w:tcPr>
            <w:tcW w:w="4252" w:type="dxa"/>
            <w:vMerge/>
            <w:tcMar>
              <w:left w:w="57" w:type="dxa"/>
              <w:right w:w="57" w:type="dxa"/>
            </w:tcMar>
            <w:vAlign w:val="center"/>
          </w:tcPr>
          <w:p w14:paraId="6F606D53" w14:textId="77777777" w:rsidR="0040139A" w:rsidRPr="00211DA2" w:rsidRDefault="0040139A" w:rsidP="0040139A">
            <w:pPr>
              <w:spacing w:line="252" w:lineRule="auto"/>
              <w:jc w:val="center"/>
              <w:rPr>
                <w:rFonts w:ascii="Arial Narrow" w:hAnsi="Arial Narrow"/>
              </w:rPr>
            </w:pPr>
          </w:p>
        </w:tc>
      </w:tr>
      <w:tr w:rsidR="0040139A" w:rsidRPr="00211DA2" w14:paraId="093FF8D4" w14:textId="77777777" w:rsidTr="0040139A">
        <w:trPr>
          <w:trHeight w:val="234"/>
        </w:trPr>
        <w:tc>
          <w:tcPr>
            <w:tcW w:w="993" w:type="dxa"/>
            <w:vMerge/>
            <w:tcMar>
              <w:left w:w="57" w:type="dxa"/>
              <w:right w:w="57" w:type="dxa"/>
            </w:tcMar>
            <w:vAlign w:val="center"/>
          </w:tcPr>
          <w:p w14:paraId="4AA4970D" w14:textId="77777777" w:rsidR="0040139A" w:rsidRDefault="0040139A" w:rsidP="0040139A">
            <w:pPr>
              <w:spacing w:line="252" w:lineRule="auto"/>
              <w:rPr>
                <w:rFonts w:ascii="Arial Narrow" w:hAnsi="Arial Narrow"/>
              </w:rPr>
            </w:pPr>
          </w:p>
        </w:tc>
        <w:tc>
          <w:tcPr>
            <w:tcW w:w="1701" w:type="dxa"/>
            <w:vMerge/>
            <w:tcMar>
              <w:left w:w="57" w:type="dxa"/>
              <w:right w:w="57" w:type="dxa"/>
            </w:tcMar>
            <w:vAlign w:val="center"/>
          </w:tcPr>
          <w:p w14:paraId="2743AD2F" w14:textId="77777777" w:rsidR="0040139A" w:rsidRDefault="0040139A" w:rsidP="0040139A">
            <w:pPr>
              <w:spacing w:line="252" w:lineRule="auto"/>
              <w:jc w:val="center"/>
              <w:rPr>
                <w:rFonts w:ascii="Arial Narrow" w:hAnsi="Arial Narrow"/>
              </w:rPr>
            </w:pPr>
          </w:p>
        </w:tc>
        <w:tc>
          <w:tcPr>
            <w:tcW w:w="1418" w:type="dxa"/>
            <w:gridSpan w:val="2"/>
            <w:vMerge/>
            <w:tcMar>
              <w:left w:w="57" w:type="dxa"/>
              <w:right w:w="57" w:type="dxa"/>
            </w:tcMar>
            <w:vAlign w:val="center"/>
          </w:tcPr>
          <w:p w14:paraId="6A57A748" w14:textId="77777777" w:rsidR="0040139A" w:rsidRPr="0040139A" w:rsidRDefault="0040139A" w:rsidP="0040139A">
            <w:pPr>
              <w:spacing w:line="252" w:lineRule="auto"/>
              <w:jc w:val="center"/>
              <w:rPr>
                <w:rFonts w:ascii="Arial Narrow" w:hAnsi="Arial Narrow"/>
                <w:color w:val="00B050"/>
              </w:rPr>
            </w:pPr>
          </w:p>
        </w:tc>
        <w:tc>
          <w:tcPr>
            <w:tcW w:w="1842" w:type="dxa"/>
            <w:gridSpan w:val="2"/>
            <w:vMerge/>
            <w:tcMar>
              <w:left w:w="57" w:type="dxa"/>
              <w:right w:w="57" w:type="dxa"/>
            </w:tcMar>
            <w:vAlign w:val="center"/>
          </w:tcPr>
          <w:p w14:paraId="3FB972BD" w14:textId="77777777" w:rsidR="0040139A" w:rsidRPr="0040139A" w:rsidRDefault="0040139A" w:rsidP="0040139A">
            <w:pPr>
              <w:spacing w:line="252" w:lineRule="auto"/>
              <w:jc w:val="center"/>
              <w:rPr>
                <w:rFonts w:ascii="Arial Narrow" w:hAnsi="Arial Narrow"/>
                <w:color w:val="00B050"/>
              </w:rPr>
            </w:pPr>
          </w:p>
        </w:tc>
        <w:tc>
          <w:tcPr>
            <w:tcW w:w="1985" w:type="dxa"/>
            <w:gridSpan w:val="2"/>
            <w:tcMar>
              <w:left w:w="57" w:type="dxa"/>
              <w:right w:w="57" w:type="dxa"/>
            </w:tcMar>
            <w:vAlign w:val="center"/>
          </w:tcPr>
          <w:p w14:paraId="4873809F" w14:textId="68281C09" w:rsidR="0040139A" w:rsidRPr="0040139A" w:rsidRDefault="0040139A" w:rsidP="0040139A">
            <w:pPr>
              <w:spacing w:line="252" w:lineRule="auto"/>
              <w:jc w:val="center"/>
              <w:rPr>
                <w:rFonts w:ascii="Arial Narrow" w:hAnsi="Arial Narrow"/>
                <w:color w:val="00B050"/>
              </w:rPr>
            </w:pPr>
            <w:r w:rsidRPr="0040139A">
              <w:rPr>
                <w:rFonts w:ascii="Arial Narrow" w:hAnsi="Arial Narrow"/>
                <w:color w:val="00B050"/>
              </w:rPr>
              <w:t>Liczba LGD uczestniczących w projektach współpracy</w:t>
            </w:r>
          </w:p>
        </w:tc>
        <w:tc>
          <w:tcPr>
            <w:tcW w:w="1276" w:type="dxa"/>
            <w:gridSpan w:val="3"/>
            <w:vMerge/>
            <w:tcMar>
              <w:left w:w="57" w:type="dxa"/>
              <w:right w:w="57" w:type="dxa"/>
            </w:tcMar>
            <w:vAlign w:val="center"/>
          </w:tcPr>
          <w:p w14:paraId="121A23F0" w14:textId="77777777" w:rsidR="0040139A" w:rsidRPr="00211DA2" w:rsidRDefault="0040139A" w:rsidP="0040139A">
            <w:pPr>
              <w:spacing w:line="252" w:lineRule="auto"/>
              <w:jc w:val="center"/>
              <w:rPr>
                <w:rFonts w:ascii="Arial Narrow" w:hAnsi="Arial Narrow"/>
              </w:rPr>
            </w:pPr>
          </w:p>
        </w:tc>
        <w:tc>
          <w:tcPr>
            <w:tcW w:w="1134" w:type="dxa"/>
            <w:vMerge/>
            <w:tcMar>
              <w:left w:w="57" w:type="dxa"/>
              <w:right w:w="57" w:type="dxa"/>
            </w:tcMar>
            <w:vAlign w:val="center"/>
          </w:tcPr>
          <w:p w14:paraId="0FE16F4E" w14:textId="77777777" w:rsidR="0040139A" w:rsidRPr="00211DA2" w:rsidRDefault="0040139A" w:rsidP="0040139A">
            <w:pPr>
              <w:spacing w:line="252" w:lineRule="auto"/>
              <w:jc w:val="center"/>
              <w:rPr>
                <w:rFonts w:ascii="Arial Narrow" w:hAnsi="Arial Narrow"/>
              </w:rPr>
            </w:pPr>
          </w:p>
        </w:tc>
        <w:tc>
          <w:tcPr>
            <w:tcW w:w="1134" w:type="dxa"/>
            <w:vMerge/>
            <w:tcMar>
              <w:left w:w="57" w:type="dxa"/>
              <w:right w:w="57" w:type="dxa"/>
            </w:tcMar>
            <w:vAlign w:val="center"/>
          </w:tcPr>
          <w:p w14:paraId="5677B0E4" w14:textId="77777777" w:rsidR="0040139A" w:rsidRPr="005A1B3B" w:rsidRDefault="0040139A" w:rsidP="0040139A">
            <w:pPr>
              <w:spacing w:line="252" w:lineRule="auto"/>
              <w:jc w:val="center"/>
              <w:rPr>
                <w:rFonts w:ascii="Arial Narrow" w:hAnsi="Arial Narrow"/>
                <w:color w:val="000000" w:themeColor="text1"/>
              </w:rPr>
            </w:pPr>
          </w:p>
        </w:tc>
        <w:tc>
          <w:tcPr>
            <w:tcW w:w="4252" w:type="dxa"/>
            <w:vMerge/>
            <w:tcMar>
              <w:left w:w="57" w:type="dxa"/>
              <w:right w:w="57" w:type="dxa"/>
            </w:tcMar>
            <w:vAlign w:val="center"/>
          </w:tcPr>
          <w:p w14:paraId="48CA0573" w14:textId="77777777" w:rsidR="0040139A" w:rsidRPr="00211DA2" w:rsidRDefault="0040139A" w:rsidP="0040139A">
            <w:pPr>
              <w:spacing w:line="252" w:lineRule="auto"/>
              <w:jc w:val="center"/>
              <w:rPr>
                <w:rFonts w:ascii="Arial Narrow" w:hAnsi="Arial Narrow"/>
              </w:rPr>
            </w:pPr>
          </w:p>
        </w:tc>
      </w:tr>
    </w:tbl>
    <w:p w14:paraId="0ACC3011" w14:textId="77777777" w:rsidR="0040139A" w:rsidRPr="0091517D" w:rsidRDefault="0040139A" w:rsidP="009A4DEE">
      <w:pPr>
        <w:spacing w:line="252" w:lineRule="auto"/>
      </w:pPr>
    </w:p>
    <w:tbl>
      <w:tblPr>
        <w:tblStyle w:val="Tabela-Siatka"/>
        <w:tblW w:w="15735" w:type="dxa"/>
        <w:tblInd w:w="-794" w:type="dxa"/>
        <w:tblLayout w:type="fixed"/>
        <w:tblLook w:val="04A0" w:firstRow="1" w:lastRow="0" w:firstColumn="1" w:lastColumn="0" w:noHBand="0" w:noVBand="1"/>
      </w:tblPr>
      <w:tblGrid>
        <w:gridCol w:w="993"/>
        <w:gridCol w:w="2319"/>
        <w:gridCol w:w="3635"/>
        <w:gridCol w:w="1701"/>
        <w:gridCol w:w="141"/>
        <w:gridCol w:w="993"/>
        <w:gridCol w:w="283"/>
        <w:gridCol w:w="1276"/>
        <w:gridCol w:w="142"/>
        <w:gridCol w:w="850"/>
        <w:gridCol w:w="3402"/>
      </w:tblGrid>
      <w:tr w:rsidR="002E1309" w:rsidRPr="0091517D" w14:paraId="4DA80E58" w14:textId="77777777" w:rsidTr="00A94806">
        <w:tc>
          <w:tcPr>
            <w:tcW w:w="993" w:type="dxa"/>
            <w:shd w:val="clear" w:color="auto" w:fill="FFFF00"/>
            <w:tcMar>
              <w:left w:w="57" w:type="dxa"/>
              <w:right w:w="57" w:type="dxa"/>
            </w:tcMar>
            <w:vAlign w:val="center"/>
          </w:tcPr>
          <w:p w14:paraId="3264C3DC"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0</w:t>
            </w:r>
          </w:p>
        </w:tc>
        <w:tc>
          <w:tcPr>
            <w:tcW w:w="2319" w:type="dxa"/>
            <w:shd w:val="clear" w:color="auto" w:fill="FFFF00"/>
            <w:tcMar>
              <w:left w:w="57" w:type="dxa"/>
              <w:right w:w="57" w:type="dxa"/>
            </w:tcMar>
            <w:vAlign w:val="center"/>
          </w:tcPr>
          <w:p w14:paraId="5EBA9760" w14:textId="77777777" w:rsidR="002E1309" w:rsidRPr="00F662B9" w:rsidRDefault="002E1309" w:rsidP="009A4DEE">
            <w:pPr>
              <w:spacing w:line="252" w:lineRule="auto"/>
              <w:jc w:val="center"/>
              <w:rPr>
                <w:rFonts w:ascii="Arial Narrow" w:hAnsi="Arial Narrow"/>
                <w:sz w:val="20"/>
                <w:szCs w:val="20"/>
              </w:rPr>
            </w:pPr>
          </w:p>
        </w:tc>
        <w:tc>
          <w:tcPr>
            <w:tcW w:w="12423" w:type="dxa"/>
            <w:gridSpan w:val="9"/>
            <w:shd w:val="clear" w:color="auto" w:fill="FFFF00"/>
            <w:tcMar>
              <w:left w:w="57" w:type="dxa"/>
              <w:right w:w="57" w:type="dxa"/>
            </w:tcMar>
            <w:vAlign w:val="center"/>
          </w:tcPr>
          <w:p w14:paraId="374E3084"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Wskaźniki działalności bieżącej i aktywizacji</w:t>
            </w:r>
          </w:p>
        </w:tc>
      </w:tr>
      <w:tr w:rsidR="002E1309" w:rsidRPr="0091517D" w14:paraId="1BACCF75" w14:textId="77777777" w:rsidTr="00A94806">
        <w:trPr>
          <w:trHeight w:val="218"/>
        </w:trPr>
        <w:tc>
          <w:tcPr>
            <w:tcW w:w="993" w:type="dxa"/>
            <w:shd w:val="clear" w:color="auto" w:fill="FFFF99"/>
            <w:tcMar>
              <w:left w:w="57" w:type="dxa"/>
              <w:right w:w="57" w:type="dxa"/>
            </w:tcMar>
            <w:vAlign w:val="center"/>
          </w:tcPr>
          <w:p w14:paraId="433B305E"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0.1</w:t>
            </w:r>
          </w:p>
        </w:tc>
        <w:tc>
          <w:tcPr>
            <w:tcW w:w="2319" w:type="dxa"/>
            <w:vMerge w:val="restart"/>
            <w:shd w:val="clear" w:color="auto" w:fill="FFFF99"/>
            <w:tcMar>
              <w:left w:w="57" w:type="dxa"/>
              <w:right w:w="57" w:type="dxa"/>
            </w:tcMar>
            <w:vAlign w:val="center"/>
          </w:tcPr>
          <w:p w14:paraId="50BB5D4A"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Rodzaje</w:t>
            </w:r>
          </w:p>
        </w:tc>
        <w:tc>
          <w:tcPr>
            <w:tcW w:w="12423" w:type="dxa"/>
            <w:gridSpan w:val="9"/>
            <w:shd w:val="clear" w:color="auto" w:fill="FFFF99"/>
            <w:tcMar>
              <w:left w:w="57" w:type="dxa"/>
              <w:right w:w="57" w:type="dxa"/>
            </w:tcMar>
            <w:vAlign w:val="center"/>
          </w:tcPr>
          <w:p w14:paraId="3EF6C33D"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Działalność bieżąca</w:t>
            </w:r>
          </w:p>
        </w:tc>
      </w:tr>
      <w:tr w:rsidR="002E1309" w:rsidRPr="0091517D" w14:paraId="77A2F264" w14:textId="77777777" w:rsidTr="00A94806">
        <w:tc>
          <w:tcPr>
            <w:tcW w:w="993" w:type="dxa"/>
            <w:shd w:val="clear" w:color="auto" w:fill="FFFF99"/>
            <w:tcMar>
              <w:left w:w="57" w:type="dxa"/>
              <w:right w:w="57" w:type="dxa"/>
            </w:tcMar>
            <w:vAlign w:val="center"/>
          </w:tcPr>
          <w:p w14:paraId="4F9F7C3E"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0.2</w:t>
            </w:r>
          </w:p>
        </w:tc>
        <w:tc>
          <w:tcPr>
            <w:tcW w:w="2319" w:type="dxa"/>
            <w:vMerge/>
            <w:shd w:val="clear" w:color="auto" w:fill="FFFF99"/>
            <w:tcMar>
              <w:left w:w="57" w:type="dxa"/>
              <w:right w:w="57" w:type="dxa"/>
            </w:tcMar>
            <w:vAlign w:val="center"/>
          </w:tcPr>
          <w:p w14:paraId="346E2DF7" w14:textId="77777777" w:rsidR="002E1309" w:rsidRPr="00F662B9" w:rsidRDefault="002E1309" w:rsidP="009A4DEE">
            <w:pPr>
              <w:spacing w:line="252" w:lineRule="auto"/>
              <w:jc w:val="center"/>
              <w:rPr>
                <w:rFonts w:ascii="Arial Narrow" w:hAnsi="Arial Narrow"/>
                <w:sz w:val="20"/>
                <w:szCs w:val="20"/>
              </w:rPr>
            </w:pPr>
          </w:p>
        </w:tc>
        <w:tc>
          <w:tcPr>
            <w:tcW w:w="12423" w:type="dxa"/>
            <w:gridSpan w:val="9"/>
            <w:shd w:val="clear" w:color="auto" w:fill="FFFF99"/>
            <w:tcMar>
              <w:left w:w="57" w:type="dxa"/>
              <w:right w:w="57" w:type="dxa"/>
            </w:tcMar>
            <w:vAlign w:val="center"/>
          </w:tcPr>
          <w:p w14:paraId="01E63599"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Aktywizacja</w:t>
            </w:r>
          </w:p>
        </w:tc>
      </w:tr>
      <w:tr w:rsidR="002E1309" w:rsidRPr="0091517D" w14:paraId="5681775B" w14:textId="77777777" w:rsidTr="00A94806">
        <w:tc>
          <w:tcPr>
            <w:tcW w:w="993" w:type="dxa"/>
            <w:tcMar>
              <w:left w:w="57" w:type="dxa"/>
              <w:right w:w="57" w:type="dxa"/>
            </w:tcMar>
            <w:vAlign w:val="center"/>
          </w:tcPr>
          <w:p w14:paraId="4139CEEE" w14:textId="77777777" w:rsidR="002E1309" w:rsidRPr="00F662B9" w:rsidRDefault="002E1309" w:rsidP="009A4DEE">
            <w:pPr>
              <w:spacing w:line="252" w:lineRule="auto"/>
              <w:rPr>
                <w:rFonts w:ascii="Arial Narrow" w:hAnsi="Arial Narrow"/>
                <w:sz w:val="20"/>
                <w:szCs w:val="20"/>
              </w:rPr>
            </w:pPr>
          </w:p>
        </w:tc>
        <w:tc>
          <w:tcPr>
            <w:tcW w:w="2319" w:type="dxa"/>
            <w:tcMar>
              <w:left w:w="57" w:type="dxa"/>
              <w:right w:w="57" w:type="dxa"/>
            </w:tcMar>
            <w:vAlign w:val="center"/>
          </w:tcPr>
          <w:p w14:paraId="61C460E4" w14:textId="77777777" w:rsidR="002E1309" w:rsidRPr="00F662B9" w:rsidRDefault="002E1309" w:rsidP="009A4DEE">
            <w:pPr>
              <w:spacing w:line="252" w:lineRule="auto"/>
              <w:jc w:val="center"/>
              <w:rPr>
                <w:rFonts w:ascii="Arial Narrow" w:hAnsi="Arial Narrow"/>
                <w:sz w:val="20"/>
                <w:szCs w:val="20"/>
              </w:rPr>
            </w:pPr>
          </w:p>
        </w:tc>
        <w:tc>
          <w:tcPr>
            <w:tcW w:w="5336" w:type="dxa"/>
            <w:gridSpan w:val="2"/>
            <w:shd w:val="clear" w:color="auto" w:fill="FFFF99"/>
            <w:tcMar>
              <w:left w:w="57" w:type="dxa"/>
              <w:right w:w="57" w:type="dxa"/>
            </w:tcMar>
            <w:vAlign w:val="center"/>
          </w:tcPr>
          <w:p w14:paraId="45C60244"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cs="Times New Roman"/>
                <w:i/>
                <w:iCs/>
                <w:sz w:val="20"/>
                <w:szCs w:val="20"/>
              </w:rPr>
              <w:t>Wskaźniki rezultatu dla celów szczegółowych</w:t>
            </w:r>
          </w:p>
        </w:tc>
        <w:tc>
          <w:tcPr>
            <w:tcW w:w="1134" w:type="dxa"/>
            <w:gridSpan w:val="2"/>
            <w:shd w:val="clear" w:color="auto" w:fill="FFFF99"/>
            <w:tcMar>
              <w:left w:w="57" w:type="dxa"/>
              <w:right w:w="57" w:type="dxa"/>
            </w:tcMar>
            <w:vAlign w:val="center"/>
          </w:tcPr>
          <w:p w14:paraId="5851B2B5"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cs="Times New Roman"/>
                <w:i/>
                <w:iCs/>
                <w:sz w:val="20"/>
                <w:szCs w:val="20"/>
              </w:rPr>
              <w:t>Jednostka miary</w:t>
            </w:r>
          </w:p>
        </w:tc>
        <w:tc>
          <w:tcPr>
            <w:tcW w:w="1701" w:type="dxa"/>
            <w:gridSpan w:val="3"/>
            <w:shd w:val="clear" w:color="auto" w:fill="FFFF99"/>
            <w:tcMar>
              <w:left w:w="57" w:type="dxa"/>
              <w:right w:w="57" w:type="dxa"/>
            </w:tcMar>
            <w:vAlign w:val="center"/>
          </w:tcPr>
          <w:p w14:paraId="5141B8F2"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cs="Times New Roman"/>
                <w:sz w:val="20"/>
                <w:szCs w:val="20"/>
              </w:rPr>
              <w:t>stan początkowy 2015 Rok</w:t>
            </w:r>
          </w:p>
        </w:tc>
        <w:tc>
          <w:tcPr>
            <w:tcW w:w="850" w:type="dxa"/>
            <w:shd w:val="clear" w:color="auto" w:fill="FFFF99"/>
            <w:tcMar>
              <w:left w:w="57" w:type="dxa"/>
              <w:right w:w="57" w:type="dxa"/>
            </w:tcMar>
            <w:vAlign w:val="center"/>
          </w:tcPr>
          <w:p w14:paraId="61610B08" w14:textId="7BA7EEEA" w:rsidR="002E1309" w:rsidRPr="00F662B9" w:rsidRDefault="00A23D1E" w:rsidP="009A4DEE">
            <w:pPr>
              <w:spacing w:line="252" w:lineRule="auto"/>
              <w:jc w:val="center"/>
              <w:rPr>
                <w:rFonts w:ascii="Arial Narrow" w:hAnsi="Arial Narrow"/>
                <w:sz w:val="20"/>
                <w:szCs w:val="20"/>
              </w:rPr>
            </w:pPr>
            <w:r w:rsidRPr="00F662B9">
              <w:rPr>
                <w:rFonts w:ascii="Arial Narrow" w:hAnsi="Arial Narrow" w:cs="Times New Roman"/>
                <w:sz w:val="20"/>
                <w:szCs w:val="20"/>
              </w:rPr>
              <w:t xml:space="preserve">plan </w:t>
            </w:r>
            <w:r w:rsidRPr="0049352F">
              <w:rPr>
                <w:rFonts w:ascii="Arial Narrow" w:hAnsi="Arial Narrow"/>
                <w:b/>
                <w:bCs/>
                <w:spacing w:val="-6"/>
                <w:sz w:val="20"/>
                <w:szCs w:val="20"/>
              </w:rPr>
              <w:t>2024</w:t>
            </w:r>
            <w:r w:rsidRPr="00F662B9">
              <w:rPr>
                <w:rFonts w:ascii="Arial Narrow" w:hAnsi="Arial Narrow" w:cs="Times New Roman"/>
                <w:sz w:val="20"/>
                <w:szCs w:val="20"/>
              </w:rPr>
              <w:t xml:space="preserve"> rok</w:t>
            </w:r>
          </w:p>
        </w:tc>
        <w:tc>
          <w:tcPr>
            <w:tcW w:w="3402" w:type="dxa"/>
            <w:shd w:val="clear" w:color="auto" w:fill="FFFF99"/>
            <w:tcMar>
              <w:left w:w="57" w:type="dxa"/>
              <w:right w:w="57" w:type="dxa"/>
            </w:tcMar>
            <w:vAlign w:val="center"/>
          </w:tcPr>
          <w:p w14:paraId="62F11A0E"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cs="Times New Roman"/>
                <w:i/>
                <w:iCs/>
                <w:sz w:val="20"/>
                <w:szCs w:val="20"/>
              </w:rPr>
              <w:t>Źródło danych/sposób pomiaru</w:t>
            </w:r>
          </w:p>
        </w:tc>
      </w:tr>
      <w:tr w:rsidR="002E1309" w:rsidRPr="0091517D" w14:paraId="353D07BE" w14:textId="77777777" w:rsidTr="00B02EF0">
        <w:trPr>
          <w:trHeight w:val="662"/>
        </w:trPr>
        <w:tc>
          <w:tcPr>
            <w:tcW w:w="993" w:type="dxa"/>
            <w:tcMar>
              <w:left w:w="57" w:type="dxa"/>
              <w:right w:w="57" w:type="dxa"/>
            </w:tcMar>
            <w:vAlign w:val="center"/>
          </w:tcPr>
          <w:p w14:paraId="3FCCC9F5"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W0.1</w:t>
            </w:r>
          </w:p>
        </w:tc>
        <w:tc>
          <w:tcPr>
            <w:tcW w:w="7655" w:type="dxa"/>
            <w:gridSpan w:val="3"/>
            <w:tcMar>
              <w:left w:w="57" w:type="dxa"/>
              <w:right w:w="57" w:type="dxa"/>
            </w:tcMar>
            <w:vAlign w:val="center"/>
          </w:tcPr>
          <w:p w14:paraId="2E6C850F"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Liczb</w:t>
            </w:r>
            <w:r w:rsidR="00AE32E5" w:rsidRPr="00F662B9">
              <w:rPr>
                <w:rFonts w:ascii="Arial Narrow" w:hAnsi="Arial Narrow"/>
                <w:sz w:val="20"/>
                <w:szCs w:val="20"/>
              </w:rPr>
              <w:t>a osób, które otrzymały dofinansowanie</w:t>
            </w:r>
            <w:r w:rsidR="007466DD" w:rsidRPr="00F662B9">
              <w:rPr>
                <w:rFonts w:ascii="Arial Narrow" w:hAnsi="Arial Narrow"/>
                <w:sz w:val="20"/>
                <w:szCs w:val="20"/>
              </w:rPr>
              <w:t>,</w:t>
            </w:r>
            <w:r w:rsidRPr="00F662B9">
              <w:rPr>
                <w:rFonts w:ascii="Arial Narrow" w:hAnsi="Arial Narrow"/>
                <w:sz w:val="20"/>
                <w:szCs w:val="20"/>
              </w:rPr>
              <w:t xml:space="preserve"> po uprzednim udzieleniu indywidualnego doradztwa </w:t>
            </w:r>
            <w:r w:rsidR="007466DD" w:rsidRPr="00F662B9">
              <w:rPr>
                <w:rFonts w:ascii="Arial Narrow" w:hAnsi="Arial Narrow"/>
                <w:sz w:val="20"/>
                <w:szCs w:val="20"/>
              </w:rPr>
              <w:t xml:space="preserve">świadczonego w biurze LGD </w:t>
            </w:r>
            <w:r w:rsidRPr="00F662B9">
              <w:rPr>
                <w:rFonts w:ascii="Arial Narrow" w:hAnsi="Arial Narrow"/>
                <w:sz w:val="20"/>
                <w:szCs w:val="20"/>
              </w:rPr>
              <w:t>w zakresie ubi</w:t>
            </w:r>
            <w:r w:rsidR="007466DD" w:rsidRPr="00F662B9">
              <w:rPr>
                <w:rFonts w:ascii="Arial Narrow" w:hAnsi="Arial Narrow"/>
                <w:sz w:val="20"/>
                <w:szCs w:val="20"/>
              </w:rPr>
              <w:t xml:space="preserve">egania się o wsparcie </w:t>
            </w:r>
            <w:r w:rsidRPr="00F662B9">
              <w:rPr>
                <w:rFonts w:ascii="Arial Narrow" w:hAnsi="Arial Narrow"/>
                <w:sz w:val="20"/>
                <w:szCs w:val="20"/>
              </w:rPr>
              <w:t xml:space="preserve"> na realizację LSR</w:t>
            </w:r>
          </w:p>
        </w:tc>
        <w:tc>
          <w:tcPr>
            <w:tcW w:w="1134" w:type="dxa"/>
            <w:gridSpan w:val="2"/>
            <w:tcMar>
              <w:left w:w="57" w:type="dxa"/>
              <w:right w:w="57" w:type="dxa"/>
            </w:tcMar>
            <w:vAlign w:val="center"/>
          </w:tcPr>
          <w:p w14:paraId="14396E1D"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Osoby</w:t>
            </w:r>
          </w:p>
        </w:tc>
        <w:tc>
          <w:tcPr>
            <w:tcW w:w="1701" w:type="dxa"/>
            <w:gridSpan w:val="3"/>
            <w:tcMar>
              <w:left w:w="57" w:type="dxa"/>
              <w:right w:w="57" w:type="dxa"/>
            </w:tcMar>
            <w:vAlign w:val="center"/>
          </w:tcPr>
          <w:p w14:paraId="7A4203F5"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850" w:type="dxa"/>
            <w:tcMar>
              <w:left w:w="57" w:type="dxa"/>
              <w:right w:w="57" w:type="dxa"/>
            </w:tcMar>
            <w:vAlign w:val="center"/>
          </w:tcPr>
          <w:p w14:paraId="519EBB66" w14:textId="77777777" w:rsidR="002E1309" w:rsidRPr="00F662B9" w:rsidRDefault="00011E88" w:rsidP="009A4DEE">
            <w:pPr>
              <w:spacing w:line="252" w:lineRule="auto"/>
              <w:jc w:val="center"/>
              <w:rPr>
                <w:rFonts w:ascii="Arial Narrow" w:hAnsi="Arial Narrow"/>
                <w:sz w:val="20"/>
                <w:szCs w:val="20"/>
              </w:rPr>
            </w:pPr>
            <w:r w:rsidRPr="00F662B9">
              <w:rPr>
                <w:rFonts w:ascii="Arial Narrow" w:hAnsi="Arial Narrow"/>
                <w:sz w:val="20"/>
                <w:szCs w:val="20"/>
              </w:rPr>
              <w:t>5</w:t>
            </w:r>
            <w:r w:rsidR="00580F42" w:rsidRPr="00F662B9">
              <w:rPr>
                <w:rFonts w:ascii="Arial Narrow" w:hAnsi="Arial Narrow"/>
                <w:sz w:val="20"/>
                <w:szCs w:val="20"/>
              </w:rPr>
              <w:t>7</w:t>
            </w:r>
          </w:p>
        </w:tc>
        <w:tc>
          <w:tcPr>
            <w:tcW w:w="3402" w:type="dxa"/>
            <w:tcMar>
              <w:left w:w="57" w:type="dxa"/>
              <w:right w:w="57" w:type="dxa"/>
            </w:tcMar>
            <w:vAlign w:val="center"/>
          </w:tcPr>
          <w:p w14:paraId="51881963"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 xml:space="preserve">Rejestr udzielonego doradztwa, </w:t>
            </w:r>
          </w:p>
          <w:p w14:paraId="6D42C2EE"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 xml:space="preserve">Umowy </w:t>
            </w:r>
            <w:r w:rsidR="00AE32E5" w:rsidRPr="00F662B9">
              <w:rPr>
                <w:rFonts w:ascii="Arial Narrow" w:hAnsi="Arial Narrow"/>
                <w:sz w:val="20"/>
                <w:szCs w:val="20"/>
              </w:rPr>
              <w:t>na realizacje operacji</w:t>
            </w:r>
          </w:p>
        </w:tc>
      </w:tr>
      <w:tr w:rsidR="002E1309" w:rsidRPr="0091517D" w14:paraId="75D58B5E" w14:textId="77777777" w:rsidTr="00A94806">
        <w:tc>
          <w:tcPr>
            <w:tcW w:w="993" w:type="dxa"/>
            <w:vMerge w:val="restart"/>
            <w:tcMar>
              <w:left w:w="57" w:type="dxa"/>
              <w:right w:w="57" w:type="dxa"/>
            </w:tcMar>
            <w:vAlign w:val="center"/>
          </w:tcPr>
          <w:p w14:paraId="015ED16E"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W0.2</w:t>
            </w:r>
          </w:p>
        </w:tc>
        <w:tc>
          <w:tcPr>
            <w:tcW w:w="7655" w:type="dxa"/>
            <w:gridSpan w:val="3"/>
            <w:tcMar>
              <w:left w:w="57" w:type="dxa"/>
              <w:right w:w="57" w:type="dxa"/>
            </w:tcMar>
            <w:vAlign w:val="center"/>
          </w:tcPr>
          <w:p w14:paraId="2D950E6D"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Liczba osób uczestniczących w spotkaniach informacyjno-konsultacyjnych</w:t>
            </w:r>
          </w:p>
        </w:tc>
        <w:tc>
          <w:tcPr>
            <w:tcW w:w="1134" w:type="dxa"/>
            <w:gridSpan w:val="2"/>
            <w:tcMar>
              <w:left w:w="57" w:type="dxa"/>
              <w:right w:w="57" w:type="dxa"/>
            </w:tcMar>
            <w:vAlign w:val="center"/>
          </w:tcPr>
          <w:p w14:paraId="4A573E8B"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Osoby</w:t>
            </w:r>
          </w:p>
        </w:tc>
        <w:tc>
          <w:tcPr>
            <w:tcW w:w="1701" w:type="dxa"/>
            <w:gridSpan w:val="3"/>
            <w:tcMar>
              <w:left w:w="57" w:type="dxa"/>
              <w:right w:w="57" w:type="dxa"/>
            </w:tcMar>
            <w:vAlign w:val="center"/>
          </w:tcPr>
          <w:p w14:paraId="100742C3"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850" w:type="dxa"/>
            <w:tcMar>
              <w:left w:w="57" w:type="dxa"/>
              <w:right w:w="57" w:type="dxa"/>
            </w:tcMar>
            <w:vAlign w:val="center"/>
          </w:tcPr>
          <w:p w14:paraId="0198EFFC" w14:textId="77777777" w:rsidR="002E1309" w:rsidRPr="00F662B9" w:rsidRDefault="00580F42" w:rsidP="009A4DEE">
            <w:pPr>
              <w:spacing w:line="252" w:lineRule="auto"/>
              <w:jc w:val="center"/>
              <w:rPr>
                <w:rFonts w:ascii="Arial Narrow" w:hAnsi="Arial Narrow"/>
                <w:sz w:val="20"/>
                <w:szCs w:val="20"/>
              </w:rPr>
            </w:pPr>
            <w:r w:rsidRPr="00F662B9">
              <w:rPr>
                <w:rFonts w:ascii="Arial Narrow" w:hAnsi="Arial Narrow"/>
                <w:sz w:val="20"/>
                <w:szCs w:val="20"/>
              </w:rPr>
              <w:t>6</w:t>
            </w:r>
            <w:r w:rsidR="002E1309" w:rsidRPr="00F662B9">
              <w:rPr>
                <w:rFonts w:ascii="Arial Narrow" w:hAnsi="Arial Narrow"/>
                <w:sz w:val="20"/>
                <w:szCs w:val="20"/>
              </w:rPr>
              <w:t>0</w:t>
            </w:r>
          </w:p>
        </w:tc>
        <w:tc>
          <w:tcPr>
            <w:tcW w:w="3402" w:type="dxa"/>
            <w:tcMar>
              <w:left w:w="57" w:type="dxa"/>
              <w:right w:w="57" w:type="dxa"/>
            </w:tcMar>
            <w:vAlign w:val="center"/>
          </w:tcPr>
          <w:p w14:paraId="633B526A"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Listy obecności na spotkaniach</w:t>
            </w:r>
          </w:p>
        </w:tc>
      </w:tr>
      <w:tr w:rsidR="002E1309" w:rsidRPr="0091517D" w14:paraId="1BB74900" w14:textId="77777777" w:rsidTr="00A94806">
        <w:tc>
          <w:tcPr>
            <w:tcW w:w="993" w:type="dxa"/>
            <w:vMerge/>
            <w:tcMar>
              <w:left w:w="57" w:type="dxa"/>
              <w:right w:w="57" w:type="dxa"/>
            </w:tcMar>
            <w:vAlign w:val="center"/>
          </w:tcPr>
          <w:p w14:paraId="1C5078CE" w14:textId="77777777" w:rsidR="002E1309" w:rsidRPr="00F662B9" w:rsidRDefault="002E1309" w:rsidP="009A4DEE">
            <w:pPr>
              <w:spacing w:line="252" w:lineRule="auto"/>
              <w:rPr>
                <w:rFonts w:ascii="Arial Narrow" w:hAnsi="Arial Narrow"/>
                <w:sz w:val="20"/>
                <w:szCs w:val="20"/>
              </w:rPr>
            </w:pPr>
          </w:p>
        </w:tc>
        <w:tc>
          <w:tcPr>
            <w:tcW w:w="7655" w:type="dxa"/>
            <w:gridSpan w:val="3"/>
            <w:tcMar>
              <w:left w:w="57" w:type="dxa"/>
              <w:right w:w="57" w:type="dxa"/>
            </w:tcMar>
            <w:vAlign w:val="center"/>
          </w:tcPr>
          <w:p w14:paraId="563740CA"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Liczba osób zadowolonych ze spotkań przeprowadzonych przez LGD</w:t>
            </w:r>
          </w:p>
        </w:tc>
        <w:tc>
          <w:tcPr>
            <w:tcW w:w="1134" w:type="dxa"/>
            <w:gridSpan w:val="2"/>
            <w:tcMar>
              <w:left w:w="57" w:type="dxa"/>
              <w:right w:w="57" w:type="dxa"/>
            </w:tcMar>
            <w:vAlign w:val="center"/>
          </w:tcPr>
          <w:p w14:paraId="20BD69F0"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Osoby</w:t>
            </w:r>
          </w:p>
        </w:tc>
        <w:tc>
          <w:tcPr>
            <w:tcW w:w="1701" w:type="dxa"/>
            <w:gridSpan w:val="3"/>
            <w:tcMar>
              <w:left w:w="57" w:type="dxa"/>
              <w:right w:w="57" w:type="dxa"/>
            </w:tcMar>
            <w:vAlign w:val="center"/>
          </w:tcPr>
          <w:p w14:paraId="1D95ECE3"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850" w:type="dxa"/>
            <w:tcMar>
              <w:left w:w="57" w:type="dxa"/>
              <w:right w:w="57" w:type="dxa"/>
            </w:tcMar>
            <w:vAlign w:val="center"/>
          </w:tcPr>
          <w:p w14:paraId="1BAD8BFF" w14:textId="77777777" w:rsidR="002E1309" w:rsidRPr="00F662B9" w:rsidRDefault="00580F42" w:rsidP="009A4DEE">
            <w:pPr>
              <w:spacing w:line="252" w:lineRule="auto"/>
              <w:jc w:val="center"/>
              <w:rPr>
                <w:rFonts w:ascii="Arial Narrow" w:hAnsi="Arial Narrow"/>
                <w:sz w:val="20"/>
                <w:szCs w:val="20"/>
              </w:rPr>
            </w:pPr>
            <w:r w:rsidRPr="00F662B9">
              <w:rPr>
                <w:rFonts w:ascii="Arial Narrow" w:hAnsi="Arial Narrow"/>
                <w:sz w:val="20"/>
                <w:szCs w:val="20"/>
              </w:rPr>
              <w:t>5</w:t>
            </w:r>
            <w:r w:rsidR="002E1309" w:rsidRPr="00F662B9">
              <w:rPr>
                <w:rFonts w:ascii="Arial Narrow" w:hAnsi="Arial Narrow"/>
                <w:sz w:val="20"/>
                <w:szCs w:val="20"/>
              </w:rPr>
              <w:t>0</w:t>
            </w:r>
          </w:p>
        </w:tc>
        <w:tc>
          <w:tcPr>
            <w:tcW w:w="3402" w:type="dxa"/>
            <w:tcMar>
              <w:left w:w="57" w:type="dxa"/>
              <w:right w:w="57" w:type="dxa"/>
            </w:tcMar>
            <w:vAlign w:val="center"/>
          </w:tcPr>
          <w:p w14:paraId="6BE06CB5"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Ankiety satysfakcji uczestników</w:t>
            </w:r>
          </w:p>
        </w:tc>
      </w:tr>
      <w:tr w:rsidR="002E1309" w:rsidRPr="0091517D" w14:paraId="01A9FFDF" w14:textId="77777777" w:rsidTr="00A94806">
        <w:tc>
          <w:tcPr>
            <w:tcW w:w="3312" w:type="dxa"/>
            <w:gridSpan w:val="2"/>
            <w:vMerge w:val="restart"/>
            <w:shd w:val="clear" w:color="auto" w:fill="FABF8F" w:themeFill="accent6" w:themeFillTint="99"/>
            <w:tcMar>
              <w:left w:w="57" w:type="dxa"/>
              <w:right w:w="57" w:type="dxa"/>
            </w:tcMar>
            <w:vAlign w:val="center"/>
          </w:tcPr>
          <w:p w14:paraId="6178588B"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cs="Times New Roman"/>
                <w:sz w:val="20"/>
                <w:szCs w:val="20"/>
              </w:rPr>
              <w:t>Przedsięwzięcia</w:t>
            </w:r>
          </w:p>
        </w:tc>
        <w:tc>
          <w:tcPr>
            <w:tcW w:w="12423" w:type="dxa"/>
            <w:gridSpan w:val="9"/>
            <w:shd w:val="clear" w:color="auto" w:fill="FABF8F" w:themeFill="accent6" w:themeFillTint="99"/>
            <w:tcMar>
              <w:left w:w="57" w:type="dxa"/>
              <w:right w:w="57" w:type="dxa"/>
            </w:tcMar>
            <w:vAlign w:val="center"/>
          </w:tcPr>
          <w:p w14:paraId="60E9BAA4"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cs="Times New Roman"/>
                <w:sz w:val="20"/>
                <w:szCs w:val="20"/>
              </w:rPr>
              <w:t>Wskaźniki produktu</w:t>
            </w:r>
          </w:p>
        </w:tc>
      </w:tr>
      <w:tr w:rsidR="002E1309" w:rsidRPr="0091517D" w14:paraId="4D3BFA0D" w14:textId="77777777" w:rsidTr="00A94806">
        <w:trPr>
          <w:trHeight w:val="300"/>
        </w:trPr>
        <w:tc>
          <w:tcPr>
            <w:tcW w:w="3312" w:type="dxa"/>
            <w:gridSpan w:val="2"/>
            <w:vMerge/>
            <w:tcMar>
              <w:left w:w="57" w:type="dxa"/>
              <w:right w:w="57" w:type="dxa"/>
            </w:tcMar>
            <w:vAlign w:val="center"/>
          </w:tcPr>
          <w:p w14:paraId="71C9BCC4" w14:textId="77777777" w:rsidR="002E1309" w:rsidRPr="00F662B9" w:rsidRDefault="002E1309" w:rsidP="009A4DEE">
            <w:pPr>
              <w:spacing w:line="252" w:lineRule="auto"/>
              <w:rPr>
                <w:rFonts w:ascii="Arial Narrow" w:hAnsi="Arial Narrow"/>
                <w:sz w:val="20"/>
                <w:szCs w:val="20"/>
              </w:rPr>
            </w:pPr>
          </w:p>
        </w:tc>
        <w:tc>
          <w:tcPr>
            <w:tcW w:w="3635" w:type="dxa"/>
            <w:vMerge w:val="restart"/>
            <w:shd w:val="clear" w:color="auto" w:fill="FABF8F" w:themeFill="accent6" w:themeFillTint="99"/>
            <w:tcMar>
              <w:left w:w="57" w:type="dxa"/>
              <w:right w:w="57" w:type="dxa"/>
            </w:tcMar>
            <w:vAlign w:val="center"/>
          </w:tcPr>
          <w:p w14:paraId="635B923B"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Nazwa</w:t>
            </w:r>
          </w:p>
        </w:tc>
        <w:tc>
          <w:tcPr>
            <w:tcW w:w="1842" w:type="dxa"/>
            <w:gridSpan w:val="2"/>
            <w:vMerge w:val="restart"/>
            <w:shd w:val="clear" w:color="auto" w:fill="FABF8F" w:themeFill="accent6" w:themeFillTint="99"/>
            <w:tcMar>
              <w:left w:w="57" w:type="dxa"/>
              <w:right w:w="57" w:type="dxa"/>
            </w:tcMar>
            <w:vAlign w:val="center"/>
          </w:tcPr>
          <w:p w14:paraId="4B05BD85"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Jednostka miary</w:t>
            </w:r>
          </w:p>
        </w:tc>
        <w:tc>
          <w:tcPr>
            <w:tcW w:w="2552" w:type="dxa"/>
            <w:gridSpan w:val="3"/>
            <w:shd w:val="clear" w:color="auto" w:fill="FABF8F" w:themeFill="accent6" w:themeFillTint="99"/>
            <w:tcMar>
              <w:left w:w="57" w:type="dxa"/>
              <w:right w:w="57" w:type="dxa"/>
            </w:tcMar>
            <w:vAlign w:val="center"/>
          </w:tcPr>
          <w:p w14:paraId="36447A39"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Wartość</w:t>
            </w:r>
          </w:p>
        </w:tc>
        <w:tc>
          <w:tcPr>
            <w:tcW w:w="4394" w:type="dxa"/>
            <w:gridSpan w:val="3"/>
            <w:vMerge w:val="restart"/>
            <w:shd w:val="clear" w:color="auto" w:fill="FABF8F" w:themeFill="accent6" w:themeFillTint="99"/>
            <w:tcMar>
              <w:left w:w="57" w:type="dxa"/>
              <w:right w:w="57" w:type="dxa"/>
            </w:tcMar>
            <w:vAlign w:val="center"/>
          </w:tcPr>
          <w:p w14:paraId="7C11AD8D"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cs="Times New Roman"/>
                <w:sz w:val="20"/>
                <w:szCs w:val="20"/>
              </w:rPr>
              <w:t>Źródło danych/sposób pomiaru</w:t>
            </w:r>
          </w:p>
        </w:tc>
      </w:tr>
      <w:tr w:rsidR="002E1309" w:rsidRPr="0091517D" w14:paraId="4988DB36" w14:textId="77777777" w:rsidTr="00D95304">
        <w:trPr>
          <w:trHeight w:val="236"/>
        </w:trPr>
        <w:tc>
          <w:tcPr>
            <w:tcW w:w="3312" w:type="dxa"/>
            <w:gridSpan w:val="2"/>
            <w:vMerge/>
            <w:tcMar>
              <w:left w:w="57" w:type="dxa"/>
              <w:right w:w="57" w:type="dxa"/>
            </w:tcMar>
            <w:vAlign w:val="center"/>
          </w:tcPr>
          <w:p w14:paraId="10F49A12" w14:textId="77777777" w:rsidR="002E1309" w:rsidRPr="00F662B9" w:rsidRDefault="002E1309" w:rsidP="009A4DEE">
            <w:pPr>
              <w:spacing w:line="252" w:lineRule="auto"/>
              <w:rPr>
                <w:rFonts w:ascii="Arial Narrow" w:hAnsi="Arial Narrow"/>
                <w:sz w:val="20"/>
                <w:szCs w:val="20"/>
              </w:rPr>
            </w:pPr>
          </w:p>
        </w:tc>
        <w:tc>
          <w:tcPr>
            <w:tcW w:w="3635" w:type="dxa"/>
            <w:vMerge/>
            <w:shd w:val="clear" w:color="auto" w:fill="FABF8F" w:themeFill="accent6" w:themeFillTint="99"/>
            <w:tcMar>
              <w:left w:w="57" w:type="dxa"/>
              <w:right w:w="57" w:type="dxa"/>
            </w:tcMar>
            <w:vAlign w:val="center"/>
          </w:tcPr>
          <w:p w14:paraId="12C753BF" w14:textId="77777777" w:rsidR="002E1309" w:rsidRPr="00F662B9" w:rsidRDefault="002E1309" w:rsidP="009A4DEE">
            <w:pPr>
              <w:spacing w:line="252" w:lineRule="auto"/>
              <w:jc w:val="center"/>
              <w:rPr>
                <w:rFonts w:ascii="Arial Narrow" w:hAnsi="Arial Narrow"/>
                <w:sz w:val="20"/>
                <w:szCs w:val="20"/>
              </w:rPr>
            </w:pPr>
          </w:p>
        </w:tc>
        <w:tc>
          <w:tcPr>
            <w:tcW w:w="1842" w:type="dxa"/>
            <w:gridSpan w:val="2"/>
            <w:vMerge/>
            <w:shd w:val="clear" w:color="auto" w:fill="FABF8F" w:themeFill="accent6" w:themeFillTint="99"/>
            <w:tcMar>
              <w:left w:w="57" w:type="dxa"/>
              <w:right w:w="57" w:type="dxa"/>
            </w:tcMar>
            <w:vAlign w:val="center"/>
          </w:tcPr>
          <w:p w14:paraId="03E48A80" w14:textId="77777777" w:rsidR="002E1309" w:rsidRPr="00F662B9" w:rsidRDefault="002E1309" w:rsidP="009A4DEE">
            <w:pPr>
              <w:spacing w:line="252" w:lineRule="auto"/>
              <w:jc w:val="center"/>
              <w:rPr>
                <w:rFonts w:ascii="Arial Narrow" w:hAnsi="Arial Narrow"/>
                <w:sz w:val="20"/>
                <w:szCs w:val="20"/>
              </w:rPr>
            </w:pPr>
          </w:p>
        </w:tc>
        <w:tc>
          <w:tcPr>
            <w:tcW w:w="1276" w:type="dxa"/>
            <w:gridSpan w:val="2"/>
            <w:shd w:val="clear" w:color="auto" w:fill="FABF8F" w:themeFill="accent6" w:themeFillTint="99"/>
            <w:tcMar>
              <w:left w:w="57" w:type="dxa"/>
              <w:right w:w="57" w:type="dxa"/>
            </w:tcMar>
            <w:vAlign w:val="center"/>
          </w:tcPr>
          <w:p w14:paraId="71A2083E"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Początkowa</w:t>
            </w:r>
          </w:p>
          <w:p w14:paraId="7023381E"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2014 rok</w:t>
            </w:r>
          </w:p>
        </w:tc>
        <w:tc>
          <w:tcPr>
            <w:tcW w:w="1276" w:type="dxa"/>
            <w:shd w:val="clear" w:color="auto" w:fill="FABF8F" w:themeFill="accent6" w:themeFillTint="99"/>
            <w:tcMar>
              <w:left w:w="57" w:type="dxa"/>
              <w:right w:w="57" w:type="dxa"/>
            </w:tcMar>
            <w:vAlign w:val="center"/>
          </w:tcPr>
          <w:p w14:paraId="122CD202"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Końcowa</w:t>
            </w:r>
          </w:p>
          <w:p w14:paraId="5C815AFC" w14:textId="3AFD3B60" w:rsidR="002E1309" w:rsidRPr="00F662B9" w:rsidRDefault="000C20EA" w:rsidP="009A4DEE">
            <w:pPr>
              <w:spacing w:line="252" w:lineRule="auto"/>
              <w:jc w:val="center"/>
              <w:rPr>
                <w:rFonts w:ascii="Arial Narrow" w:hAnsi="Arial Narrow"/>
                <w:sz w:val="20"/>
                <w:szCs w:val="20"/>
              </w:rPr>
            </w:pPr>
            <w:r w:rsidRPr="0049352F">
              <w:rPr>
                <w:rFonts w:ascii="Arial Narrow" w:hAnsi="Arial Narrow"/>
                <w:b/>
                <w:bCs/>
                <w:spacing w:val="-6"/>
                <w:sz w:val="20"/>
                <w:szCs w:val="20"/>
              </w:rPr>
              <w:t xml:space="preserve">2024 </w:t>
            </w:r>
            <w:r w:rsidR="002E1309" w:rsidRPr="0049352F">
              <w:rPr>
                <w:rFonts w:ascii="Arial Narrow" w:hAnsi="Arial Narrow"/>
                <w:sz w:val="20"/>
                <w:szCs w:val="20"/>
              </w:rPr>
              <w:t>rok</w:t>
            </w:r>
          </w:p>
        </w:tc>
        <w:tc>
          <w:tcPr>
            <w:tcW w:w="4394" w:type="dxa"/>
            <w:gridSpan w:val="3"/>
            <w:vMerge/>
            <w:shd w:val="clear" w:color="auto" w:fill="FABF8F" w:themeFill="accent6" w:themeFillTint="99"/>
            <w:tcMar>
              <w:left w:w="57" w:type="dxa"/>
              <w:right w:w="57" w:type="dxa"/>
            </w:tcMar>
            <w:vAlign w:val="center"/>
          </w:tcPr>
          <w:p w14:paraId="698C6197" w14:textId="77777777" w:rsidR="002E1309" w:rsidRPr="00F662B9" w:rsidRDefault="002E1309" w:rsidP="009A4DEE">
            <w:pPr>
              <w:spacing w:line="252" w:lineRule="auto"/>
              <w:jc w:val="center"/>
              <w:rPr>
                <w:rFonts w:ascii="Arial Narrow" w:hAnsi="Arial Narrow"/>
                <w:sz w:val="20"/>
                <w:szCs w:val="20"/>
              </w:rPr>
            </w:pPr>
          </w:p>
        </w:tc>
      </w:tr>
      <w:tr w:rsidR="002E1309" w:rsidRPr="0091517D" w14:paraId="007D9182" w14:textId="77777777" w:rsidTr="00A94806">
        <w:tc>
          <w:tcPr>
            <w:tcW w:w="993" w:type="dxa"/>
            <w:tcMar>
              <w:left w:w="57" w:type="dxa"/>
              <w:right w:w="57" w:type="dxa"/>
            </w:tcMar>
            <w:vAlign w:val="center"/>
          </w:tcPr>
          <w:p w14:paraId="224E7C0A"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0.1.1</w:t>
            </w:r>
          </w:p>
        </w:tc>
        <w:tc>
          <w:tcPr>
            <w:tcW w:w="2319" w:type="dxa"/>
            <w:tcMar>
              <w:left w:w="57" w:type="dxa"/>
              <w:right w:w="57" w:type="dxa"/>
            </w:tcMar>
            <w:vAlign w:val="center"/>
          </w:tcPr>
          <w:p w14:paraId="37F941CF"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Szkolenia dla pracowników LGD</w:t>
            </w:r>
          </w:p>
        </w:tc>
        <w:tc>
          <w:tcPr>
            <w:tcW w:w="3635" w:type="dxa"/>
            <w:tcMar>
              <w:left w:w="57" w:type="dxa"/>
              <w:right w:w="57" w:type="dxa"/>
            </w:tcMar>
            <w:vAlign w:val="center"/>
          </w:tcPr>
          <w:p w14:paraId="705E622F"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Liczba osobodni szkoleń dla pracowników LGD</w:t>
            </w:r>
          </w:p>
        </w:tc>
        <w:tc>
          <w:tcPr>
            <w:tcW w:w="1842" w:type="dxa"/>
            <w:gridSpan w:val="2"/>
            <w:tcMar>
              <w:left w:w="57" w:type="dxa"/>
              <w:right w:w="57" w:type="dxa"/>
            </w:tcMar>
            <w:vAlign w:val="center"/>
          </w:tcPr>
          <w:p w14:paraId="6FE9A9EB"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Osobodni</w:t>
            </w:r>
          </w:p>
        </w:tc>
        <w:tc>
          <w:tcPr>
            <w:tcW w:w="1276" w:type="dxa"/>
            <w:gridSpan w:val="2"/>
            <w:tcMar>
              <w:left w:w="57" w:type="dxa"/>
              <w:right w:w="57" w:type="dxa"/>
            </w:tcMar>
            <w:vAlign w:val="center"/>
          </w:tcPr>
          <w:p w14:paraId="72289E85"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1276" w:type="dxa"/>
            <w:tcMar>
              <w:left w:w="57" w:type="dxa"/>
              <w:right w:w="57" w:type="dxa"/>
            </w:tcMar>
            <w:vAlign w:val="center"/>
          </w:tcPr>
          <w:p w14:paraId="1B5641CA" w14:textId="77777777" w:rsidR="002E1309" w:rsidRPr="00F662B9" w:rsidRDefault="002E1309" w:rsidP="009A4DEE">
            <w:pPr>
              <w:spacing w:line="252" w:lineRule="auto"/>
              <w:jc w:val="center"/>
              <w:rPr>
                <w:rFonts w:ascii="Arial Narrow" w:hAnsi="Arial Narrow"/>
                <w:sz w:val="20"/>
                <w:szCs w:val="20"/>
                <w:highlight w:val="magenta"/>
              </w:rPr>
            </w:pPr>
            <w:r w:rsidRPr="00F662B9">
              <w:rPr>
                <w:rFonts w:ascii="Arial Narrow" w:hAnsi="Arial Narrow"/>
                <w:sz w:val="20"/>
                <w:szCs w:val="20"/>
              </w:rPr>
              <w:t>72</w:t>
            </w:r>
          </w:p>
        </w:tc>
        <w:tc>
          <w:tcPr>
            <w:tcW w:w="4394" w:type="dxa"/>
            <w:gridSpan w:val="3"/>
            <w:tcMar>
              <w:left w:w="57" w:type="dxa"/>
              <w:right w:w="57" w:type="dxa"/>
            </w:tcMar>
            <w:vAlign w:val="center"/>
          </w:tcPr>
          <w:p w14:paraId="5726A465"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Plany szkoleń, listy uczestnictwa, umowy z trenerami</w:t>
            </w:r>
          </w:p>
        </w:tc>
      </w:tr>
      <w:tr w:rsidR="002E1309" w:rsidRPr="0091517D" w14:paraId="24FD8352" w14:textId="77777777" w:rsidTr="00A94806">
        <w:trPr>
          <w:trHeight w:val="67"/>
        </w:trPr>
        <w:tc>
          <w:tcPr>
            <w:tcW w:w="993" w:type="dxa"/>
            <w:tcMar>
              <w:left w:w="57" w:type="dxa"/>
              <w:right w:w="57" w:type="dxa"/>
            </w:tcMar>
            <w:vAlign w:val="center"/>
          </w:tcPr>
          <w:p w14:paraId="6C43E165"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0.1.2</w:t>
            </w:r>
          </w:p>
        </w:tc>
        <w:tc>
          <w:tcPr>
            <w:tcW w:w="2319" w:type="dxa"/>
            <w:tcMar>
              <w:left w:w="57" w:type="dxa"/>
              <w:right w:w="57" w:type="dxa"/>
            </w:tcMar>
            <w:vAlign w:val="center"/>
          </w:tcPr>
          <w:p w14:paraId="032AD03D"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Szkolenia dla organów LGD</w:t>
            </w:r>
          </w:p>
        </w:tc>
        <w:tc>
          <w:tcPr>
            <w:tcW w:w="3635" w:type="dxa"/>
            <w:tcMar>
              <w:left w:w="57" w:type="dxa"/>
              <w:right w:w="57" w:type="dxa"/>
            </w:tcMar>
            <w:vAlign w:val="center"/>
          </w:tcPr>
          <w:p w14:paraId="1C836C6F"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Liczba osobodni szkoleń dla organów LGD</w:t>
            </w:r>
          </w:p>
        </w:tc>
        <w:tc>
          <w:tcPr>
            <w:tcW w:w="1842" w:type="dxa"/>
            <w:gridSpan w:val="2"/>
            <w:tcMar>
              <w:left w:w="57" w:type="dxa"/>
              <w:right w:w="57" w:type="dxa"/>
            </w:tcMar>
            <w:vAlign w:val="center"/>
          </w:tcPr>
          <w:p w14:paraId="78E3A19C"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Osobodni</w:t>
            </w:r>
          </w:p>
        </w:tc>
        <w:tc>
          <w:tcPr>
            <w:tcW w:w="1276" w:type="dxa"/>
            <w:gridSpan w:val="2"/>
            <w:tcMar>
              <w:left w:w="57" w:type="dxa"/>
              <w:right w:w="57" w:type="dxa"/>
            </w:tcMar>
            <w:vAlign w:val="center"/>
          </w:tcPr>
          <w:p w14:paraId="4FBBD2DC"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1276" w:type="dxa"/>
            <w:tcMar>
              <w:left w:w="57" w:type="dxa"/>
              <w:right w:w="57" w:type="dxa"/>
            </w:tcMar>
            <w:vAlign w:val="center"/>
          </w:tcPr>
          <w:p w14:paraId="73951F0E" w14:textId="77777777" w:rsidR="002E1309" w:rsidRPr="00F662B9" w:rsidRDefault="00C10C7B" w:rsidP="009A4DEE">
            <w:pPr>
              <w:spacing w:line="252" w:lineRule="auto"/>
              <w:jc w:val="center"/>
              <w:rPr>
                <w:rFonts w:ascii="Arial Narrow" w:hAnsi="Arial Narrow"/>
                <w:sz w:val="20"/>
                <w:szCs w:val="20"/>
              </w:rPr>
            </w:pPr>
            <w:r w:rsidRPr="00F662B9">
              <w:rPr>
                <w:rFonts w:ascii="Arial Narrow" w:hAnsi="Arial Narrow"/>
                <w:sz w:val="20"/>
                <w:szCs w:val="20"/>
              </w:rPr>
              <w:t>1</w:t>
            </w:r>
            <w:r w:rsidR="00347B1D" w:rsidRPr="00F662B9">
              <w:rPr>
                <w:rFonts w:ascii="Arial Narrow" w:hAnsi="Arial Narrow"/>
                <w:sz w:val="20"/>
                <w:szCs w:val="20"/>
              </w:rPr>
              <w:t>88</w:t>
            </w:r>
          </w:p>
        </w:tc>
        <w:tc>
          <w:tcPr>
            <w:tcW w:w="4394" w:type="dxa"/>
            <w:gridSpan w:val="3"/>
            <w:tcMar>
              <w:left w:w="57" w:type="dxa"/>
              <w:right w:w="57" w:type="dxa"/>
            </w:tcMar>
            <w:vAlign w:val="center"/>
          </w:tcPr>
          <w:p w14:paraId="3AD553D2"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Plany szkoleń, listy uczestnictwa, umowy z trenerami</w:t>
            </w:r>
          </w:p>
        </w:tc>
      </w:tr>
      <w:tr w:rsidR="002E1309" w:rsidRPr="0091517D" w14:paraId="1C7DBE8E" w14:textId="77777777" w:rsidTr="00A94806">
        <w:tc>
          <w:tcPr>
            <w:tcW w:w="993" w:type="dxa"/>
            <w:tcMar>
              <w:left w:w="57" w:type="dxa"/>
              <w:right w:w="57" w:type="dxa"/>
            </w:tcMar>
            <w:vAlign w:val="center"/>
          </w:tcPr>
          <w:p w14:paraId="2CA3A713"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0.1.3</w:t>
            </w:r>
          </w:p>
        </w:tc>
        <w:tc>
          <w:tcPr>
            <w:tcW w:w="2319" w:type="dxa"/>
            <w:tcMar>
              <w:left w:w="57" w:type="dxa"/>
              <w:right w:w="57" w:type="dxa"/>
            </w:tcMar>
            <w:vAlign w:val="center"/>
          </w:tcPr>
          <w:p w14:paraId="1D4D45EB"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Doradztwo indywidualne</w:t>
            </w:r>
          </w:p>
        </w:tc>
        <w:tc>
          <w:tcPr>
            <w:tcW w:w="3635" w:type="dxa"/>
            <w:tcMar>
              <w:left w:w="57" w:type="dxa"/>
              <w:right w:w="57" w:type="dxa"/>
            </w:tcMar>
            <w:vAlign w:val="center"/>
          </w:tcPr>
          <w:p w14:paraId="387FFCD2"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Liczba podmiotów, którym udzielono indywidualnego doradztwa</w:t>
            </w:r>
          </w:p>
        </w:tc>
        <w:tc>
          <w:tcPr>
            <w:tcW w:w="1842" w:type="dxa"/>
            <w:gridSpan w:val="2"/>
            <w:tcMar>
              <w:left w:w="57" w:type="dxa"/>
              <w:right w:w="57" w:type="dxa"/>
            </w:tcMar>
            <w:vAlign w:val="center"/>
          </w:tcPr>
          <w:p w14:paraId="2112E3D3"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Sztuki</w:t>
            </w:r>
          </w:p>
        </w:tc>
        <w:tc>
          <w:tcPr>
            <w:tcW w:w="1276" w:type="dxa"/>
            <w:gridSpan w:val="2"/>
            <w:tcMar>
              <w:left w:w="57" w:type="dxa"/>
              <w:right w:w="57" w:type="dxa"/>
            </w:tcMar>
            <w:vAlign w:val="center"/>
          </w:tcPr>
          <w:p w14:paraId="6CBADFD4"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1276" w:type="dxa"/>
            <w:tcMar>
              <w:left w:w="57" w:type="dxa"/>
              <w:right w:w="57" w:type="dxa"/>
            </w:tcMar>
            <w:vAlign w:val="center"/>
          </w:tcPr>
          <w:p w14:paraId="5829C179" w14:textId="77777777" w:rsidR="002E1309" w:rsidRPr="00F662B9" w:rsidRDefault="00DE6C1F" w:rsidP="009A4DEE">
            <w:pPr>
              <w:spacing w:line="252" w:lineRule="auto"/>
              <w:jc w:val="center"/>
              <w:rPr>
                <w:rFonts w:ascii="Arial Narrow" w:hAnsi="Arial Narrow"/>
                <w:sz w:val="20"/>
                <w:szCs w:val="20"/>
              </w:rPr>
            </w:pPr>
            <w:r w:rsidRPr="00F662B9">
              <w:rPr>
                <w:rFonts w:ascii="Arial Narrow" w:hAnsi="Arial Narrow"/>
                <w:sz w:val="20"/>
                <w:szCs w:val="20"/>
              </w:rPr>
              <w:t>76</w:t>
            </w:r>
          </w:p>
        </w:tc>
        <w:tc>
          <w:tcPr>
            <w:tcW w:w="4394" w:type="dxa"/>
            <w:gridSpan w:val="3"/>
            <w:tcMar>
              <w:left w:w="57" w:type="dxa"/>
              <w:right w:w="57" w:type="dxa"/>
            </w:tcMar>
            <w:vAlign w:val="center"/>
          </w:tcPr>
          <w:p w14:paraId="54F029BB"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Potwierdzenia odbycia doradztwa</w:t>
            </w:r>
          </w:p>
        </w:tc>
      </w:tr>
      <w:tr w:rsidR="004A4A8A" w:rsidRPr="0091517D" w14:paraId="7A82EB18" w14:textId="77777777" w:rsidTr="00A94806">
        <w:tc>
          <w:tcPr>
            <w:tcW w:w="993" w:type="dxa"/>
            <w:tcMar>
              <w:left w:w="57" w:type="dxa"/>
              <w:right w:w="57" w:type="dxa"/>
            </w:tcMar>
            <w:vAlign w:val="center"/>
          </w:tcPr>
          <w:p w14:paraId="1F041C57" w14:textId="77777777" w:rsidR="004A4A8A" w:rsidRPr="00F662B9" w:rsidRDefault="004A4A8A" w:rsidP="009A4DEE">
            <w:pPr>
              <w:spacing w:line="252" w:lineRule="auto"/>
              <w:rPr>
                <w:rFonts w:ascii="Arial Narrow" w:hAnsi="Arial Narrow"/>
                <w:sz w:val="20"/>
                <w:szCs w:val="20"/>
              </w:rPr>
            </w:pPr>
            <w:r w:rsidRPr="00F662B9">
              <w:rPr>
                <w:rFonts w:ascii="Arial Narrow" w:hAnsi="Arial Narrow"/>
                <w:sz w:val="20"/>
                <w:szCs w:val="20"/>
              </w:rPr>
              <w:t xml:space="preserve">0.1.4 </w:t>
            </w:r>
          </w:p>
        </w:tc>
        <w:tc>
          <w:tcPr>
            <w:tcW w:w="2319" w:type="dxa"/>
            <w:tcMar>
              <w:left w:w="57" w:type="dxa"/>
              <w:right w:w="57" w:type="dxa"/>
            </w:tcMar>
            <w:vAlign w:val="center"/>
          </w:tcPr>
          <w:p w14:paraId="7BBFE568" w14:textId="77777777" w:rsidR="004A4A8A" w:rsidRPr="00F662B9" w:rsidRDefault="00347B1D" w:rsidP="009A4DEE">
            <w:pPr>
              <w:spacing w:line="252" w:lineRule="auto"/>
              <w:jc w:val="center"/>
              <w:rPr>
                <w:rFonts w:ascii="Arial Narrow" w:hAnsi="Arial Narrow"/>
                <w:sz w:val="20"/>
                <w:szCs w:val="20"/>
              </w:rPr>
            </w:pPr>
            <w:r w:rsidRPr="00F662B9">
              <w:rPr>
                <w:rFonts w:ascii="Arial Narrow" w:hAnsi="Arial Narrow"/>
                <w:sz w:val="20"/>
                <w:szCs w:val="20"/>
              </w:rPr>
              <w:t xml:space="preserve">Bieżące funkcjonowanie biura </w:t>
            </w:r>
          </w:p>
        </w:tc>
        <w:tc>
          <w:tcPr>
            <w:tcW w:w="3635" w:type="dxa"/>
            <w:tcMar>
              <w:left w:w="57" w:type="dxa"/>
              <w:right w:w="57" w:type="dxa"/>
            </w:tcMar>
            <w:vAlign w:val="center"/>
          </w:tcPr>
          <w:p w14:paraId="0BD0C2A4" w14:textId="77777777" w:rsidR="004A4A8A" w:rsidRPr="00F662B9" w:rsidRDefault="004A4A8A" w:rsidP="009A4DEE">
            <w:pPr>
              <w:spacing w:line="252" w:lineRule="auto"/>
              <w:jc w:val="center"/>
              <w:rPr>
                <w:rFonts w:ascii="Arial Narrow" w:hAnsi="Arial Narrow"/>
                <w:sz w:val="20"/>
                <w:szCs w:val="20"/>
              </w:rPr>
            </w:pPr>
            <w:r w:rsidRPr="00F662B9">
              <w:rPr>
                <w:rFonts w:ascii="Arial Narrow" w:hAnsi="Arial Narrow"/>
                <w:bCs/>
                <w:sz w:val="20"/>
                <w:szCs w:val="20"/>
              </w:rPr>
              <w:t>Liczba utrzymanych i utworzonych stanowisk pracy</w:t>
            </w:r>
            <w:r w:rsidR="00144EF5" w:rsidRPr="00F662B9">
              <w:rPr>
                <w:rFonts w:ascii="Arial Narrow" w:hAnsi="Arial Narrow"/>
                <w:bCs/>
                <w:sz w:val="20"/>
                <w:szCs w:val="20"/>
              </w:rPr>
              <w:t xml:space="preserve"> w biurze LGD</w:t>
            </w:r>
          </w:p>
        </w:tc>
        <w:tc>
          <w:tcPr>
            <w:tcW w:w="1842" w:type="dxa"/>
            <w:gridSpan w:val="2"/>
            <w:tcMar>
              <w:left w:w="57" w:type="dxa"/>
              <w:right w:w="57" w:type="dxa"/>
            </w:tcMar>
            <w:vAlign w:val="center"/>
          </w:tcPr>
          <w:p w14:paraId="62C7CACB" w14:textId="77777777" w:rsidR="004A4A8A" w:rsidRPr="00F662B9" w:rsidRDefault="004A4A8A" w:rsidP="009A4DEE">
            <w:pPr>
              <w:spacing w:line="252" w:lineRule="auto"/>
              <w:jc w:val="center"/>
              <w:rPr>
                <w:rFonts w:ascii="Arial Narrow" w:hAnsi="Arial Narrow"/>
                <w:sz w:val="20"/>
                <w:szCs w:val="20"/>
              </w:rPr>
            </w:pPr>
            <w:r w:rsidRPr="00F662B9">
              <w:rPr>
                <w:rFonts w:ascii="Arial Narrow" w:hAnsi="Arial Narrow"/>
                <w:sz w:val="20"/>
                <w:szCs w:val="20"/>
              </w:rPr>
              <w:t>Sztuki</w:t>
            </w:r>
          </w:p>
        </w:tc>
        <w:tc>
          <w:tcPr>
            <w:tcW w:w="1276" w:type="dxa"/>
            <w:gridSpan w:val="2"/>
            <w:tcMar>
              <w:left w:w="57" w:type="dxa"/>
              <w:right w:w="57" w:type="dxa"/>
            </w:tcMar>
            <w:vAlign w:val="center"/>
          </w:tcPr>
          <w:p w14:paraId="25BBB6F3" w14:textId="77777777" w:rsidR="004A4A8A" w:rsidRPr="00F662B9" w:rsidRDefault="004A4A8A"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1276" w:type="dxa"/>
            <w:tcMar>
              <w:left w:w="57" w:type="dxa"/>
              <w:right w:w="57" w:type="dxa"/>
            </w:tcMar>
            <w:vAlign w:val="center"/>
          </w:tcPr>
          <w:p w14:paraId="2D663CA7" w14:textId="77777777" w:rsidR="004A4A8A" w:rsidRPr="00F662B9" w:rsidRDefault="004A4A8A" w:rsidP="009A4DEE">
            <w:pPr>
              <w:spacing w:line="252" w:lineRule="auto"/>
              <w:jc w:val="center"/>
              <w:rPr>
                <w:rFonts w:ascii="Arial Narrow" w:hAnsi="Arial Narrow"/>
                <w:sz w:val="20"/>
                <w:szCs w:val="20"/>
              </w:rPr>
            </w:pPr>
            <w:r w:rsidRPr="00F662B9">
              <w:rPr>
                <w:rFonts w:ascii="Arial Narrow" w:hAnsi="Arial Narrow"/>
                <w:sz w:val="20"/>
                <w:szCs w:val="20"/>
              </w:rPr>
              <w:t>3</w:t>
            </w:r>
          </w:p>
        </w:tc>
        <w:tc>
          <w:tcPr>
            <w:tcW w:w="4394" w:type="dxa"/>
            <w:gridSpan w:val="3"/>
            <w:tcMar>
              <w:left w:w="57" w:type="dxa"/>
              <w:right w:w="57" w:type="dxa"/>
            </w:tcMar>
            <w:vAlign w:val="center"/>
          </w:tcPr>
          <w:p w14:paraId="4631AB3C" w14:textId="77777777" w:rsidR="004A4A8A" w:rsidRPr="00F662B9" w:rsidRDefault="004A4A8A" w:rsidP="009A4DEE">
            <w:pPr>
              <w:spacing w:line="252" w:lineRule="auto"/>
              <w:jc w:val="center"/>
              <w:rPr>
                <w:rFonts w:ascii="Arial Narrow" w:hAnsi="Arial Narrow"/>
                <w:sz w:val="20"/>
                <w:szCs w:val="20"/>
              </w:rPr>
            </w:pPr>
            <w:r w:rsidRPr="00F662B9">
              <w:rPr>
                <w:rFonts w:ascii="Arial Narrow" w:hAnsi="Arial Narrow"/>
                <w:sz w:val="20"/>
                <w:szCs w:val="20"/>
              </w:rPr>
              <w:t xml:space="preserve">Umowy o pracę/Listy obecności </w:t>
            </w:r>
          </w:p>
        </w:tc>
      </w:tr>
      <w:tr w:rsidR="002E1309" w:rsidRPr="0091517D" w14:paraId="51967C46" w14:textId="77777777" w:rsidTr="00A94806">
        <w:trPr>
          <w:trHeight w:val="498"/>
        </w:trPr>
        <w:tc>
          <w:tcPr>
            <w:tcW w:w="993" w:type="dxa"/>
            <w:tcMar>
              <w:left w:w="57" w:type="dxa"/>
              <w:right w:w="57" w:type="dxa"/>
            </w:tcMar>
            <w:vAlign w:val="center"/>
          </w:tcPr>
          <w:p w14:paraId="0B81F0CE"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0.2.1</w:t>
            </w:r>
          </w:p>
        </w:tc>
        <w:tc>
          <w:tcPr>
            <w:tcW w:w="2319" w:type="dxa"/>
            <w:tcMar>
              <w:left w:w="57" w:type="dxa"/>
              <w:right w:w="57" w:type="dxa"/>
            </w:tcMar>
            <w:vAlign w:val="center"/>
          </w:tcPr>
          <w:p w14:paraId="12FFD6B2"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Aktywizacja</w:t>
            </w:r>
          </w:p>
        </w:tc>
        <w:tc>
          <w:tcPr>
            <w:tcW w:w="3635" w:type="dxa"/>
            <w:tcMar>
              <w:left w:w="57" w:type="dxa"/>
              <w:right w:w="57" w:type="dxa"/>
            </w:tcMar>
            <w:vAlign w:val="center"/>
          </w:tcPr>
          <w:p w14:paraId="7BDC258E"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 xml:space="preserve">Liczba spotkań </w:t>
            </w:r>
            <w:proofErr w:type="spellStart"/>
            <w:r w:rsidRPr="00F662B9">
              <w:rPr>
                <w:rFonts w:ascii="Arial Narrow" w:hAnsi="Arial Narrow"/>
                <w:sz w:val="20"/>
                <w:szCs w:val="20"/>
              </w:rPr>
              <w:t>informacyjno</w:t>
            </w:r>
            <w:proofErr w:type="spellEnd"/>
            <w:r w:rsidRPr="00F662B9">
              <w:rPr>
                <w:rFonts w:ascii="Arial Narrow" w:hAnsi="Arial Narrow"/>
                <w:sz w:val="20"/>
                <w:szCs w:val="20"/>
              </w:rPr>
              <w:t xml:space="preserve"> konsultacyjnych z mieszkańcami</w:t>
            </w:r>
          </w:p>
        </w:tc>
        <w:tc>
          <w:tcPr>
            <w:tcW w:w="1842" w:type="dxa"/>
            <w:gridSpan w:val="2"/>
            <w:tcMar>
              <w:left w:w="57" w:type="dxa"/>
              <w:right w:w="57" w:type="dxa"/>
            </w:tcMar>
            <w:vAlign w:val="center"/>
          </w:tcPr>
          <w:p w14:paraId="4799AFF2"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Sztuki</w:t>
            </w:r>
          </w:p>
        </w:tc>
        <w:tc>
          <w:tcPr>
            <w:tcW w:w="1276" w:type="dxa"/>
            <w:gridSpan w:val="2"/>
            <w:tcMar>
              <w:left w:w="57" w:type="dxa"/>
              <w:right w:w="57" w:type="dxa"/>
            </w:tcMar>
            <w:vAlign w:val="center"/>
          </w:tcPr>
          <w:p w14:paraId="6DFFBE63"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1276" w:type="dxa"/>
            <w:tcMar>
              <w:left w:w="57" w:type="dxa"/>
              <w:right w:w="57" w:type="dxa"/>
            </w:tcMar>
            <w:vAlign w:val="center"/>
          </w:tcPr>
          <w:p w14:paraId="0737D640" w14:textId="77777777" w:rsidR="002E1309" w:rsidRPr="00F662B9" w:rsidRDefault="00DE6C1F" w:rsidP="009A4DEE">
            <w:pPr>
              <w:spacing w:line="252" w:lineRule="auto"/>
              <w:jc w:val="center"/>
              <w:rPr>
                <w:rFonts w:ascii="Arial Narrow" w:hAnsi="Arial Narrow"/>
                <w:sz w:val="20"/>
                <w:szCs w:val="20"/>
              </w:rPr>
            </w:pPr>
            <w:r w:rsidRPr="00F662B9">
              <w:rPr>
                <w:rFonts w:ascii="Arial Narrow" w:hAnsi="Arial Narrow"/>
                <w:sz w:val="20"/>
                <w:szCs w:val="20"/>
              </w:rPr>
              <w:t>4</w:t>
            </w:r>
            <w:r w:rsidR="00347B1D" w:rsidRPr="00F662B9">
              <w:rPr>
                <w:rFonts w:ascii="Arial Narrow" w:hAnsi="Arial Narrow"/>
                <w:sz w:val="20"/>
                <w:szCs w:val="20"/>
              </w:rPr>
              <w:t>4</w:t>
            </w:r>
          </w:p>
        </w:tc>
        <w:tc>
          <w:tcPr>
            <w:tcW w:w="4394" w:type="dxa"/>
            <w:gridSpan w:val="3"/>
            <w:tcMar>
              <w:left w:w="57" w:type="dxa"/>
              <w:right w:w="57" w:type="dxa"/>
            </w:tcMar>
            <w:vAlign w:val="center"/>
          </w:tcPr>
          <w:p w14:paraId="04231983"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Plany spotkań, listy uczestnictwa</w:t>
            </w:r>
          </w:p>
        </w:tc>
      </w:tr>
    </w:tbl>
    <w:p w14:paraId="152A606D" w14:textId="150EBDA3" w:rsidR="00D93EC1" w:rsidRPr="0091517D" w:rsidRDefault="00D93EC1" w:rsidP="009A4DEE">
      <w:pPr>
        <w:spacing w:line="252" w:lineRule="auto"/>
        <w:sectPr w:rsidR="00D93EC1" w:rsidRPr="0091517D" w:rsidSect="0040139A">
          <w:headerReference w:type="even" r:id="rId29"/>
          <w:headerReference w:type="default" r:id="rId30"/>
          <w:pgSz w:w="16838" w:h="11906" w:orient="landscape"/>
          <w:pgMar w:top="1247" w:right="1418" w:bottom="1418" w:left="1418" w:header="709" w:footer="709" w:gutter="0"/>
          <w:cols w:space="708"/>
          <w:docGrid w:linePitch="360"/>
        </w:sectPr>
      </w:pPr>
    </w:p>
    <w:p w14:paraId="46212A32" w14:textId="77777777" w:rsidR="007A2072" w:rsidRPr="00B8377D" w:rsidRDefault="007A2072" w:rsidP="00B8377D">
      <w:pPr>
        <w:spacing w:line="240" w:lineRule="auto"/>
        <w:jc w:val="both"/>
        <w:rPr>
          <w:rFonts w:ascii="Arial Narrow" w:hAnsi="Arial Narrow"/>
          <w:b/>
        </w:rPr>
      </w:pPr>
    </w:p>
    <w:p w14:paraId="15C1E4A8" w14:textId="0BD6AFC1" w:rsidR="00EF4629" w:rsidRPr="00B8377D" w:rsidRDefault="00EF4629" w:rsidP="00B8377D">
      <w:pPr>
        <w:spacing w:line="240" w:lineRule="auto"/>
        <w:jc w:val="both"/>
        <w:rPr>
          <w:rFonts w:ascii="Arial Narrow" w:hAnsi="Arial Narrow"/>
          <w:b/>
        </w:rPr>
      </w:pPr>
      <w:r w:rsidRPr="00B8377D">
        <w:rPr>
          <w:rFonts w:ascii="Arial Narrow" w:hAnsi="Arial Narrow"/>
          <w:b/>
        </w:rPr>
        <w:t>Projekty współpracy</w:t>
      </w:r>
    </w:p>
    <w:p w14:paraId="55480D57" w14:textId="30F7A6C0" w:rsidR="00EE6BEB" w:rsidRPr="00B8377D" w:rsidRDefault="00EF4629" w:rsidP="00B8377D">
      <w:pPr>
        <w:spacing w:after="0" w:line="240" w:lineRule="auto"/>
        <w:jc w:val="both"/>
        <w:rPr>
          <w:rFonts w:ascii="Arial Narrow" w:hAnsi="Arial Narrow"/>
        </w:rPr>
      </w:pPr>
      <w:r w:rsidRPr="00B8377D">
        <w:rPr>
          <w:rFonts w:ascii="Arial Narrow" w:hAnsi="Arial Narrow"/>
        </w:rPr>
        <w:t>W ramach realizacji LSR planowane są dwa</w:t>
      </w:r>
      <w:r w:rsidR="00D87AE2" w:rsidRPr="00B8377D">
        <w:rPr>
          <w:rFonts w:ascii="Arial Narrow" w:hAnsi="Arial Narrow"/>
          <w:color w:val="00B050"/>
        </w:rPr>
        <w:t xml:space="preserve"> </w:t>
      </w:r>
      <w:r w:rsidRPr="00B8377D">
        <w:rPr>
          <w:rFonts w:ascii="Arial Narrow" w:hAnsi="Arial Narrow"/>
          <w:color w:val="00B050"/>
        </w:rPr>
        <w:t xml:space="preserve"> </w:t>
      </w:r>
      <w:r w:rsidRPr="00B8377D">
        <w:rPr>
          <w:rFonts w:ascii="Arial Narrow" w:hAnsi="Arial Narrow"/>
        </w:rPr>
        <w:t xml:space="preserve">projekty współpracy. </w:t>
      </w:r>
    </w:p>
    <w:p w14:paraId="450197E3" w14:textId="6AC3FB98" w:rsidR="001756D5" w:rsidRPr="00B8377D" w:rsidRDefault="001756D5" w:rsidP="00B8377D">
      <w:pPr>
        <w:suppressAutoHyphens/>
        <w:spacing w:after="0" w:line="240" w:lineRule="auto"/>
        <w:jc w:val="both"/>
        <w:rPr>
          <w:rFonts w:ascii="Arial Narrow" w:hAnsi="Arial Narrow"/>
          <w:i/>
          <w:iCs/>
        </w:rPr>
      </w:pPr>
      <w:r w:rsidRPr="00B8377D">
        <w:rPr>
          <w:rFonts w:ascii="Arial Narrow" w:hAnsi="Arial Narrow"/>
          <w:b/>
          <w:bCs/>
          <w:color w:val="00B050"/>
          <w:u w:val="single"/>
        </w:rPr>
        <w:t xml:space="preserve">Pierwszy z nich  -  </w:t>
      </w:r>
      <w:r w:rsidRPr="00B8377D">
        <w:rPr>
          <w:rFonts w:ascii="Arial Narrow" w:hAnsi="Arial Narrow"/>
          <w:color w:val="00B050"/>
        </w:rPr>
        <w:t>projekt o charakterze międzynarodowym nosi tytuł  „Małopolski Spichlerz”</w:t>
      </w:r>
      <w:r w:rsidRPr="00B8377D">
        <w:rPr>
          <w:rFonts w:ascii="Arial Narrow" w:hAnsi="Arial Narrow" w:cs="Times New Roman"/>
          <w:color w:val="00B050"/>
        </w:rPr>
        <w:t>. Ma na celu  wzmocnienie współpracy w obszarze działań Lokalnych Grup Działania poprzez stworzenie partnerstwa w zakresie utworzenia Marki Lokalnej. Służyć temu będą: organizacja szkoleń z zakresu tworzenia marki lokalnej, udział w wyjeździe studyjnym do Portugalii, przeprowadzenie kampanii promocyjnej (kampanii PR) skutkującej utworzeniem wspólnej, rozpoznawalnej marki produktów lokalnych oraz wydanie publikacji podsumowującej. W realizacji projektu wezmą udział sąsiadujące ze sobą Lokalne Grupy Działania (12) oraz partner zagraniczny. Zaplanowane w ramach projektu działania skierowane są min. do mieszkańców i przedsiębiorców z branży turystycznej, co przełoży się na zdobycie wiedzy i wzrost świadomości o potencjale ekonomicznym, który należy wykorzystać  poprzez podkreślenie wyjątkowości obszaru.</w:t>
      </w:r>
    </w:p>
    <w:p w14:paraId="692CB2EF" w14:textId="77777777" w:rsidR="001756D5" w:rsidRPr="00B8377D" w:rsidRDefault="001756D5" w:rsidP="00B8377D">
      <w:pPr>
        <w:spacing w:after="0" w:line="240" w:lineRule="auto"/>
        <w:jc w:val="both"/>
        <w:rPr>
          <w:rFonts w:ascii="Arial Narrow" w:hAnsi="Arial Narrow" w:cs="Times New Roman"/>
          <w:color w:val="00B050"/>
        </w:rPr>
      </w:pPr>
      <w:r w:rsidRPr="00B8377D">
        <w:rPr>
          <w:rFonts w:ascii="Arial Narrow" w:hAnsi="Arial Narrow" w:cs="Times New Roman"/>
          <w:color w:val="00B050"/>
        </w:rPr>
        <w:t xml:space="preserve"> Jednocześnie promocja lokalnego dziedzictwa w uczestniczących społecznościach (sami często nie zauważamy lub nie doceniamy tego, czym dysponujemy) posłuży rozwojowi lokalnej tożsamości stanowiącej bazę dla mocniejszego zaangażowania się mieszkańców w procesy rozwojowe. Wzrost wiedzy, wymiana doświadczeń, zarówno tych pozytywnych jak i negatywnych będzie z całą pewnością inspiracją do dalszych działań. </w:t>
      </w:r>
    </w:p>
    <w:p w14:paraId="72D961FF" w14:textId="416DC55B" w:rsidR="001756D5" w:rsidRPr="00B8377D" w:rsidRDefault="001756D5" w:rsidP="00B8377D">
      <w:pPr>
        <w:suppressAutoHyphens/>
        <w:spacing w:after="0" w:line="240" w:lineRule="auto"/>
        <w:jc w:val="both"/>
        <w:rPr>
          <w:rFonts w:ascii="Arial Narrow" w:hAnsi="Arial Narrow"/>
          <w:color w:val="00B050"/>
        </w:rPr>
      </w:pPr>
      <w:r w:rsidRPr="00B8377D">
        <w:rPr>
          <w:rFonts w:ascii="Arial Narrow" w:hAnsi="Arial Narrow" w:cs="Times New Roman"/>
          <w:color w:val="00B050"/>
        </w:rPr>
        <w:t>Projekt będzie realizował  cel ogólny 2, celu szczegółowego 2.1,  Przedsięwzięcie 2.1.1</w:t>
      </w:r>
      <w:r w:rsidRPr="00B8377D">
        <w:rPr>
          <w:rFonts w:ascii="Arial Narrow" w:hAnsi="Arial Narrow" w:cs="Times New Roman"/>
          <w:b/>
          <w:bCs/>
          <w:color w:val="00B050"/>
        </w:rPr>
        <w:t xml:space="preserve"> </w:t>
      </w:r>
      <w:r w:rsidR="00FC2E3D" w:rsidRPr="00B8377D">
        <w:rPr>
          <w:rFonts w:ascii="Arial Narrow" w:hAnsi="Arial Narrow"/>
          <w:b/>
          <w:bCs/>
          <w:color w:val="00B050"/>
        </w:rPr>
        <w:t>Wspieranie przedsięwzięć w zakresie promocji produktów rolnych i/lub rynków zbytu produktów rolnych</w:t>
      </w:r>
      <w:r w:rsidRPr="00B8377D">
        <w:rPr>
          <w:rFonts w:ascii="Arial Narrow" w:hAnsi="Arial Narrow" w:cs="Times New Roman"/>
          <w:color w:val="FF0000"/>
        </w:rPr>
        <w:t xml:space="preserve"> </w:t>
      </w:r>
      <w:r w:rsidRPr="00B8377D">
        <w:rPr>
          <w:rFonts w:ascii="Arial Narrow" w:hAnsi="Arial Narrow" w:cs="Times New Roman"/>
          <w:color w:val="00B050"/>
        </w:rPr>
        <w:t>oraz wskaźnik produktu: Liczba zrealizowanych projektów współpracy, w tym projektów współpracy międzynarodowej, Liczba LGD uczestniczących w projektach współpracy.</w:t>
      </w:r>
      <w:r w:rsidRPr="00B8377D">
        <w:rPr>
          <w:rFonts w:ascii="Arial Narrow" w:hAnsi="Arial Narrow"/>
          <w:color w:val="00B050"/>
        </w:rPr>
        <w:t xml:space="preserve">  </w:t>
      </w:r>
    </w:p>
    <w:p w14:paraId="75AD212C" w14:textId="77777777" w:rsidR="001756D5" w:rsidRPr="00B8377D" w:rsidRDefault="001756D5" w:rsidP="00B8377D">
      <w:pPr>
        <w:suppressAutoHyphens/>
        <w:spacing w:after="0" w:line="240" w:lineRule="auto"/>
        <w:jc w:val="both"/>
        <w:rPr>
          <w:rFonts w:ascii="Arial Narrow" w:hAnsi="Arial Narrow"/>
          <w:color w:val="00B050"/>
        </w:rPr>
      </w:pPr>
    </w:p>
    <w:p w14:paraId="415F1D68" w14:textId="56DF78B7" w:rsidR="001756D5" w:rsidRPr="00B8377D" w:rsidRDefault="001756D5" w:rsidP="00B8377D">
      <w:pPr>
        <w:suppressAutoHyphens/>
        <w:spacing w:after="0" w:line="240" w:lineRule="auto"/>
        <w:jc w:val="both"/>
        <w:rPr>
          <w:rFonts w:ascii="Arial Narrow" w:hAnsi="Arial Narrow"/>
          <w:color w:val="00B050"/>
        </w:rPr>
      </w:pPr>
      <w:r w:rsidRPr="00B8377D">
        <w:rPr>
          <w:rFonts w:ascii="Arial Narrow" w:hAnsi="Arial Narrow"/>
          <w:b/>
          <w:bCs/>
          <w:color w:val="00B050"/>
          <w:u w:val="single"/>
        </w:rPr>
        <w:t>Drugi</w:t>
      </w:r>
      <w:r w:rsidRPr="00B8377D">
        <w:rPr>
          <w:rFonts w:ascii="Arial Narrow" w:hAnsi="Arial Narrow"/>
          <w:color w:val="00B050"/>
        </w:rPr>
        <w:t xml:space="preserve"> z nich dotyczyć będzie utworzenia klastra produktów lokalnych na obszarze działania LGD ZPT oraz promocji w ramach klastra rynków zbytu produktów rolnych. Klaster powstanie w formie wirtualnej poprzez </w:t>
      </w:r>
      <w:bookmarkStart w:id="50" w:name="_Hlk117256753"/>
      <w:r w:rsidRPr="00B8377D">
        <w:rPr>
          <w:rFonts w:ascii="Arial Narrow" w:hAnsi="Arial Narrow"/>
          <w:color w:val="00B050"/>
        </w:rPr>
        <w:t>utworzenie strony internetowej</w:t>
      </w:r>
      <w:bookmarkEnd w:id="50"/>
      <w:r w:rsidRPr="00B8377D">
        <w:rPr>
          <w:rFonts w:ascii="Arial Narrow" w:hAnsi="Arial Narrow"/>
          <w:color w:val="00B050"/>
        </w:rPr>
        <w:t>. W ramach zbudowanej strony www funkcjonować będzie spis członków klastra, promocja ich produktów rolnych, przedstawienie i promocja ich rynków zbytu oraz zachęta do przyłączenia się przez kolejne podmioty do zbudowanego i stale rozwijającego się klastra produktowego ZPT. Projekt będzie realizował w ramach celu ogólnego 2, celu szczegółowego 2.2 Przedsięwzięcie 2.1.</w:t>
      </w:r>
      <w:r w:rsidR="00FC2E3D" w:rsidRPr="00B8377D">
        <w:rPr>
          <w:rFonts w:ascii="Arial Narrow" w:hAnsi="Arial Narrow"/>
          <w:color w:val="00B050"/>
        </w:rPr>
        <w:t>2</w:t>
      </w:r>
      <w:r w:rsidRPr="00B8377D">
        <w:rPr>
          <w:rFonts w:ascii="Arial Narrow" w:hAnsi="Arial Narrow"/>
          <w:color w:val="00B050"/>
        </w:rPr>
        <w:t xml:space="preserve"> </w:t>
      </w:r>
      <w:r w:rsidR="00FC2E3D" w:rsidRPr="00B8377D">
        <w:rPr>
          <w:rFonts w:ascii="Arial Narrow" w:hAnsi="Arial Narrow"/>
          <w:b/>
          <w:bCs/>
          <w:color w:val="00B050"/>
        </w:rPr>
        <w:t>Wspieranie przedsięwzięć dążących do utworzenia klastra wytwarzania i sprzedaży produktów rolnych</w:t>
      </w:r>
      <w:r w:rsidR="00FC2E3D" w:rsidRPr="00B8377D">
        <w:rPr>
          <w:rFonts w:ascii="Arial Narrow" w:hAnsi="Arial Narrow"/>
          <w:color w:val="00B050"/>
        </w:rPr>
        <w:t xml:space="preserve"> </w:t>
      </w:r>
      <w:r w:rsidRPr="00B8377D">
        <w:rPr>
          <w:rFonts w:ascii="Arial Narrow" w:hAnsi="Arial Narrow"/>
          <w:color w:val="00B050"/>
        </w:rPr>
        <w:t>oraz wskaźniki produktu: Liczba zrealizowanych projektów współpracy, Liczba LGD uczestniczących w projektach współpracy.</w:t>
      </w:r>
    </w:p>
    <w:p w14:paraId="09B313B2" w14:textId="77777777" w:rsidR="0040139A" w:rsidRPr="00B8377D" w:rsidRDefault="0040139A" w:rsidP="00B8377D">
      <w:pPr>
        <w:suppressAutoHyphens/>
        <w:spacing w:after="0" w:line="240" w:lineRule="auto"/>
        <w:jc w:val="both"/>
        <w:rPr>
          <w:rFonts w:ascii="Arial Narrow" w:hAnsi="Arial Narrow"/>
          <w:color w:val="00B050"/>
        </w:rPr>
      </w:pPr>
    </w:p>
    <w:p w14:paraId="70501520" w14:textId="4D15908E" w:rsidR="0040139A" w:rsidRPr="00B8377D" w:rsidRDefault="0040139A" w:rsidP="00B8377D">
      <w:pPr>
        <w:spacing w:after="0" w:line="240" w:lineRule="auto"/>
        <w:rPr>
          <w:rFonts w:ascii="Arial Narrow" w:hAnsi="Arial Narrow" w:cstheme="minorHAnsi"/>
          <w:color w:val="00B050"/>
        </w:rPr>
      </w:pPr>
      <w:r w:rsidRPr="00B8377D">
        <w:rPr>
          <w:rFonts w:ascii="Arial Narrow" w:hAnsi="Arial Narrow"/>
          <w:b/>
          <w:bCs/>
          <w:color w:val="00B050"/>
          <w:u w:val="single"/>
        </w:rPr>
        <w:t>Trzeci</w:t>
      </w:r>
      <w:r w:rsidRPr="00B8377D">
        <w:rPr>
          <w:rFonts w:ascii="Arial Narrow" w:hAnsi="Arial Narrow"/>
          <w:b/>
          <w:bCs/>
        </w:rPr>
        <w:t xml:space="preserve">  </w:t>
      </w:r>
      <w:r w:rsidRPr="00B8377D">
        <w:rPr>
          <w:rFonts w:ascii="Arial Narrow" w:hAnsi="Arial Narrow"/>
          <w:color w:val="00B050"/>
        </w:rPr>
        <w:t xml:space="preserve">pn. „PRĄD STĄD” - Współpraca LGD  </w:t>
      </w:r>
      <w:r w:rsidRPr="00B8377D">
        <w:rPr>
          <w:rFonts w:ascii="Arial Narrow" w:hAnsi="Arial Narrow" w:cstheme="minorHAnsi"/>
          <w:color w:val="00B050"/>
        </w:rPr>
        <w:t>w obszarze budowania świadomości klimatycznej poprzez utworzenie innowacyjnego systemu zarządzania i monitorowania energii</w:t>
      </w:r>
      <w:r w:rsidR="0010187C" w:rsidRPr="00B8377D">
        <w:rPr>
          <w:rFonts w:ascii="Arial Narrow" w:hAnsi="Arial Narrow" w:cstheme="minorHAnsi"/>
          <w:color w:val="00B050"/>
        </w:rPr>
        <w:t>.</w:t>
      </w:r>
    </w:p>
    <w:p w14:paraId="0A63DE04" w14:textId="73206BB0" w:rsidR="0040139A" w:rsidRPr="00B8377D" w:rsidRDefault="0040139A" w:rsidP="00B8377D">
      <w:pPr>
        <w:spacing w:after="0" w:line="240" w:lineRule="auto"/>
        <w:jc w:val="both"/>
        <w:rPr>
          <w:rFonts w:ascii="Arial Narrow" w:hAnsi="Arial Narrow"/>
          <w:color w:val="00B050"/>
        </w:rPr>
      </w:pPr>
      <w:r w:rsidRPr="00B8377D">
        <w:rPr>
          <w:rFonts w:ascii="Arial Narrow" w:hAnsi="Arial Narrow" w:cs="Times New Roman"/>
          <w:color w:val="00B050"/>
        </w:rPr>
        <w:t xml:space="preserve">Projekt będzie realizował  cel ogólny 5, cel szczegółowy 5.1. Przedsięwzięcie 5.1.1 </w:t>
      </w:r>
      <w:r w:rsidR="0080217E" w:rsidRPr="00B8377D">
        <w:rPr>
          <w:rFonts w:ascii="Arial Narrow" w:hAnsi="Arial Narrow"/>
          <w:b/>
          <w:bCs/>
          <w:color w:val="00B050"/>
        </w:rPr>
        <w:t>Wsparcie przedsięwzięć związanych z ochroną środowiska i przeciwdziałających zmianom klimatu</w:t>
      </w:r>
      <w:r w:rsidR="0080217E" w:rsidRPr="00B8377D">
        <w:rPr>
          <w:rFonts w:ascii="Arial Narrow" w:hAnsi="Arial Narrow" w:cs="Times New Roman"/>
          <w:b/>
          <w:bCs/>
          <w:color w:val="00B050"/>
        </w:rPr>
        <w:t xml:space="preserve"> </w:t>
      </w:r>
      <w:r w:rsidRPr="00B8377D">
        <w:rPr>
          <w:rFonts w:ascii="Arial Narrow" w:hAnsi="Arial Narrow" w:cs="Times New Roman"/>
          <w:color w:val="00B050"/>
        </w:rPr>
        <w:t>oraz wskaźnik produktu: Liczba zrealizowanych projektów współpracy, Liczba LGD uczestniczących w projektach współpracy.</w:t>
      </w:r>
      <w:r w:rsidRPr="00B8377D">
        <w:rPr>
          <w:rFonts w:ascii="Arial Narrow" w:hAnsi="Arial Narrow"/>
          <w:color w:val="00B050"/>
        </w:rPr>
        <w:t xml:space="preserve">  </w:t>
      </w:r>
    </w:p>
    <w:p w14:paraId="70D9E5D4" w14:textId="6805FE49" w:rsidR="0010187C" w:rsidRPr="00B8377D" w:rsidRDefault="0010187C" w:rsidP="00B8377D">
      <w:pPr>
        <w:spacing w:after="0" w:line="240" w:lineRule="auto"/>
        <w:rPr>
          <w:rFonts w:ascii="Arial Narrow" w:hAnsi="Arial Narrow" w:cstheme="minorHAnsi"/>
        </w:rPr>
      </w:pPr>
      <w:r w:rsidRPr="00B8377D">
        <w:rPr>
          <w:rFonts w:ascii="Arial Narrow" w:hAnsi="Arial Narrow" w:cstheme="minorHAnsi"/>
        </w:rPr>
        <w:t>Projekt dotyczy współpracy 3 LGD: Zielony Pierścień Tarnowa, Nad Białą Przemszą, Brama Beskidu</w:t>
      </w:r>
      <w:r w:rsidR="00B8377D">
        <w:rPr>
          <w:rFonts w:ascii="Arial Narrow" w:hAnsi="Arial Narrow" w:cstheme="minorHAnsi"/>
        </w:rPr>
        <w:t>.</w:t>
      </w:r>
    </w:p>
    <w:p w14:paraId="7252E668" w14:textId="77777777" w:rsidR="0010187C" w:rsidRPr="00B8377D" w:rsidRDefault="0010187C" w:rsidP="00B8377D">
      <w:pPr>
        <w:spacing w:after="0" w:line="240" w:lineRule="auto"/>
        <w:rPr>
          <w:rFonts w:ascii="Arial Narrow" w:hAnsi="Arial Narrow" w:cstheme="minorHAnsi"/>
        </w:rPr>
      </w:pPr>
      <w:r w:rsidRPr="00B8377D">
        <w:rPr>
          <w:rFonts w:ascii="Arial Narrow" w:hAnsi="Arial Narrow" w:cstheme="minorHAnsi"/>
        </w:rPr>
        <w:t>W projekcie przewidziano następujące działania:</w:t>
      </w:r>
    </w:p>
    <w:p w14:paraId="715E2661" w14:textId="77777777" w:rsidR="0010187C" w:rsidRPr="00B8377D" w:rsidRDefault="0010187C" w:rsidP="00B8377D">
      <w:pPr>
        <w:pStyle w:val="Akapitzlist"/>
        <w:numPr>
          <w:ilvl w:val="0"/>
          <w:numId w:val="56"/>
        </w:numPr>
        <w:spacing w:after="0" w:line="240" w:lineRule="auto"/>
        <w:jc w:val="both"/>
        <w:rPr>
          <w:rFonts w:ascii="Arial Narrow" w:hAnsi="Arial Narrow" w:cstheme="minorHAnsi"/>
        </w:rPr>
      </w:pPr>
      <w:r w:rsidRPr="00B8377D">
        <w:rPr>
          <w:rFonts w:ascii="Arial Narrow" w:hAnsi="Arial Narrow" w:cstheme="minorHAnsi"/>
        </w:rPr>
        <w:t>Przygotowanie lub aktualizację dokumentów strategicznych w poszczególnych LGD, z wykorzystaniem doświadczeń partnerów (Strategie zarządzania energią w klastrach)</w:t>
      </w:r>
    </w:p>
    <w:p w14:paraId="43F34828" w14:textId="77777777" w:rsidR="0010187C" w:rsidRPr="00B8377D" w:rsidRDefault="0010187C" w:rsidP="00B8377D">
      <w:pPr>
        <w:pStyle w:val="Akapitzlist"/>
        <w:numPr>
          <w:ilvl w:val="0"/>
          <w:numId w:val="56"/>
        </w:numPr>
        <w:spacing w:after="0" w:line="240" w:lineRule="auto"/>
        <w:jc w:val="both"/>
        <w:rPr>
          <w:rFonts w:ascii="Arial Narrow" w:hAnsi="Arial Narrow" w:cstheme="minorHAnsi"/>
        </w:rPr>
      </w:pPr>
      <w:r w:rsidRPr="00B8377D">
        <w:rPr>
          <w:rFonts w:ascii="Arial Narrow" w:hAnsi="Arial Narrow" w:cstheme="minorHAnsi"/>
        </w:rPr>
        <w:t>Inwentaryzację w formie dedykowanych audytów energetycznych budynków użyteczności publicznej zlokalizowanych na terenie poszczególnych LGD (wcześniejsze opracowanie zakresu i formy audytu)</w:t>
      </w:r>
    </w:p>
    <w:p w14:paraId="69A81FC5" w14:textId="77777777" w:rsidR="0010187C" w:rsidRPr="00B8377D" w:rsidRDefault="0010187C" w:rsidP="00B8377D">
      <w:pPr>
        <w:pStyle w:val="Akapitzlist"/>
        <w:numPr>
          <w:ilvl w:val="0"/>
          <w:numId w:val="56"/>
        </w:numPr>
        <w:spacing w:after="0" w:line="240" w:lineRule="auto"/>
        <w:jc w:val="both"/>
        <w:rPr>
          <w:rFonts w:ascii="Arial Narrow" w:hAnsi="Arial Narrow" w:cstheme="minorHAnsi"/>
        </w:rPr>
      </w:pPr>
      <w:r w:rsidRPr="00B8377D">
        <w:rPr>
          <w:rFonts w:ascii="Arial Narrow" w:hAnsi="Arial Narrow" w:cstheme="minorHAnsi"/>
        </w:rPr>
        <w:t>Opracowanie oprogramowania do zarządzania i monitorowania energii (zbieranie danych, agregacja informacji, algorytmy optymalizujące zużycie i produkcję energii), zakup serwera i urządzeń peryferyjnych</w:t>
      </w:r>
    </w:p>
    <w:p w14:paraId="71D7B955" w14:textId="656524DC" w:rsidR="0010187C" w:rsidRPr="00B8377D" w:rsidRDefault="0010187C" w:rsidP="00B8377D">
      <w:pPr>
        <w:pStyle w:val="Akapitzlist"/>
        <w:numPr>
          <w:ilvl w:val="0"/>
          <w:numId w:val="56"/>
        </w:numPr>
        <w:spacing w:after="0" w:line="240" w:lineRule="auto"/>
        <w:jc w:val="both"/>
        <w:rPr>
          <w:rFonts w:ascii="Arial Narrow" w:hAnsi="Arial Narrow" w:cstheme="minorHAnsi"/>
        </w:rPr>
      </w:pPr>
      <w:r w:rsidRPr="00B8377D">
        <w:rPr>
          <w:rFonts w:ascii="Arial Narrow" w:hAnsi="Arial Narrow" w:cstheme="minorHAnsi"/>
        </w:rPr>
        <w:t xml:space="preserve">Zakup i montaż urządzeń koniecznych do </w:t>
      </w:r>
      <w:proofErr w:type="spellStart"/>
      <w:r w:rsidRPr="00B8377D">
        <w:rPr>
          <w:rFonts w:ascii="Arial Narrow" w:hAnsi="Arial Narrow" w:cstheme="minorHAnsi"/>
        </w:rPr>
        <w:t>przesyłu</w:t>
      </w:r>
      <w:proofErr w:type="spellEnd"/>
      <w:r w:rsidRPr="00B8377D">
        <w:rPr>
          <w:rFonts w:ascii="Arial Narrow" w:hAnsi="Arial Narrow" w:cstheme="minorHAnsi"/>
        </w:rPr>
        <w:t xml:space="preserve"> danych i zarządzania częścią urządzeń (</w:t>
      </w:r>
      <w:r w:rsidR="00CF0B5B">
        <w:rPr>
          <w:rFonts w:ascii="Arial Narrow" w:hAnsi="Arial Narrow" w:cstheme="minorHAnsi"/>
        </w:rPr>
        <w:t xml:space="preserve">np. </w:t>
      </w:r>
      <w:r w:rsidRPr="00B8377D">
        <w:rPr>
          <w:rFonts w:ascii="Arial Narrow" w:hAnsi="Arial Narrow" w:cstheme="minorHAnsi"/>
        </w:rPr>
        <w:t>moduły licznikowe do zdalnego odczytu zużycia energii oraz jej produkcji w części obiektów</w:t>
      </w:r>
      <w:r w:rsidR="00B8377D">
        <w:rPr>
          <w:rFonts w:ascii="Arial Narrow" w:hAnsi="Arial Narrow" w:cstheme="minorHAnsi"/>
        </w:rPr>
        <w:t>)</w:t>
      </w:r>
    </w:p>
    <w:p w14:paraId="00FC0C77" w14:textId="77777777" w:rsidR="0010187C" w:rsidRPr="00B8377D" w:rsidRDefault="0010187C" w:rsidP="00B8377D">
      <w:pPr>
        <w:pStyle w:val="Akapitzlist"/>
        <w:numPr>
          <w:ilvl w:val="0"/>
          <w:numId w:val="56"/>
        </w:numPr>
        <w:spacing w:after="0" w:line="240" w:lineRule="auto"/>
        <w:jc w:val="both"/>
        <w:rPr>
          <w:rFonts w:ascii="Arial Narrow" w:hAnsi="Arial Narrow" w:cstheme="minorHAnsi"/>
        </w:rPr>
      </w:pPr>
      <w:r w:rsidRPr="00B8377D">
        <w:rPr>
          <w:rFonts w:ascii="Arial Narrow" w:hAnsi="Arial Narrow" w:cstheme="minorHAnsi"/>
        </w:rPr>
        <w:t>Opracowanie zaleceń i dobrych praktyk (inteligentna wioska) w obszarze zarządzania energią, których celem jest bilansowanie produkcji i zużycia energii w ramach klastrów energetycznych – tzw. wirtualne elektrownie</w:t>
      </w:r>
    </w:p>
    <w:p w14:paraId="5A687D71" w14:textId="3F6BDFF4" w:rsidR="0010187C" w:rsidRPr="00B8377D" w:rsidRDefault="0010187C" w:rsidP="00B8377D">
      <w:pPr>
        <w:pStyle w:val="Akapitzlist"/>
        <w:numPr>
          <w:ilvl w:val="0"/>
          <w:numId w:val="56"/>
        </w:numPr>
        <w:spacing w:after="0" w:line="240" w:lineRule="auto"/>
        <w:jc w:val="both"/>
        <w:rPr>
          <w:rFonts w:ascii="Arial Narrow" w:hAnsi="Arial Narrow" w:cstheme="minorHAnsi"/>
        </w:rPr>
      </w:pPr>
      <w:r w:rsidRPr="00B8377D">
        <w:rPr>
          <w:rFonts w:ascii="Arial Narrow" w:hAnsi="Arial Narrow" w:cstheme="minorHAnsi"/>
        </w:rPr>
        <w:t>Działania upowszechniające i edukacyjne w trakcie projektu skierowane do społeczności lokalnej oraz samorządów</w:t>
      </w:r>
      <w:r w:rsidR="00B8377D">
        <w:rPr>
          <w:rFonts w:ascii="Arial Narrow" w:hAnsi="Arial Narrow" w:cstheme="minorHAnsi"/>
        </w:rPr>
        <w:t xml:space="preserve"> – strona internetowa, broszury, wizyty studyjne, lekcje w szkołach, </w:t>
      </w:r>
      <w:r w:rsidRPr="00B8377D">
        <w:rPr>
          <w:rFonts w:ascii="Arial Narrow" w:hAnsi="Arial Narrow" w:cstheme="minorHAnsi"/>
        </w:rPr>
        <w:t>Projekt nie przewiduje żadnych robót budowlanych</w:t>
      </w:r>
    </w:p>
    <w:p w14:paraId="009EA278" w14:textId="77777777" w:rsidR="0010187C" w:rsidRPr="00B8377D" w:rsidRDefault="0010187C" w:rsidP="00B8377D">
      <w:pPr>
        <w:spacing w:after="0" w:line="240" w:lineRule="auto"/>
        <w:jc w:val="both"/>
        <w:rPr>
          <w:rFonts w:ascii="Arial Narrow" w:hAnsi="Arial Narrow"/>
        </w:rPr>
      </w:pPr>
    </w:p>
    <w:p w14:paraId="4D9D5ADC" w14:textId="77777777" w:rsidR="0010187C" w:rsidRPr="00B8377D" w:rsidRDefault="0010187C" w:rsidP="00B8377D">
      <w:pPr>
        <w:spacing w:after="0" w:line="240" w:lineRule="auto"/>
        <w:jc w:val="both"/>
        <w:rPr>
          <w:rFonts w:ascii="Arial Narrow" w:hAnsi="Arial Narrow"/>
        </w:rPr>
      </w:pPr>
    </w:p>
    <w:p w14:paraId="3AB14EDD" w14:textId="3DF6DDA4" w:rsidR="0010636F" w:rsidRPr="00B8377D" w:rsidRDefault="0010636F" w:rsidP="00B8377D">
      <w:pPr>
        <w:suppressAutoHyphens/>
        <w:spacing w:after="0" w:line="240" w:lineRule="auto"/>
        <w:jc w:val="both"/>
        <w:rPr>
          <w:rFonts w:ascii="Arial Narrow" w:hAnsi="Arial Narrow"/>
          <w:i/>
          <w:iCs/>
          <w:strike/>
          <w:color w:val="FF0000"/>
        </w:rPr>
      </w:pPr>
      <w:r w:rsidRPr="00B8377D">
        <w:rPr>
          <w:rFonts w:ascii="Arial Narrow" w:hAnsi="Arial Narrow"/>
          <w:b/>
          <w:bCs/>
          <w:strike/>
          <w:color w:val="FF0000"/>
          <w:u w:val="single"/>
        </w:rPr>
        <w:t>Pierwszy</w:t>
      </w:r>
      <w:r w:rsidRPr="00B8377D">
        <w:rPr>
          <w:rFonts w:ascii="Arial Narrow" w:hAnsi="Arial Narrow"/>
          <w:strike/>
          <w:color w:val="FF0000"/>
        </w:rPr>
        <w:t xml:space="preserve"> z nich, o charakterze międzynarodowym nosi tytuł  „Małopolski Spichlerz” i ma na celu </w:t>
      </w:r>
      <w:r w:rsidRPr="00B8377D">
        <w:rPr>
          <w:rFonts w:ascii="Arial Narrow" w:eastAsia="Calibri" w:hAnsi="Arial Narrow"/>
          <w:bCs/>
          <w:strike/>
          <w:color w:val="FF0000"/>
        </w:rPr>
        <w:t xml:space="preserve">utworzenie klastra </w:t>
      </w:r>
      <w:r w:rsidRPr="00B8377D">
        <w:rPr>
          <w:rFonts w:ascii="Arial Narrow" w:hAnsi="Arial Narrow"/>
          <w:strike/>
          <w:color w:val="FF0000"/>
        </w:rPr>
        <w:t xml:space="preserve">produktów lokalnych na obszarze działania LGD ZPT, </w:t>
      </w:r>
      <w:r w:rsidRPr="00B8377D">
        <w:rPr>
          <w:rFonts w:ascii="Arial Narrow" w:eastAsia="Calibri" w:hAnsi="Arial Narrow"/>
          <w:bCs/>
          <w:strike/>
          <w:color w:val="FF0000"/>
        </w:rPr>
        <w:t xml:space="preserve"> </w:t>
      </w:r>
      <w:r w:rsidRPr="00B8377D">
        <w:rPr>
          <w:rFonts w:ascii="Arial Narrow" w:hAnsi="Arial Narrow"/>
          <w:strike/>
          <w:color w:val="FF0000"/>
        </w:rPr>
        <w:t>w</w:t>
      </w:r>
      <w:r w:rsidRPr="00B8377D">
        <w:rPr>
          <w:rFonts w:ascii="Arial Narrow" w:eastAsia="Calibri" w:hAnsi="Arial Narrow"/>
          <w:bCs/>
          <w:strike/>
          <w:color w:val="FF0000"/>
        </w:rPr>
        <w:t xml:space="preserve">ypromowanie produktów oraz usług lokalnych, oraz regionalnych i tradycyjnych z obszaru działania małopolskich LGD poprzez  identyfikację  wspólnej marki produktów i usług lokalnych </w:t>
      </w:r>
      <w:r w:rsidRPr="00B8377D">
        <w:rPr>
          <w:rFonts w:ascii="Arial Narrow" w:eastAsia="Calibri" w:hAnsi="Arial Narrow"/>
          <w:bCs/>
          <w:strike/>
          <w:color w:val="FF0000"/>
        </w:rPr>
        <w:lastRenderedPageBreak/>
        <w:t>w oparciu o doświadczenia partnera zagranicznego w terminie do grudnia 2022 r</w:t>
      </w:r>
      <w:r w:rsidRPr="00B8377D">
        <w:rPr>
          <w:rFonts w:ascii="Arial Narrow" w:hAnsi="Arial Narrow"/>
          <w:strike/>
          <w:color w:val="FF0000"/>
        </w:rPr>
        <w:t xml:space="preserve">. Będzie on realizowany na terenie Małopolski i Portugalii we współpracy z 12 innymi lokalnymi grupami działania, w tym z jednym zza granicy. W ramach realizacji projektu planuje się podpisanie Porozumienia w sprawie utworzenia klastra produktów lokalnych na obszarze działania LGD ZPT. Klaster powstanie w formie wirtualnej poprzez utworzenie strony internetowej. W ramach zbudowanej strony www funkcjonować będzie spis członków klastra, promocja ich produktów, w tym produktów rolnych, przedstawienie i promocja ich rynków zbytu oraz zachęta do przyłączenia się przez kolejne podmioty do zbudowanego i stale rozwijającego się klastra produktowego ZPT. Zidentyfikowane produkty zostaną szeroko wypromowane w ramach realizacji projektu współpracy poprzez następujące działania reklamowo-promocyjne:  opracowanie strategii i </w:t>
      </w:r>
      <w:proofErr w:type="spellStart"/>
      <w:r w:rsidRPr="00B8377D">
        <w:rPr>
          <w:rFonts w:ascii="Arial Narrow" w:hAnsi="Arial Narrow"/>
          <w:strike/>
          <w:color w:val="FF0000"/>
        </w:rPr>
        <w:t>brandingu</w:t>
      </w:r>
      <w:proofErr w:type="spellEnd"/>
      <w:r w:rsidRPr="00B8377D">
        <w:rPr>
          <w:rFonts w:ascii="Arial Narrow" w:hAnsi="Arial Narrow"/>
          <w:strike/>
          <w:color w:val="FF0000"/>
        </w:rPr>
        <w:t xml:space="preserve">, przygotowanie sesji zdjęciowych, przygotowanie i wdrożenie strony internetowej, akcje promocyjno-reklamowe w </w:t>
      </w:r>
      <w:proofErr w:type="spellStart"/>
      <w:r w:rsidRPr="00B8377D">
        <w:rPr>
          <w:rFonts w:ascii="Arial Narrow" w:hAnsi="Arial Narrow"/>
          <w:strike/>
          <w:color w:val="FF0000"/>
        </w:rPr>
        <w:t>social</w:t>
      </w:r>
      <w:proofErr w:type="spellEnd"/>
      <w:r w:rsidRPr="00B8377D">
        <w:rPr>
          <w:rFonts w:ascii="Arial Narrow" w:hAnsi="Arial Narrow"/>
          <w:strike/>
          <w:color w:val="FF0000"/>
        </w:rPr>
        <w:t xml:space="preserve"> Mediach, </w:t>
      </w:r>
      <w:proofErr w:type="spellStart"/>
      <w:r w:rsidRPr="00B8377D">
        <w:rPr>
          <w:rFonts w:ascii="Arial Narrow" w:hAnsi="Arial Narrow"/>
          <w:strike/>
          <w:color w:val="FF0000"/>
        </w:rPr>
        <w:t>Social</w:t>
      </w:r>
      <w:proofErr w:type="spellEnd"/>
      <w:r w:rsidRPr="00B8377D">
        <w:rPr>
          <w:rFonts w:ascii="Arial Narrow" w:hAnsi="Arial Narrow"/>
          <w:strike/>
          <w:color w:val="FF0000"/>
        </w:rPr>
        <w:t xml:space="preserve"> ADS (obsługa kampanii, posty sponsorowane), </w:t>
      </w:r>
      <w:proofErr w:type="spellStart"/>
      <w:r w:rsidRPr="00B8377D">
        <w:rPr>
          <w:rFonts w:ascii="Arial Narrow" w:hAnsi="Arial Narrow"/>
          <w:strike/>
          <w:color w:val="FF0000"/>
        </w:rPr>
        <w:t>minikonkursy</w:t>
      </w:r>
      <w:proofErr w:type="spellEnd"/>
      <w:r w:rsidRPr="00B8377D">
        <w:rPr>
          <w:rFonts w:ascii="Arial Narrow" w:hAnsi="Arial Narrow"/>
          <w:strike/>
          <w:color w:val="FF0000"/>
        </w:rPr>
        <w:t xml:space="preserve"> w mediach społecznościowych, blog, zaangażowanie, </w:t>
      </w:r>
      <w:proofErr w:type="spellStart"/>
      <w:r w:rsidRPr="00B8377D">
        <w:rPr>
          <w:rFonts w:ascii="Arial Narrow" w:hAnsi="Arial Narrow"/>
          <w:strike/>
          <w:color w:val="FF0000"/>
        </w:rPr>
        <w:t>influencera</w:t>
      </w:r>
      <w:proofErr w:type="spellEnd"/>
      <w:r w:rsidRPr="00B8377D">
        <w:rPr>
          <w:rFonts w:ascii="Arial Narrow" w:hAnsi="Arial Narrow"/>
          <w:strike/>
          <w:color w:val="FF0000"/>
        </w:rPr>
        <w:t xml:space="preserve">,  marketing (koordynacja akcji, </w:t>
      </w:r>
      <w:proofErr w:type="spellStart"/>
      <w:r w:rsidRPr="00B8377D">
        <w:rPr>
          <w:rFonts w:ascii="Arial Narrow" w:hAnsi="Arial Narrow"/>
          <w:strike/>
          <w:color w:val="FF0000"/>
        </w:rPr>
        <w:t>bloger</w:t>
      </w:r>
      <w:proofErr w:type="spellEnd"/>
      <w:r w:rsidRPr="00B8377D">
        <w:rPr>
          <w:rFonts w:ascii="Arial Narrow" w:hAnsi="Arial Narrow"/>
          <w:strike/>
          <w:color w:val="FF0000"/>
        </w:rPr>
        <w:t xml:space="preserve">), media </w:t>
      </w:r>
      <w:proofErr w:type="spellStart"/>
      <w:r w:rsidRPr="00B8377D">
        <w:rPr>
          <w:rFonts w:ascii="Arial Narrow" w:hAnsi="Arial Narrow"/>
          <w:strike/>
          <w:color w:val="FF0000"/>
        </w:rPr>
        <w:t>relation</w:t>
      </w:r>
      <w:proofErr w:type="spellEnd"/>
      <w:r w:rsidRPr="00B8377D">
        <w:rPr>
          <w:rFonts w:ascii="Arial Narrow" w:hAnsi="Arial Narrow"/>
          <w:strike/>
          <w:color w:val="FF0000"/>
        </w:rPr>
        <w:t xml:space="preserve">, projekt i wydanie Małopolskiego </w:t>
      </w:r>
      <w:proofErr w:type="spellStart"/>
      <w:r w:rsidRPr="00B8377D">
        <w:rPr>
          <w:rFonts w:ascii="Arial Narrow" w:hAnsi="Arial Narrow"/>
          <w:strike/>
          <w:color w:val="FF0000"/>
        </w:rPr>
        <w:t>Przepiśnika</w:t>
      </w:r>
      <w:proofErr w:type="spellEnd"/>
      <w:r w:rsidRPr="00B8377D">
        <w:rPr>
          <w:rFonts w:ascii="Arial Narrow" w:hAnsi="Arial Narrow"/>
          <w:strike/>
          <w:color w:val="FF0000"/>
        </w:rPr>
        <w:t xml:space="preserve"> filmy promocyjne, gadżety reklamowe, wyjazd do Portugalii, konferencja podsumowująca. Projekt będzie realizował w ramach celu ogólnego 2, Przedsięwzięcie 2.1.1 Utworzenie klastra produktów lokalnych wraz z działaniami promującymi oraz wskaźniki produktu: Liczba zrealizowanych projektów współpracy, w tym projektów współpracy międzynarodowej, Liczba LGD uczestniczących w projektach współpracy,  Liczba utworzonych klastrów produktów lokalnych.</w:t>
      </w:r>
    </w:p>
    <w:p w14:paraId="58115233" w14:textId="3CD1F0FC" w:rsidR="00C26807" w:rsidRPr="00B8377D" w:rsidRDefault="00C26807" w:rsidP="00B8377D">
      <w:pPr>
        <w:spacing w:after="0" w:line="240" w:lineRule="auto"/>
        <w:jc w:val="both"/>
        <w:rPr>
          <w:rFonts w:ascii="Arial Narrow" w:hAnsi="Arial Narrow"/>
          <w:strike/>
          <w:color w:val="FF0000"/>
        </w:rPr>
      </w:pPr>
      <w:r w:rsidRPr="00B8377D">
        <w:rPr>
          <w:rFonts w:ascii="Arial Narrow" w:hAnsi="Arial Narrow"/>
          <w:b/>
          <w:bCs/>
          <w:strike/>
          <w:color w:val="FF0000"/>
          <w:u w:val="single"/>
        </w:rPr>
        <w:t>Drug</w:t>
      </w:r>
      <w:r w:rsidRPr="00B8377D">
        <w:rPr>
          <w:rFonts w:ascii="Arial Narrow" w:hAnsi="Arial Narrow"/>
          <w:strike/>
          <w:color w:val="FF0000"/>
          <w:u w:val="single"/>
        </w:rPr>
        <w:t>i</w:t>
      </w:r>
      <w:r w:rsidRPr="00B8377D">
        <w:rPr>
          <w:rFonts w:ascii="Arial Narrow" w:hAnsi="Arial Narrow"/>
          <w:strike/>
          <w:color w:val="FF0000"/>
        </w:rPr>
        <w:t xml:space="preserve"> z nich, o charakterze międzynarodowym będzie dotyczył rozwijania sieci dystrybucji produktów lokalnych. Będzie on realizowany na w Polsce terenie Małopolski  we współpracy z 12 innymi lokalnymi grupami działania oraz z</w:t>
      </w:r>
      <w:r w:rsidR="005B7BE2" w:rsidRPr="00B8377D">
        <w:rPr>
          <w:rFonts w:ascii="Arial Narrow" w:hAnsi="Arial Narrow"/>
          <w:strike/>
          <w:color w:val="FF0000"/>
        </w:rPr>
        <w:t xml:space="preserve"> jednym</w:t>
      </w:r>
      <w:r w:rsidRPr="00B8377D">
        <w:rPr>
          <w:rFonts w:ascii="Arial Narrow" w:hAnsi="Arial Narrow"/>
          <w:strike/>
          <w:color w:val="FF0000"/>
        </w:rPr>
        <w:t xml:space="preserve"> partnerem zagranicznym. </w:t>
      </w:r>
    </w:p>
    <w:p w14:paraId="39599028" w14:textId="01F227F6" w:rsidR="00C26807" w:rsidRPr="00B8377D" w:rsidRDefault="00C26807" w:rsidP="00B8377D">
      <w:pPr>
        <w:spacing w:after="0" w:line="240" w:lineRule="auto"/>
        <w:jc w:val="both"/>
        <w:rPr>
          <w:rFonts w:ascii="Arial Narrow" w:hAnsi="Arial Narrow"/>
          <w:strike/>
          <w:color w:val="FF0000"/>
        </w:rPr>
      </w:pPr>
      <w:r w:rsidRPr="00B8377D">
        <w:rPr>
          <w:rFonts w:ascii="Arial Narrow" w:hAnsi="Arial Narrow"/>
          <w:strike/>
          <w:color w:val="FF0000"/>
        </w:rPr>
        <w:t>Projekt będzie realizował w ramach celu ogólnego 2</w:t>
      </w:r>
      <w:r w:rsidR="005B7BE2" w:rsidRPr="00B8377D">
        <w:rPr>
          <w:rFonts w:ascii="Arial Narrow" w:hAnsi="Arial Narrow"/>
          <w:strike/>
          <w:color w:val="FF0000"/>
        </w:rPr>
        <w:t>,</w:t>
      </w:r>
      <w:r w:rsidRPr="00B8377D">
        <w:rPr>
          <w:rFonts w:ascii="Arial Narrow" w:hAnsi="Arial Narrow"/>
          <w:strike/>
          <w:color w:val="FF0000"/>
        </w:rPr>
        <w:t xml:space="preserve"> Przedsięwzięcie 2.1.2 Projekt współpracy - rozwijanie sieci dystrybucji produktów lokalnych oraz wskaźniki produktu: Liczba zrealizowanych projektów współpracy, w tym projektów współpracy międzynarodowej, Liczba LGD uczestniczących w projektach współpracy, Liczba rozwijanych sieci dystrybucji produktów lokalnych.</w:t>
      </w:r>
    </w:p>
    <w:p w14:paraId="51BA0F8D" w14:textId="77777777" w:rsidR="00E228C6" w:rsidRPr="00B8377D" w:rsidRDefault="00E228C6" w:rsidP="00B8377D">
      <w:pPr>
        <w:spacing w:after="0" w:line="240" w:lineRule="auto"/>
        <w:jc w:val="both"/>
        <w:rPr>
          <w:rFonts w:ascii="Arial Narrow" w:hAnsi="Arial Narrow"/>
          <w:strike/>
          <w:color w:val="FF0000"/>
        </w:rPr>
      </w:pPr>
    </w:p>
    <w:p w14:paraId="7D202501" w14:textId="63A9DD47" w:rsidR="0054160F" w:rsidRPr="00B8377D" w:rsidRDefault="00C26807" w:rsidP="00B8377D">
      <w:pPr>
        <w:spacing w:after="0" w:line="240" w:lineRule="auto"/>
        <w:jc w:val="both"/>
        <w:rPr>
          <w:rFonts w:ascii="Arial Narrow" w:hAnsi="Arial Narrow"/>
          <w:strike/>
          <w:color w:val="FF0000"/>
        </w:rPr>
      </w:pPr>
      <w:r w:rsidRPr="00B8377D">
        <w:rPr>
          <w:rFonts w:ascii="Arial Narrow" w:hAnsi="Arial Narrow"/>
          <w:b/>
          <w:bCs/>
          <w:strike/>
          <w:color w:val="FF0000"/>
          <w:u w:val="single"/>
        </w:rPr>
        <w:t>Trzeci</w:t>
      </w:r>
      <w:r w:rsidR="00EF4629" w:rsidRPr="00B8377D">
        <w:rPr>
          <w:rFonts w:ascii="Arial Narrow" w:hAnsi="Arial Narrow"/>
          <w:strike/>
          <w:color w:val="FF0000"/>
        </w:rPr>
        <w:t xml:space="preserve"> z projektów nosi tytuł </w:t>
      </w:r>
      <w:r w:rsidR="0056191B" w:rsidRPr="00B8377D">
        <w:rPr>
          <w:rFonts w:ascii="Arial Narrow" w:hAnsi="Arial Narrow"/>
          <w:i/>
          <w:strike/>
          <w:color w:val="FF0000"/>
        </w:rPr>
        <w:t>„</w:t>
      </w:r>
      <w:r w:rsidR="008E6CAB" w:rsidRPr="00B8377D">
        <w:rPr>
          <w:rFonts w:ascii="Arial Narrow" w:hAnsi="Arial Narrow"/>
          <w:i/>
          <w:strike/>
          <w:color w:val="FF0000"/>
        </w:rPr>
        <w:t>Z Kijkami po Wschodniej Małopolsce</w:t>
      </w:r>
      <w:r w:rsidR="0056191B" w:rsidRPr="00B8377D">
        <w:rPr>
          <w:rFonts w:ascii="Arial Narrow" w:hAnsi="Arial Narrow"/>
          <w:i/>
          <w:strike/>
          <w:color w:val="FF0000"/>
        </w:rPr>
        <w:t>”</w:t>
      </w:r>
      <w:r w:rsidR="00EF4629" w:rsidRPr="00B8377D">
        <w:rPr>
          <w:rFonts w:ascii="Arial Narrow" w:hAnsi="Arial Narrow"/>
          <w:strike/>
          <w:color w:val="FF0000"/>
        </w:rPr>
        <w:t xml:space="preserve">. Celem projektu jest promocja i rozwój turystyki aktywnej poprzez wyznaczenie i oznakowanie tras do </w:t>
      </w:r>
      <w:proofErr w:type="spellStart"/>
      <w:r w:rsidR="00EF4629" w:rsidRPr="00B8377D">
        <w:rPr>
          <w:rFonts w:ascii="Arial Narrow" w:hAnsi="Arial Narrow"/>
          <w:strike/>
          <w:color w:val="FF0000"/>
        </w:rPr>
        <w:t>Nordic</w:t>
      </w:r>
      <w:proofErr w:type="spellEnd"/>
      <w:r w:rsidR="00EF4629" w:rsidRPr="00B8377D">
        <w:rPr>
          <w:rFonts w:ascii="Arial Narrow" w:hAnsi="Arial Narrow"/>
          <w:strike/>
          <w:color w:val="FF0000"/>
        </w:rPr>
        <w:t xml:space="preserve"> </w:t>
      </w:r>
      <w:proofErr w:type="spellStart"/>
      <w:r w:rsidR="00EF4629" w:rsidRPr="00B8377D">
        <w:rPr>
          <w:rFonts w:ascii="Arial Narrow" w:hAnsi="Arial Narrow"/>
          <w:strike/>
          <w:color w:val="FF0000"/>
        </w:rPr>
        <w:t>Walking</w:t>
      </w:r>
      <w:proofErr w:type="spellEnd"/>
      <w:r w:rsidR="00EF4629" w:rsidRPr="00B8377D">
        <w:rPr>
          <w:rFonts w:ascii="Arial Narrow" w:hAnsi="Arial Narrow"/>
          <w:strike/>
          <w:color w:val="FF0000"/>
        </w:rPr>
        <w:t xml:space="preserve"> na terenie 5 Lokalnych Grup Działania Małopolski Wschodniej do grudnia </w:t>
      </w:r>
      <w:r w:rsidR="00043CE7" w:rsidRPr="00B8377D">
        <w:rPr>
          <w:rFonts w:ascii="Arial Narrow" w:hAnsi="Arial Narrow"/>
          <w:strike/>
          <w:color w:val="FF0000"/>
        </w:rPr>
        <w:t>2021</w:t>
      </w:r>
      <w:r w:rsidR="00EF4629" w:rsidRPr="00B8377D">
        <w:rPr>
          <w:rFonts w:ascii="Arial Narrow" w:hAnsi="Arial Narrow"/>
          <w:strike/>
          <w:color w:val="FF0000"/>
        </w:rPr>
        <w:t xml:space="preserve">r. Projekt realizowany będzie w woj. </w:t>
      </w:r>
      <w:r w:rsidR="00380DE1" w:rsidRPr="00B8377D">
        <w:rPr>
          <w:rFonts w:ascii="Arial Narrow" w:hAnsi="Arial Narrow"/>
          <w:strike/>
          <w:color w:val="FF0000"/>
        </w:rPr>
        <w:t>M</w:t>
      </w:r>
      <w:r w:rsidR="00EF4629" w:rsidRPr="00B8377D">
        <w:rPr>
          <w:rFonts w:ascii="Arial Narrow" w:hAnsi="Arial Narrow"/>
          <w:strike/>
          <w:color w:val="FF0000"/>
        </w:rPr>
        <w:t>ałopolskim we współpracy z 4 innymi lokalnymi grupami działania.</w:t>
      </w:r>
      <w:r w:rsidR="0054160F" w:rsidRPr="00B8377D">
        <w:rPr>
          <w:rFonts w:ascii="Arial Narrow" w:hAnsi="Arial Narrow"/>
          <w:strike/>
          <w:color w:val="FF0000"/>
        </w:rPr>
        <w:t xml:space="preserve"> Planowane działania w ramach realizacji projektu: </w:t>
      </w:r>
      <w:r w:rsidR="007A15DB" w:rsidRPr="00B8377D">
        <w:rPr>
          <w:rFonts w:ascii="Arial Narrow" w:hAnsi="Arial Narrow"/>
          <w:strike/>
          <w:color w:val="FF0000"/>
        </w:rPr>
        <w:t xml:space="preserve">tablice informacyjne oraz tabliczki ze strzałkami, impreza/szkolenie promocyjne mapy tras, promocja tras w kanałach społecznościowych. </w:t>
      </w:r>
    </w:p>
    <w:p w14:paraId="521F0A30" w14:textId="77777777" w:rsidR="007A2072" w:rsidRPr="00B8377D" w:rsidRDefault="007A2072" w:rsidP="00B8377D">
      <w:pPr>
        <w:spacing w:after="0" w:line="240" w:lineRule="auto"/>
        <w:jc w:val="both"/>
        <w:rPr>
          <w:rFonts w:ascii="Arial Narrow" w:hAnsi="Arial Narrow"/>
          <w:strike/>
          <w:color w:val="FF0000"/>
        </w:rPr>
      </w:pPr>
    </w:p>
    <w:p w14:paraId="7E4C7DC8" w14:textId="42A1BEBC" w:rsidR="00C26807" w:rsidRPr="00B8377D" w:rsidRDefault="00C26807" w:rsidP="00B8377D">
      <w:pPr>
        <w:spacing w:after="0" w:line="240" w:lineRule="auto"/>
        <w:jc w:val="both"/>
        <w:rPr>
          <w:rFonts w:ascii="Arial Narrow" w:hAnsi="Arial Narrow"/>
          <w:strike/>
          <w:color w:val="FF0000"/>
        </w:rPr>
      </w:pPr>
      <w:r w:rsidRPr="00B8377D">
        <w:rPr>
          <w:rFonts w:ascii="Arial Narrow" w:hAnsi="Arial Narrow"/>
          <w:strike/>
          <w:color w:val="FF0000"/>
        </w:rPr>
        <w:t>Projekt będzie realizował w ramach celu ogólnego 3</w:t>
      </w:r>
      <w:r w:rsidR="005B7BE2" w:rsidRPr="00B8377D">
        <w:rPr>
          <w:rFonts w:ascii="Arial Narrow" w:hAnsi="Arial Narrow"/>
          <w:strike/>
          <w:color w:val="FF0000"/>
        </w:rPr>
        <w:t>,</w:t>
      </w:r>
      <w:r w:rsidRPr="00B8377D">
        <w:rPr>
          <w:rFonts w:ascii="Arial Narrow" w:hAnsi="Arial Narrow"/>
          <w:strike/>
          <w:color w:val="FF0000"/>
        </w:rPr>
        <w:t xml:space="preserve"> Przedsięwzięcie 3.1.2 Projekt współpracy: wytyczenie oraz promocja ścieżek/szlaków do </w:t>
      </w:r>
      <w:proofErr w:type="spellStart"/>
      <w:r w:rsidRPr="00B8377D">
        <w:rPr>
          <w:rFonts w:ascii="Arial Narrow" w:hAnsi="Arial Narrow"/>
          <w:strike/>
          <w:color w:val="FF0000"/>
        </w:rPr>
        <w:t>nordic</w:t>
      </w:r>
      <w:proofErr w:type="spellEnd"/>
      <w:r w:rsidRPr="00B8377D">
        <w:rPr>
          <w:rFonts w:ascii="Arial Narrow" w:hAnsi="Arial Narrow"/>
          <w:strike/>
          <w:color w:val="FF0000"/>
        </w:rPr>
        <w:t xml:space="preserve"> -</w:t>
      </w:r>
      <w:proofErr w:type="spellStart"/>
      <w:r w:rsidRPr="00B8377D">
        <w:rPr>
          <w:rFonts w:ascii="Arial Narrow" w:hAnsi="Arial Narrow"/>
          <w:strike/>
          <w:color w:val="FF0000"/>
        </w:rPr>
        <w:t>walking</w:t>
      </w:r>
      <w:proofErr w:type="spellEnd"/>
      <w:r w:rsidRPr="00B8377D">
        <w:rPr>
          <w:rFonts w:ascii="Arial Narrow" w:hAnsi="Arial Narrow"/>
          <w:strike/>
          <w:color w:val="FF0000"/>
        </w:rPr>
        <w:t xml:space="preserve">  oraz wskaźniki produktu: Liczba zrealizowanych projektów współpracy, Liczba LGD uczestniczących w projektach współpracy,  Liczba kilometrów wytyczonych  ścieżek do </w:t>
      </w:r>
      <w:proofErr w:type="spellStart"/>
      <w:r w:rsidRPr="00B8377D">
        <w:rPr>
          <w:rFonts w:ascii="Arial Narrow" w:hAnsi="Arial Narrow"/>
          <w:strike/>
          <w:color w:val="FF0000"/>
        </w:rPr>
        <w:t>nordic</w:t>
      </w:r>
      <w:proofErr w:type="spellEnd"/>
      <w:r w:rsidRPr="00B8377D">
        <w:rPr>
          <w:rFonts w:ascii="Arial Narrow" w:hAnsi="Arial Narrow"/>
          <w:strike/>
          <w:color w:val="FF0000"/>
        </w:rPr>
        <w:t xml:space="preserve"> </w:t>
      </w:r>
      <w:proofErr w:type="spellStart"/>
      <w:r w:rsidRPr="00B8377D">
        <w:rPr>
          <w:rFonts w:ascii="Arial Narrow" w:hAnsi="Arial Narrow"/>
          <w:strike/>
          <w:color w:val="FF0000"/>
        </w:rPr>
        <w:t>walking</w:t>
      </w:r>
      <w:proofErr w:type="spellEnd"/>
      <w:r w:rsidRPr="00B8377D">
        <w:rPr>
          <w:rFonts w:ascii="Arial Narrow" w:hAnsi="Arial Narrow"/>
          <w:strike/>
          <w:color w:val="FF0000"/>
        </w:rPr>
        <w:t>, Liczba nowych lub zmodernizowanych obiektów infrastruktury turystycznej i rekreacyjnej.</w:t>
      </w:r>
    </w:p>
    <w:p w14:paraId="069ADE3D" w14:textId="77777777" w:rsidR="00C26807" w:rsidRPr="00B8377D" w:rsidRDefault="00C26807" w:rsidP="00B8377D">
      <w:pPr>
        <w:spacing w:line="240" w:lineRule="auto"/>
        <w:jc w:val="both"/>
        <w:rPr>
          <w:rFonts w:ascii="Arial Narrow" w:hAnsi="Arial Narrow"/>
          <w:color w:val="FF0000"/>
        </w:rPr>
      </w:pPr>
    </w:p>
    <w:p w14:paraId="78623FF0" w14:textId="77777777" w:rsidR="00872288" w:rsidRPr="00B8377D" w:rsidRDefault="00872288" w:rsidP="00B8377D">
      <w:pPr>
        <w:spacing w:after="0" w:line="240" w:lineRule="auto"/>
        <w:jc w:val="both"/>
        <w:rPr>
          <w:rFonts w:ascii="Arial Narrow" w:hAnsi="Arial Narrow"/>
          <w:color w:val="00B050"/>
        </w:rPr>
      </w:pPr>
      <w:bookmarkStart w:id="51" w:name="_Toc439246701"/>
    </w:p>
    <w:p w14:paraId="7766240F" w14:textId="3DDD9321" w:rsidR="002E1309" w:rsidRPr="00B8377D" w:rsidRDefault="002E1309" w:rsidP="00B8377D">
      <w:pPr>
        <w:spacing w:after="0" w:line="240" w:lineRule="auto"/>
        <w:jc w:val="both"/>
        <w:rPr>
          <w:rFonts w:ascii="Arial Narrow" w:hAnsi="Arial Narrow"/>
          <w:b/>
          <w:bCs/>
          <w:color w:val="00B050"/>
        </w:rPr>
      </w:pPr>
      <w:r w:rsidRPr="00B8377D">
        <w:rPr>
          <w:rFonts w:ascii="Arial Narrow" w:hAnsi="Arial Narrow"/>
          <w:b/>
          <w:bCs/>
        </w:rPr>
        <w:t>Rozdział VI Sposób wyboru i oceny operacji oraz sposób ustanawiania kryteriów wyboru</w:t>
      </w:r>
      <w:bookmarkEnd w:id="51"/>
    </w:p>
    <w:p w14:paraId="24823BC0" w14:textId="77777777" w:rsidR="002E1309" w:rsidRPr="00B8377D" w:rsidRDefault="002E1309" w:rsidP="00B8377D">
      <w:pPr>
        <w:pStyle w:val="Default"/>
        <w:rPr>
          <w:rFonts w:ascii="Arial Narrow" w:hAnsi="Arial Narrow"/>
          <w:color w:val="auto"/>
          <w:sz w:val="22"/>
          <w:szCs w:val="22"/>
        </w:rPr>
      </w:pPr>
    </w:p>
    <w:p w14:paraId="333B0899" w14:textId="77777777" w:rsidR="00480D96" w:rsidRPr="00B8377D" w:rsidRDefault="00480D96" w:rsidP="00B8377D">
      <w:pPr>
        <w:pStyle w:val="Default"/>
        <w:spacing w:after="120"/>
        <w:rPr>
          <w:rFonts w:ascii="Arial Narrow" w:hAnsi="Arial Narrow"/>
          <w:b/>
          <w:color w:val="auto"/>
          <w:sz w:val="22"/>
          <w:szCs w:val="22"/>
        </w:rPr>
      </w:pPr>
      <w:r w:rsidRPr="00B8377D">
        <w:rPr>
          <w:rFonts w:ascii="Arial Narrow" w:hAnsi="Arial Narrow"/>
          <w:b/>
          <w:color w:val="auto"/>
          <w:sz w:val="22"/>
          <w:szCs w:val="22"/>
        </w:rPr>
        <w:t>Formy wsparcia:</w:t>
      </w:r>
    </w:p>
    <w:p w14:paraId="5C8FCA95" w14:textId="53121924" w:rsidR="00872288" w:rsidRPr="00B8377D" w:rsidRDefault="00480D96" w:rsidP="00B8377D">
      <w:pPr>
        <w:spacing w:after="120" w:line="240" w:lineRule="auto"/>
        <w:jc w:val="both"/>
        <w:rPr>
          <w:rFonts w:ascii="Arial Narrow" w:hAnsi="Arial Narrow"/>
        </w:rPr>
      </w:pPr>
      <w:r w:rsidRPr="00B8377D">
        <w:rPr>
          <w:rFonts w:ascii="Arial Narrow" w:hAnsi="Arial Narrow"/>
        </w:rPr>
        <w:t>W ramach LSR przewiduje się skorzystanie ze wszystkich form wsparci</w:t>
      </w:r>
      <w:r w:rsidR="00E06C0C" w:rsidRPr="00B8377D">
        <w:rPr>
          <w:rFonts w:ascii="Arial Narrow" w:hAnsi="Arial Narrow"/>
        </w:rPr>
        <w:t>a, w tym projektów grantowych i </w:t>
      </w:r>
      <w:r w:rsidRPr="00B8377D">
        <w:rPr>
          <w:rFonts w:ascii="Arial Narrow" w:hAnsi="Arial Narrow"/>
        </w:rPr>
        <w:t xml:space="preserve">operacji własnych. W tabeli zamieszczonej w rozdziale V </w:t>
      </w:r>
      <w:del w:id="52" w:author="LGDZPT" w:date="2021-05-20T11:39:00Z">
        <w:r w:rsidRPr="00B8377D" w:rsidDel="00380DE1">
          <w:rPr>
            <w:rFonts w:ascii="Arial Narrow" w:hAnsi="Arial Narrow"/>
          </w:rPr>
          <w:delText>-</w:delText>
        </w:r>
      </w:del>
      <w:r w:rsidRPr="00B8377D">
        <w:rPr>
          <w:rFonts w:ascii="Arial Narrow" w:hAnsi="Arial Narrow"/>
        </w:rPr>
        <w:t>Cele i wskaźniki</w:t>
      </w:r>
      <w:r w:rsidR="00441CEE" w:rsidRPr="00B8377D">
        <w:rPr>
          <w:rFonts w:ascii="Arial Narrow" w:hAnsi="Arial Narrow"/>
        </w:rPr>
        <w:t xml:space="preserve"> </w:t>
      </w:r>
      <w:r w:rsidRPr="00B8377D">
        <w:rPr>
          <w:rFonts w:ascii="Arial Narrow" w:hAnsi="Arial Narrow"/>
        </w:rPr>
        <w:t>zaznaczono formę realizacji każdego przedsięwzięcia z osobna.</w:t>
      </w:r>
    </w:p>
    <w:p w14:paraId="08A0652F" w14:textId="0FC03A78" w:rsidR="00D36D68" w:rsidRPr="00B8377D" w:rsidRDefault="00D36D68" w:rsidP="00B8377D">
      <w:pPr>
        <w:spacing w:after="120" w:line="240" w:lineRule="auto"/>
        <w:rPr>
          <w:rFonts w:ascii="Arial Narrow" w:hAnsi="Arial Narrow"/>
          <w:b/>
        </w:rPr>
      </w:pPr>
      <w:r w:rsidRPr="00B8377D">
        <w:rPr>
          <w:rFonts w:ascii="Arial Narrow" w:hAnsi="Arial Narrow"/>
          <w:b/>
        </w:rPr>
        <w:t xml:space="preserve">Przyjęte rozwiązania formalno-prawne: </w:t>
      </w:r>
    </w:p>
    <w:p w14:paraId="0C566C68" w14:textId="77777777" w:rsidR="00D36D68" w:rsidRPr="00B8377D" w:rsidRDefault="00D36D68" w:rsidP="00B8377D">
      <w:pPr>
        <w:spacing w:after="120" w:line="240" w:lineRule="auto"/>
        <w:jc w:val="both"/>
        <w:rPr>
          <w:rFonts w:ascii="Arial Narrow" w:hAnsi="Arial Narrow"/>
        </w:rPr>
      </w:pPr>
      <w:r w:rsidRPr="00B8377D">
        <w:rPr>
          <w:rFonts w:ascii="Arial Narrow" w:hAnsi="Arial Narrow"/>
        </w:rPr>
        <w:t>Procedury oceny i wyboru operacji realizowanych</w:t>
      </w:r>
      <w:r w:rsidR="005D0375" w:rsidRPr="00B8377D">
        <w:rPr>
          <w:rFonts w:ascii="Arial Narrow" w:hAnsi="Arial Narrow"/>
        </w:rPr>
        <w:t xml:space="preserve"> w ramach: projektów grantowych</w:t>
      </w:r>
      <w:r w:rsidRPr="00B8377D">
        <w:rPr>
          <w:rFonts w:ascii="Arial Narrow" w:hAnsi="Arial Narrow"/>
        </w:rPr>
        <w:t xml:space="preserve">, operacji własnych oraz operacji realizowanych przez podmioty inne niż LGD, a także lokalne kryteria wyboru operacji wraz </w:t>
      </w:r>
      <w:r w:rsidRPr="00B8377D">
        <w:rPr>
          <w:rFonts w:ascii="Arial Narrow" w:hAnsi="Arial Narrow"/>
        </w:rPr>
        <w:br/>
        <w:t xml:space="preserve">z  kryteriami specyficznymi oraz regulamin Rady LGD ZPT, Regulamin Pracy Zarządu, Statut LGD (wymienione procedury i rozwiązania formalno-prawne stanowią </w:t>
      </w:r>
      <w:r w:rsidR="0090484E" w:rsidRPr="00B8377D">
        <w:rPr>
          <w:rFonts w:ascii="Arial Narrow" w:hAnsi="Arial Narrow"/>
        </w:rPr>
        <w:t xml:space="preserve">załączniki </w:t>
      </w:r>
      <w:r w:rsidR="00465107" w:rsidRPr="00B8377D">
        <w:rPr>
          <w:rFonts w:ascii="Arial Narrow" w:hAnsi="Arial Narrow"/>
          <w:spacing w:val="-4"/>
        </w:rPr>
        <w:t>do wniosku o wybór strategii rozwoju lokalnego kierowanego przez społeczność (LSR)</w:t>
      </w:r>
      <w:r w:rsidRPr="00B8377D">
        <w:rPr>
          <w:rFonts w:ascii="Arial Narrow" w:hAnsi="Arial Narrow"/>
        </w:rPr>
        <w:t>).</w:t>
      </w:r>
    </w:p>
    <w:p w14:paraId="6A898B53" w14:textId="62440939" w:rsidR="00D36D68" w:rsidRDefault="00D36D68" w:rsidP="00756D31">
      <w:pPr>
        <w:spacing w:after="120"/>
        <w:jc w:val="both"/>
      </w:pPr>
      <w:r w:rsidRPr="0091517D">
        <w:t>Rozwiązania te tworzone były w modelu partycypacyjnym</w:t>
      </w:r>
      <w:r w:rsidR="00441CEE">
        <w:t xml:space="preserve"> </w:t>
      </w:r>
      <w:r w:rsidRPr="0091517D">
        <w:t xml:space="preserve">wskazywane na konsultacjach potrzeby mieszkańców miały odzwierciedlenie w formułowanych procedurach. Zgodne są one także z przepisami obowiązującymi dla RLKS oraz PROW na lata 2014-2020. </w:t>
      </w:r>
    </w:p>
    <w:p w14:paraId="5215B1E6" w14:textId="77777777" w:rsidR="00C76B60" w:rsidRPr="0091517D" w:rsidRDefault="00C76B60" w:rsidP="00756D31">
      <w:pPr>
        <w:spacing w:after="120"/>
        <w:jc w:val="both"/>
      </w:pPr>
    </w:p>
    <w:p w14:paraId="39B2DC2C" w14:textId="77777777" w:rsidR="00480D96" w:rsidRPr="0091517D" w:rsidRDefault="00480D96" w:rsidP="00756D31">
      <w:pPr>
        <w:pStyle w:val="Default"/>
        <w:spacing w:after="120"/>
        <w:rPr>
          <w:rFonts w:asciiTheme="minorHAnsi" w:hAnsiTheme="minorHAnsi"/>
          <w:b/>
          <w:color w:val="auto"/>
          <w:sz w:val="22"/>
          <w:szCs w:val="22"/>
        </w:rPr>
      </w:pPr>
      <w:r w:rsidRPr="0091517D">
        <w:rPr>
          <w:rFonts w:asciiTheme="minorHAnsi" w:hAnsiTheme="minorHAnsi"/>
          <w:b/>
          <w:color w:val="auto"/>
          <w:sz w:val="22"/>
          <w:szCs w:val="22"/>
        </w:rPr>
        <w:t>Cele i założenia procedur</w:t>
      </w:r>
    </w:p>
    <w:p w14:paraId="1DB568D7" w14:textId="77777777" w:rsidR="00480D96" w:rsidRPr="0091517D" w:rsidRDefault="00D36D68" w:rsidP="00756D31">
      <w:pPr>
        <w:spacing w:after="120"/>
        <w:jc w:val="both"/>
      </w:pPr>
      <w:r w:rsidRPr="0091517D">
        <w:lastRenderedPageBreak/>
        <w:t xml:space="preserve">Celem wprowadzonych procedur jest możliwość wyboru operacji, których wdrożenie umożliwia realizację przyjętych w LSR celów i wskaźników oraz zapewnienie niedyskryminującego i przejrzystego systemu oceny </w:t>
      </w:r>
      <w:r w:rsidRPr="0091517D">
        <w:br/>
        <w:t xml:space="preserve">i wyboru operacji, który jednocześnie pozwoli ograniczyć ryzyko wystąpienia konfliktu interesu procesu decyzyjnego. </w:t>
      </w:r>
      <w:r w:rsidR="001E6E57" w:rsidRPr="0091517D">
        <w:rPr>
          <w:rFonts w:eastAsia="SimSun" w:cs="Mangal"/>
          <w:kern w:val="3"/>
          <w:lang w:eastAsia="zh-CN" w:bidi="hi-IN"/>
        </w:rPr>
        <w:t xml:space="preserve">LGD będzie ogłaszała nabory wniosków zarówno w trybie konkursowym jak również w trybie grantowym. Wybór operacji w trybie konkursowym i grantowym będzie odbywać się podczas posiedzenia Rady, zwołanym przez Przewodniczącego Rady w związku z ogłoszonym konkursem na nabór wniosków i  grantów. Przebieg oceny wniosków i  dokumentowanie oceny, wzory dokumentów konkursowych i  grantowych zawierają przyjęte procedury oceny i  wyboru operacji. </w:t>
      </w:r>
      <w:r w:rsidR="001E6E57" w:rsidRPr="0091517D">
        <w:t>Ich z</w:t>
      </w:r>
      <w:r w:rsidRPr="0091517D">
        <w:t xml:space="preserve">asady i regulaminy określają: parytety w poszczególnych głosowaniach, przejrzysty podział zadań i zakres odpowiedzialności organów LGD, zapewnienie w naborze tych samych kryteriów wyboru operacji, organizacje naborów, warunki dokonywania oceny zgodności operacji z LSR oraz i wyboru operacji do dofinansowania, ustalenie kwot wsparcia, zasady ustalenia kworum i systemu glosowania, trybu odwołania wnioskodawców od rozstrzygnięć Rady. </w:t>
      </w:r>
    </w:p>
    <w:p w14:paraId="5B196CAD" w14:textId="77777777" w:rsidR="007A2072" w:rsidRDefault="007A2072" w:rsidP="00756D31">
      <w:pPr>
        <w:pStyle w:val="Default"/>
        <w:spacing w:after="120"/>
        <w:jc w:val="both"/>
        <w:rPr>
          <w:rFonts w:asciiTheme="minorHAnsi" w:hAnsiTheme="minorHAnsi"/>
          <w:b/>
          <w:color w:val="auto"/>
          <w:sz w:val="22"/>
          <w:szCs w:val="22"/>
        </w:rPr>
      </w:pPr>
    </w:p>
    <w:p w14:paraId="1CCB2F1D" w14:textId="77777777" w:rsidR="007A2072" w:rsidRDefault="007A2072" w:rsidP="00756D31">
      <w:pPr>
        <w:pStyle w:val="Default"/>
        <w:spacing w:after="120"/>
        <w:jc w:val="both"/>
        <w:rPr>
          <w:rFonts w:asciiTheme="minorHAnsi" w:hAnsiTheme="minorHAnsi"/>
          <w:b/>
          <w:color w:val="auto"/>
          <w:sz w:val="22"/>
          <w:szCs w:val="22"/>
        </w:rPr>
      </w:pPr>
    </w:p>
    <w:p w14:paraId="5383C650" w14:textId="796B19D6" w:rsidR="00480D96" w:rsidRPr="0091517D" w:rsidRDefault="00480D96" w:rsidP="00756D31">
      <w:pPr>
        <w:pStyle w:val="Default"/>
        <w:spacing w:after="120"/>
        <w:jc w:val="both"/>
        <w:rPr>
          <w:rFonts w:asciiTheme="minorHAnsi" w:hAnsiTheme="minorHAnsi"/>
          <w:b/>
          <w:color w:val="auto"/>
          <w:sz w:val="22"/>
          <w:szCs w:val="22"/>
        </w:rPr>
      </w:pPr>
      <w:r w:rsidRPr="0091517D">
        <w:rPr>
          <w:rFonts w:asciiTheme="minorHAnsi" w:hAnsiTheme="minorHAnsi"/>
          <w:b/>
          <w:color w:val="auto"/>
          <w:sz w:val="22"/>
          <w:szCs w:val="22"/>
        </w:rPr>
        <w:t>Kryteria oceny wniosków</w:t>
      </w:r>
    </w:p>
    <w:p w14:paraId="015BCC79" w14:textId="77777777" w:rsidR="00480D96" w:rsidRPr="0091517D" w:rsidRDefault="00480D96" w:rsidP="00756D31">
      <w:pPr>
        <w:pStyle w:val="Default"/>
        <w:spacing w:after="120"/>
        <w:jc w:val="both"/>
        <w:rPr>
          <w:rFonts w:asciiTheme="minorHAnsi" w:hAnsiTheme="minorHAnsi"/>
          <w:color w:val="auto"/>
          <w:sz w:val="22"/>
          <w:szCs w:val="22"/>
        </w:rPr>
      </w:pPr>
      <w:r w:rsidRPr="0091517D">
        <w:rPr>
          <w:rFonts w:asciiTheme="minorHAnsi" w:hAnsiTheme="minorHAnsi"/>
          <w:color w:val="auto"/>
          <w:sz w:val="22"/>
          <w:szCs w:val="22"/>
        </w:rPr>
        <w:t>Szczegółowe kryteria znajdują się w osobnym dokumencie, w tym miejscu warto wyjaśnić ich główne założenia. Po pierwsze, celem kryteriów jest zapewnienie osiągnięcia celów LSR, co w praktyce oznacza ich ścisłe powiązanie z zaplanowanymi wskaźni</w:t>
      </w:r>
      <w:r w:rsidR="00E6060A" w:rsidRPr="0091517D">
        <w:rPr>
          <w:rFonts w:asciiTheme="minorHAnsi" w:hAnsiTheme="minorHAnsi"/>
          <w:color w:val="auto"/>
          <w:sz w:val="22"/>
          <w:szCs w:val="22"/>
        </w:rPr>
        <w:t xml:space="preserve">kami. Kryteria uwzględniają </w:t>
      </w:r>
      <w:r w:rsidRPr="0091517D">
        <w:rPr>
          <w:rFonts w:asciiTheme="minorHAnsi" w:hAnsiTheme="minorHAnsi"/>
          <w:color w:val="auto"/>
          <w:sz w:val="22"/>
          <w:szCs w:val="22"/>
        </w:rPr>
        <w:t xml:space="preserve"> specyfikę obszaru LSR i położenie grup </w:t>
      </w:r>
      <w:proofErr w:type="spellStart"/>
      <w:r w:rsidRPr="0091517D">
        <w:rPr>
          <w:rFonts w:asciiTheme="minorHAnsi" w:hAnsiTheme="minorHAnsi"/>
          <w:color w:val="auto"/>
          <w:sz w:val="22"/>
          <w:szCs w:val="22"/>
        </w:rPr>
        <w:t>defaworyzowanych</w:t>
      </w:r>
      <w:proofErr w:type="spellEnd"/>
      <w:r w:rsidRPr="0091517D">
        <w:rPr>
          <w:rFonts w:asciiTheme="minorHAnsi" w:hAnsiTheme="minorHAnsi"/>
          <w:color w:val="auto"/>
          <w:sz w:val="22"/>
          <w:szCs w:val="22"/>
        </w:rPr>
        <w:t xml:space="preserve">. Kryteria premiują także innowacyjność i ochronę środowiska. </w:t>
      </w:r>
    </w:p>
    <w:p w14:paraId="39BFF687" w14:textId="77777777" w:rsidR="00480D96" w:rsidRPr="0091517D" w:rsidRDefault="00480D96" w:rsidP="00756D31">
      <w:pPr>
        <w:pStyle w:val="Default"/>
        <w:spacing w:after="120"/>
        <w:jc w:val="both"/>
        <w:rPr>
          <w:rFonts w:asciiTheme="minorHAnsi" w:hAnsiTheme="minorHAnsi"/>
          <w:color w:val="auto"/>
          <w:sz w:val="22"/>
          <w:szCs w:val="22"/>
        </w:rPr>
      </w:pPr>
      <w:r w:rsidRPr="0091517D">
        <w:rPr>
          <w:rFonts w:asciiTheme="minorHAnsi" w:hAnsiTheme="minorHAnsi"/>
          <w:color w:val="auto"/>
          <w:sz w:val="22"/>
          <w:szCs w:val="22"/>
        </w:rPr>
        <w:t xml:space="preserve">Kryteria podzielono na lokalne i specyficzne. Każda operacja musi uzyskać min. połowę punktów z zakresu kryteriów lokalnych, aby była poddana dalszej ocenie w ramach kryteriów specyficznych. Ze względu na charakter kryteriów lokalnych, takie podejście ma premiować wnioskodawców zaangażowanych w projekt, posiadających dużą gotowość do jego realizacji, innowacyjnych i </w:t>
      </w:r>
      <w:r w:rsidR="00E6060A" w:rsidRPr="0091517D">
        <w:rPr>
          <w:rFonts w:asciiTheme="minorHAnsi" w:hAnsiTheme="minorHAnsi"/>
          <w:color w:val="auto"/>
          <w:sz w:val="22"/>
          <w:szCs w:val="22"/>
        </w:rPr>
        <w:t xml:space="preserve">działających w partnerstwie. </w:t>
      </w:r>
      <w:r w:rsidRPr="0091517D">
        <w:rPr>
          <w:rFonts w:asciiTheme="minorHAnsi" w:hAnsiTheme="minorHAnsi"/>
          <w:color w:val="auto"/>
          <w:sz w:val="22"/>
          <w:szCs w:val="22"/>
        </w:rPr>
        <w:t xml:space="preserve">Kryteria specyficzne skupiają się na grupach </w:t>
      </w:r>
      <w:proofErr w:type="spellStart"/>
      <w:r w:rsidRPr="0091517D">
        <w:rPr>
          <w:rFonts w:asciiTheme="minorHAnsi" w:hAnsiTheme="minorHAnsi"/>
          <w:color w:val="auto"/>
          <w:sz w:val="22"/>
          <w:szCs w:val="22"/>
        </w:rPr>
        <w:t>defaworyzowanych</w:t>
      </w:r>
      <w:proofErr w:type="spellEnd"/>
      <w:r w:rsidRPr="0091517D">
        <w:rPr>
          <w:rFonts w:asciiTheme="minorHAnsi" w:hAnsiTheme="minorHAnsi"/>
          <w:color w:val="auto"/>
          <w:sz w:val="22"/>
          <w:szCs w:val="22"/>
        </w:rPr>
        <w:t xml:space="preserve"> i mają na celu maksymalizację szans osiągnięcia celów LSR.</w:t>
      </w:r>
    </w:p>
    <w:p w14:paraId="14617835" w14:textId="77777777" w:rsidR="00480D96" w:rsidRPr="0091517D" w:rsidRDefault="00480D96" w:rsidP="00756D31">
      <w:pPr>
        <w:pStyle w:val="Default"/>
        <w:spacing w:after="120"/>
        <w:jc w:val="both"/>
        <w:rPr>
          <w:rFonts w:asciiTheme="minorHAnsi" w:hAnsiTheme="minorHAnsi"/>
          <w:b/>
          <w:color w:val="auto"/>
          <w:sz w:val="22"/>
          <w:szCs w:val="22"/>
        </w:rPr>
      </w:pPr>
      <w:r w:rsidRPr="0091517D">
        <w:rPr>
          <w:rFonts w:asciiTheme="minorHAnsi" w:hAnsiTheme="minorHAnsi"/>
          <w:b/>
          <w:color w:val="auto"/>
          <w:sz w:val="22"/>
          <w:szCs w:val="22"/>
        </w:rPr>
        <w:t>Sposób ustanawiania i zmiany kryteriów</w:t>
      </w:r>
    </w:p>
    <w:p w14:paraId="7A4D3C0D" w14:textId="77777777" w:rsidR="00480D96" w:rsidRPr="0091517D" w:rsidRDefault="00480D96" w:rsidP="00756D31">
      <w:pPr>
        <w:pStyle w:val="Default"/>
        <w:spacing w:after="120"/>
        <w:jc w:val="both"/>
        <w:rPr>
          <w:rFonts w:asciiTheme="minorHAnsi" w:hAnsiTheme="minorHAnsi"/>
          <w:color w:val="auto"/>
          <w:sz w:val="22"/>
          <w:szCs w:val="22"/>
        </w:rPr>
      </w:pPr>
      <w:r w:rsidRPr="0091517D">
        <w:rPr>
          <w:rFonts w:asciiTheme="minorHAnsi" w:hAnsiTheme="minorHAnsi"/>
          <w:color w:val="auto"/>
          <w:sz w:val="22"/>
          <w:szCs w:val="22"/>
        </w:rPr>
        <w:t>Lokalne kryteria wyboru operacji zostały opracowane przez Zespół ds. opracowania projektu LSR oraz Zarząd LGD na podstawie diagnozy i analizy SWOT, doświadczeń o</w:t>
      </w:r>
      <w:r w:rsidR="00E06C0C" w:rsidRPr="0091517D">
        <w:rPr>
          <w:rFonts w:asciiTheme="minorHAnsi" w:hAnsiTheme="minorHAnsi"/>
          <w:color w:val="auto"/>
          <w:sz w:val="22"/>
          <w:szCs w:val="22"/>
        </w:rPr>
        <w:t>raz rekomendacji wynikających z </w:t>
      </w:r>
      <w:r w:rsidRPr="0091517D">
        <w:rPr>
          <w:rFonts w:asciiTheme="minorHAnsi" w:hAnsiTheme="minorHAnsi"/>
          <w:color w:val="auto"/>
          <w:sz w:val="22"/>
          <w:szCs w:val="22"/>
        </w:rPr>
        <w:t>Ewaluacji LSR na lata 2007-2013.</w:t>
      </w:r>
    </w:p>
    <w:p w14:paraId="0005C4C6" w14:textId="77777777" w:rsidR="00480D96" w:rsidRPr="0091517D" w:rsidRDefault="003B6253" w:rsidP="00756D31">
      <w:pPr>
        <w:pStyle w:val="Default"/>
        <w:spacing w:after="120"/>
        <w:jc w:val="both"/>
        <w:rPr>
          <w:rFonts w:asciiTheme="minorHAnsi" w:hAnsiTheme="minorHAnsi"/>
          <w:color w:val="auto"/>
          <w:sz w:val="22"/>
          <w:szCs w:val="22"/>
        </w:rPr>
      </w:pPr>
      <w:r w:rsidRPr="003C7078">
        <w:rPr>
          <w:rFonts w:asciiTheme="minorHAnsi" w:hAnsiTheme="minorHAnsi"/>
          <w:color w:val="auto"/>
          <w:sz w:val="22"/>
          <w:szCs w:val="22"/>
        </w:rPr>
        <w:t>Zmiana kryteriów następuje na</w:t>
      </w:r>
      <w:r w:rsidR="00480D96" w:rsidRPr="003C7078">
        <w:rPr>
          <w:rFonts w:asciiTheme="minorHAnsi" w:hAnsiTheme="minorHAnsi"/>
          <w:color w:val="auto"/>
          <w:sz w:val="22"/>
          <w:szCs w:val="22"/>
        </w:rPr>
        <w:t xml:space="preserve"> wniosek Zarządu za zgodą Rady Stowarzyszenia</w:t>
      </w:r>
      <w:r w:rsidRPr="003C7078">
        <w:rPr>
          <w:rFonts w:asciiTheme="minorHAnsi" w:hAnsiTheme="minorHAnsi"/>
          <w:color w:val="auto"/>
          <w:sz w:val="22"/>
          <w:szCs w:val="22"/>
        </w:rPr>
        <w:t xml:space="preserve">  w formie uchwały Zarządu.</w:t>
      </w:r>
      <w:r w:rsidRPr="00A74C9C">
        <w:rPr>
          <w:rFonts w:asciiTheme="minorHAnsi" w:hAnsiTheme="minorHAnsi"/>
          <w:color w:val="FF0000"/>
          <w:sz w:val="22"/>
          <w:szCs w:val="22"/>
        </w:rPr>
        <w:t xml:space="preserve"> </w:t>
      </w:r>
      <w:r w:rsidR="00480D96" w:rsidRPr="00A74C9C">
        <w:rPr>
          <w:rFonts w:asciiTheme="minorHAnsi" w:hAnsiTheme="minorHAnsi"/>
          <w:color w:val="FF0000"/>
          <w:sz w:val="22"/>
          <w:szCs w:val="22"/>
        </w:rPr>
        <w:t xml:space="preserve"> </w:t>
      </w:r>
      <w:r w:rsidR="00480D96" w:rsidRPr="0091517D">
        <w:rPr>
          <w:rFonts w:asciiTheme="minorHAnsi" w:hAnsiTheme="minorHAnsi"/>
          <w:color w:val="auto"/>
          <w:sz w:val="22"/>
          <w:szCs w:val="22"/>
        </w:rPr>
        <w:t>Każda zmiana kryteriów musi być konsultowana ze społecznością lokalną za pomocą konsultacji on-line. Zmiana musi być uzasadniona. Powodem do zmiany mogą być ważne przyczyny, takie jak możliwość nieosiągnięcia wartości wskaźników zaplanowanych w LSR, zmiany w prawodawstwie czy konieczność doszczegółowienia kryteriów. Przy zmianie kryteriów bierze się pod uwagę aktualne lokalne uwarunkowania, w tym diagnozę obszaru zawartą w LSR. Każdorazowe kryteria muszą służyć osiągnięciu celów LSR. Zmiany muszą być zaaprobowane przez IW.</w:t>
      </w:r>
    </w:p>
    <w:p w14:paraId="785A91C1" w14:textId="77777777" w:rsidR="00480D96" w:rsidRPr="0091517D" w:rsidRDefault="00480D96" w:rsidP="00756D31">
      <w:pPr>
        <w:pStyle w:val="Default"/>
        <w:spacing w:after="120"/>
        <w:jc w:val="both"/>
        <w:rPr>
          <w:rFonts w:asciiTheme="minorHAnsi" w:hAnsiTheme="minorHAnsi"/>
          <w:b/>
          <w:color w:val="auto"/>
          <w:sz w:val="22"/>
          <w:szCs w:val="22"/>
        </w:rPr>
      </w:pPr>
      <w:r w:rsidRPr="0091517D">
        <w:rPr>
          <w:rFonts w:asciiTheme="minorHAnsi" w:hAnsiTheme="minorHAnsi"/>
          <w:b/>
          <w:color w:val="auto"/>
          <w:sz w:val="22"/>
          <w:szCs w:val="22"/>
        </w:rPr>
        <w:t>Innowacyjność</w:t>
      </w:r>
    </w:p>
    <w:p w14:paraId="4596914D" w14:textId="77777777" w:rsidR="00480D96" w:rsidRPr="006E0C05" w:rsidRDefault="00480D96" w:rsidP="00756D31">
      <w:pPr>
        <w:pStyle w:val="Default"/>
        <w:spacing w:after="120"/>
        <w:jc w:val="both"/>
        <w:rPr>
          <w:rFonts w:asciiTheme="minorHAnsi" w:hAnsiTheme="minorHAnsi"/>
          <w:color w:val="auto"/>
          <w:sz w:val="22"/>
          <w:szCs w:val="22"/>
        </w:rPr>
      </w:pPr>
      <w:r w:rsidRPr="0091517D">
        <w:rPr>
          <w:rFonts w:asciiTheme="minorHAnsi" w:hAnsiTheme="minorHAnsi"/>
          <w:color w:val="auto"/>
          <w:sz w:val="22"/>
          <w:szCs w:val="22"/>
        </w:rPr>
        <w:t>W LSR innowacyjność rozumiana w szerokim znaczeniu tego słowa. Może ona oznaczać wprowadzanie n</w:t>
      </w:r>
      <w:r w:rsidR="00DE1FE5">
        <w:rPr>
          <w:rFonts w:asciiTheme="minorHAnsi" w:hAnsiTheme="minorHAnsi"/>
          <w:color w:val="auto"/>
          <w:sz w:val="22"/>
          <w:szCs w:val="22"/>
        </w:rPr>
        <w:t xml:space="preserve">owego produktu, nowego procesu </w:t>
      </w:r>
      <w:r w:rsidR="00DE1FE5" w:rsidRPr="009617CB">
        <w:rPr>
          <w:rFonts w:asciiTheme="minorHAnsi" w:hAnsiTheme="minorHAnsi"/>
          <w:color w:val="auto"/>
          <w:sz w:val="22"/>
          <w:szCs w:val="22"/>
        </w:rPr>
        <w:t>lub</w:t>
      </w:r>
      <w:r w:rsidR="00DE1FE5">
        <w:rPr>
          <w:rFonts w:asciiTheme="minorHAnsi" w:hAnsiTheme="minorHAnsi"/>
          <w:color w:val="auto"/>
          <w:sz w:val="22"/>
          <w:szCs w:val="22"/>
        </w:rPr>
        <w:t xml:space="preserve"> </w:t>
      </w:r>
      <w:r w:rsidR="006E0C05">
        <w:rPr>
          <w:rFonts w:asciiTheme="minorHAnsi" w:hAnsiTheme="minorHAnsi"/>
          <w:color w:val="auto"/>
          <w:sz w:val="22"/>
          <w:szCs w:val="22"/>
        </w:rPr>
        <w:t xml:space="preserve">nowej organizacji. </w:t>
      </w:r>
      <w:r w:rsidRPr="0091517D">
        <w:rPr>
          <w:rFonts w:asciiTheme="minorHAnsi" w:hAnsiTheme="minorHAnsi"/>
          <w:color w:val="auto"/>
          <w:sz w:val="22"/>
          <w:szCs w:val="22"/>
        </w:rPr>
        <w:t>Jako obszar odniesienia przyjęto przy tym cały obszar LGD. Oznacza to, że za przedsięwzięcie innowacyjne uznaje się takie, które dotychczas nie było na tym terenie wykorzystane. Wyżej wymienione rodzaje innowacyjności traktowane są przy tym rozłącznie, to znaczy, że wystarczy, aby przedsięwzięcie zostało ocenione jako wprowadzające np. nowy produkt, aby było zakwalifikowane jako innowacyjne, choć będzie ono o</w:t>
      </w:r>
      <w:r w:rsidR="00DE1FE5">
        <w:rPr>
          <w:rFonts w:asciiTheme="minorHAnsi" w:hAnsiTheme="minorHAnsi"/>
          <w:color w:val="auto"/>
          <w:sz w:val="22"/>
          <w:szCs w:val="22"/>
        </w:rPr>
        <w:t>parte o istniejące już procesy</w:t>
      </w:r>
      <w:r w:rsidR="00DE1FE5" w:rsidRPr="006E0C05">
        <w:rPr>
          <w:rFonts w:asciiTheme="minorHAnsi" w:hAnsiTheme="minorHAnsi"/>
          <w:color w:val="auto"/>
          <w:sz w:val="22"/>
          <w:szCs w:val="22"/>
        </w:rPr>
        <w:t xml:space="preserve"> i </w:t>
      </w:r>
      <w:r w:rsidRPr="0091517D">
        <w:rPr>
          <w:rFonts w:asciiTheme="minorHAnsi" w:hAnsiTheme="minorHAnsi"/>
          <w:color w:val="auto"/>
          <w:sz w:val="22"/>
          <w:szCs w:val="22"/>
        </w:rPr>
        <w:t>organizację</w:t>
      </w:r>
      <w:r w:rsidRPr="006E0C05">
        <w:rPr>
          <w:rFonts w:asciiTheme="minorHAnsi" w:hAnsiTheme="minorHAnsi"/>
          <w:color w:val="auto"/>
          <w:sz w:val="22"/>
          <w:szCs w:val="22"/>
        </w:rPr>
        <w:t xml:space="preserve"> </w:t>
      </w:r>
      <w:r w:rsidR="006E0C05" w:rsidRPr="006E0C05">
        <w:rPr>
          <w:rFonts w:asciiTheme="minorHAnsi" w:hAnsiTheme="minorHAnsi"/>
          <w:color w:val="auto"/>
          <w:sz w:val="22"/>
          <w:szCs w:val="22"/>
        </w:rPr>
        <w:t>.</w:t>
      </w:r>
    </w:p>
    <w:p w14:paraId="3ECCB0F3" w14:textId="7D280821" w:rsidR="009E585D" w:rsidRDefault="00480D96" w:rsidP="00872288">
      <w:pPr>
        <w:pStyle w:val="Default"/>
        <w:spacing w:after="120"/>
        <w:jc w:val="both"/>
        <w:rPr>
          <w:rFonts w:asciiTheme="minorHAnsi" w:hAnsiTheme="minorHAnsi"/>
          <w:color w:val="auto"/>
          <w:sz w:val="22"/>
          <w:szCs w:val="22"/>
        </w:rPr>
      </w:pPr>
      <w:r w:rsidRPr="0091517D">
        <w:rPr>
          <w:rFonts w:asciiTheme="minorHAnsi" w:hAnsiTheme="minorHAnsi"/>
          <w:color w:val="auto"/>
          <w:sz w:val="22"/>
          <w:szCs w:val="22"/>
        </w:rPr>
        <w:t xml:space="preserve">W kryteriach wyboru operacji uwzględniono dodatkowe punkty dla przedsięwzięć, które w ocenie organu decyzyjnego spełnią w/w warunki i zostaną ocenione jako innowacyjne. Dla przedsięwzięć  z zakresu wsparcia przedsiębiorczości i rozwoju kapitału społecznego (przedsięwzięcia 1.1.1, 1.1.2) przewidziano także rejestrację wskaźników innowacyjności. </w:t>
      </w:r>
    </w:p>
    <w:p w14:paraId="075C4418" w14:textId="77777777" w:rsidR="009E585D" w:rsidRPr="00872288" w:rsidRDefault="009E585D" w:rsidP="00872288">
      <w:pPr>
        <w:pStyle w:val="Default"/>
        <w:spacing w:after="120"/>
        <w:jc w:val="both"/>
        <w:rPr>
          <w:rFonts w:asciiTheme="minorHAnsi" w:hAnsiTheme="minorHAnsi"/>
          <w:color w:val="auto"/>
          <w:sz w:val="22"/>
          <w:szCs w:val="22"/>
        </w:rPr>
      </w:pPr>
    </w:p>
    <w:p w14:paraId="37D3B74F" w14:textId="129D9E3A" w:rsidR="00E4799E" w:rsidRDefault="00D94C46" w:rsidP="00E4799E">
      <w:pPr>
        <w:spacing w:after="120"/>
        <w:rPr>
          <w:b/>
        </w:rPr>
      </w:pPr>
      <w:r w:rsidRPr="0091517D">
        <w:rPr>
          <w:b/>
        </w:rPr>
        <w:lastRenderedPageBreak/>
        <w:t>Projekty grantowe i operacje własne</w:t>
      </w:r>
    </w:p>
    <w:p w14:paraId="12CF5210" w14:textId="78823FBA" w:rsidR="00EF4629" w:rsidRPr="00E4799E" w:rsidRDefault="00D94C46" w:rsidP="00E4799E">
      <w:pPr>
        <w:spacing w:after="120"/>
        <w:rPr>
          <w:rFonts w:cs="Times New Roman"/>
          <w:b/>
        </w:rPr>
      </w:pPr>
      <w:r w:rsidRPr="0091517D">
        <w:t>W ramach LSR zaplanowano realizację zarówno projektów grantowych, jak i operacji własnych. Przedsięwzięcia, które dopuszczają taką formę operacji podano w poniższej tabeli.</w:t>
      </w:r>
    </w:p>
    <w:tbl>
      <w:tblPr>
        <w:tblStyle w:val="redniecieniowanie1akcent11"/>
        <w:tblW w:w="0" w:type="auto"/>
        <w:tblLook w:val="04A0" w:firstRow="1" w:lastRow="0" w:firstColumn="1" w:lastColumn="0" w:noHBand="0" w:noVBand="1"/>
      </w:tblPr>
      <w:tblGrid>
        <w:gridCol w:w="1079"/>
        <w:gridCol w:w="6167"/>
        <w:gridCol w:w="2383"/>
      </w:tblGrid>
      <w:tr w:rsidR="00D94C46" w:rsidRPr="0091517D" w14:paraId="39D61FB2" w14:textId="77777777" w:rsidTr="009F79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368BE4A3" w14:textId="77777777" w:rsidR="00D94C46" w:rsidRPr="0091517D" w:rsidRDefault="00D94C46" w:rsidP="00D94C46">
            <w:pPr>
              <w:rPr>
                <w:rFonts w:ascii="Arial Narrow" w:hAnsi="Arial Narrow"/>
                <w:color w:val="auto"/>
              </w:rPr>
            </w:pPr>
            <w:r w:rsidRPr="0091517D">
              <w:rPr>
                <w:rFonts w:ascii="Arial Narrow" w:hAnsi="Arial Narrow"/>
                <w:color w:val="auto"/>
              </w:rPr>
              <w:t>Numer p.</w:t>
            </w:r>
          </w:p>
        </w:tc>
        <w:tc>
          <w:tcPr>
            <w:tcW w:w="6167" w:type="dxa"/>
          </w:tcPr>
          <w:p w14:paraId="2FCF1D3A" w14:textId="77777777" w:rsidR="00D94C46" w:rsidRPr="0091517D" w:rsidRDefault="00D94C46" w:rsidP="009E31AF">
            <w:pP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Nazwa przedsięwzięcia</w:t>
            </w:r>
          </w:p>
        </w:tc>
        <w:tc>
          <w:tcPr>
            <w:tcW w:w="2383" w:type="dxa"/>
          </w:tcPr>
          <w:p w14:paraId="37A11602" w14:textId="77777777" w:rsidR="00D94C46" w:rsidRPr="0091517D" w:rsidRDefault="00D94C46" w:rsidP="009E31AF">
            <w:pP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Forma realizacji</w:t>
            </w:r>
          </w:p>
        </w:tc>
      </w:tr>
      <w:tr w:rsidR="006C0D16" w:rsidRPr="0091517D" w14:paraId="44A7D12B" w14:textId="77777777" w:rsidTr="009F7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668AC8C0" w14:textId="77777777" w:rsidR="006C0D16" w:rsidRPr="0091517D" w:rsidRDefault="006C0D16" w:rsidP="009E31AF">
            <w:pPr>
              <w:spacing w:line="252" w:lineRule="auto"/>
              <w:rPr>
                <w:rFonts w:ascii="Arial Narrow" w:hAnsi="Arial Narrow"/>
              </w:rPr>
            </w:pPr>
            <w:r w:rsidRPr="0091517D">
              <w:rPr>
                <w:rFonts w:ascii="Arial Narrow" w:hAnsi="Arial Narrow"/>
              </w:rPr>
              <w:t>1.3.1</w:t>
            </w:r>
          </w:p>
        </w:tc>
        <w:tc>
          <w:tcPr>
            <w:tcW w:w="6167" w:type="dxa"/>
          </w:tcPr>
          <w:p w14:paraId="75446CD3" w14:textId="77777777" w:rsidR="006C0D16" w:rsidRPr="0091517D" w:rsidRDefault="006C0D16" w:rsidP="009E31A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Szkolenia  podnoszące kompetencje osób planujących rozpoczęcie działalności gospodarczej ,przedsiębiorców i ich pracowników</w:t>
            </w:r>
          </w:p>
        </w:tc>
        <w:tc>
          <w:tcPr>
            <w:tcW w:w="2383" w:type="dxa"/>
          </w:tcPr>
          <w:p w14:paraId="5D0FDD40" w14:textId="77777777" w:rsidR="006C0D16" w:rsidRPr="0000142B" w:rsidRDefault="006C0D16" w:rsidP="00D43EE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0142B">
              <w:rPr>
                <w:rFonts w:ascii="Arial Narrow" w:hAnsi="Arial Narrow"/>
              </w:rPr>
              <w:t>Konkurs / operacja własna</w:t>
            </w:r>
          </w:p>
        </w:tc>
      </w:tr>
      <w:tr w:rsidR="006C0D16" w:rsidRPr="0091517D" w14:paraId="33B9B145" w14:textId="77777777" w:rsidTr="00276CDF">
        <w:trPr>
          <w:cnfStyle w:val="000000010000" w:firstRow="0" w:lastRow="0" w:firstColumn="0" w:lastColumn="0" w:oddVBand="0" w:evenVBand="0" w:oddHBand="0" w:evenHBand="1"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1079" w:type="dxa"/>
          </w:tcPr>
          <w:p w14:paraId="433E8CE8" w14:textId="77777777" w:rsidR="00E4799E" w:rsidRDefault="006C0D16" w:rsidP="009E31AF">
            <w:pPr>
              <w:spacing w:line="252" w:lineRule="auto"/>
              <w:rPr>
                <w:rFonts w:ascii="Arial Narrow" w:hAnsi="Arial Narrow"/>
                <w:b w:val="0"/>
                <w:bCs w:val="0"/>
              </w:rPr>
            </w:pPr>
            <w:r w:rsidRPr="0000142B">
              <w:rPr>
                <w:rFonts w:ascii="Arial Narrow" w:hAnsi="Arial Narrow"/>
              </w:rPr>
              <w:t>2.</w:t>
            </w:r>
            <w:r w:rsidR="00164425">
              <w:rPr>
                <w:rFonts w:ascii="Arial Narrow" w:hAnsi="Arial Narrow"/>
              </w:rPr>
              <w:t>2</w:t>
            </w:r>
            <w:r w:rsidRPr="0000142B">
              <w:rPr>
                <w:rFonts w:ascii="Arial Narrow" w:hAnsi="Arial Narrow"/>
              </w:rPr>
              <w:t>.1</w:t>
            </w:r>
          </w:p>
          <w:p w14:paraId="753D095E" w14:textId="51B07FE4" w:rsidR="006C0D16" w:rsidRPr="0000142B" w:rsidRDefault="006C0D16" w:rsidP="009E31AF">
            <w:pPr>
              <w:spacing w:line="252" w:lineRule="auto"/>
              <w:rPr>
                <w:rFonts w:ascii="Arial Narrow" w:hAnsi="Arial Narrow"/>
              </w:rPr>
            </w:pPr>
          </w:p>
        </w:tc>
        <w:tc>
          <w:tcPr>
            <w:tcW w:w="6167" w:type="dxa"/>
          </w:tcPr>
          <w:p w14:paraId="419D6444" w14:textId="77777777" w:rsidR="006C0D16" w:rsidRPr="0000142B" w:rsidRDefault="006C0D16" w:rsidP="009E31AF">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0142B">
              <w:rPr>
                <w:rFonts w:ascii="Arial Narrow" w:hAnsi="Arial Narrow"/>
              </w:rPr>
              <w:t>Organizacja szkoleń i  spotkań wzmacniających kapitał społeczny skierowanych do mieszkańców, w tym z zakresu ochrony środowiska i zmian klimatycznych, upraw ekologicznych i niszowej działalności rolnej , także z wykorzystaniem rozwiązań innowacyjnych</w:t>
            </w:r>
          </w:p>
        </w:tc>
        <w:tc>
          <w:tcPr>
            <w:tcW w:w="2383" w:type="dxa"/>
          </w:tcPr>
          <w:p w14:paraId="4E1C6E20" w14:textId="77777777" w:rsidR="006C0D16" w:rsidRPr="0000142B" w:rsidRDefault="006C0D16" w:rsidP="000875DB">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0142B">
              <w:rPr>
                <w:rFonts w:ascii="Arial Narrow" w:hAnsi="Arial Narrow"/>
              </w:rPr>
              <w:t>Projekty grantowe</w:t>
            </w:r>
            <w:r w:rsidRPr="0000142B">
              <w:rPr>
                <w:rFonts w:ascii="Arial Narrow" w:hAnsi="Arial Narrow"/>
                <w:strike/>
              </w:rPr>
              <w:t>/</w:t>
            </w:r>
            <w:r w:rsidRPr="0000142B">
              <w:rPr>
                <w:rFonts w:ascii="Arial Narrow" w:hAnsi="Arial Narrow"/>
              </w:rPr>
              <w:t>konkurs</w:t>
            </w:r>
            <w:r w:rsidR="000404C3">
              <w:rPr>
                <w:rFonts w:ascii="Arial Narrow" w:hAnsi="Arial Narrow"/>
              </w:rPr>
              <w:t>/operacja własna</w:t>
            </w:r>
          </w:p>
        </w:tc>
      </w:tr>
      <w:tr w:rsidR="006C0D16" w:rsidRPr="0091517D" w14:paraId="7AC40E8B" w14:textId="77777777" w:rsidTr="009F7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2D445447" w14:textId="77777777" w:rsidR="006C0D16" w:rsidRPr="0091517D" w:rsidRDefault="006C0D16" w:rsidP="009E31AF">
            <w:pPr>
              <w:spacing w:line="252" w:lineRule="auto"/>
              <w:rPr>
                <w:rFonts w:ascii="Arial Narrow" w:hAnsi="Arial Narrow"/>
              </w:rPr>
            </w:pPr>
            <w:r w:rsidRPr="0091517D">
              <w:rPr>
                <w:rFonts w:ascii="Arial Narrow" w:hAnsi="Arial Narrow"/>
              </w:rPr>
              <w:t>3.1.1</w:t>
            </w:r>
          </w:p>
        </w:tc>
        <w:tc>
          <w:tcPr>
            <w:tcW w:w="6167" w:type="dxa"/>
          </w:tcPr>
          <w:p w14:paraId="3161F02D" w14:textId="77777777" w:rsidR="006C0D16" w:rsidRPr="0091517D" w:rsidRDefault="006C0D16" w:rsidP="009E31A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 xml:space="preserve">Budowa ścieżek i wytyczenie szlaków rowerowych, </w:t>
            </w:r>
            <w:proofErr w:type="spellStart"/>
            <w:r w:rsidRPr="0091517D">
              <w:rPr>
                <w:rFonts w:ascii="Arial Narrow" w:hAnsi="Arial Narrow"/>
              </w:rPr>
              <w:t>nordic-walking</w:t>
            </w:r>
            <w:proofErr w:type="spellEnd"/>
            <w:r w:rsidRPr="0091517D">
              <w:rPr>
                <w:rFonts w:ascii="Arial Narrow" w:hAnsi="Arial Narrow"/>
              </w:rPr>
              <w:t xml:space="preserve"> i szlaków konnych</w:t>
            </w:r>
          </w:p>
        </w:tc>
        <w:tc>
          <w:tcPr>
            <w:tcW w:w="2383" w:type="dxa"/>
          </w:tcPr>
          <w:p w14:paraId="1547B3A9" w14:textId="77777777" w:rsidR="006C0D16" w:rsidRPr="0000142B" w:rsidRDefault="006C0D16" w:rsidP="00D43EE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0142B">
              <w:rPr>
                <w:rFonts w:ascii="Arial Narrow" w:hAnsi="Arial Narrow"/>
              </w:rPr>
              <w:t>Konkurs / operacja własna</w:t>
            </w:r>
          </w:p>
        </w:tc>
      </w:tr>
      <w:tr w:rsidR="006C0D16" w:rsidRPr="0091517D" w14:paraId="794656F7" w14:textId="77777777" w:rsidTr="009F7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4E6ED485" w14:textId="77777777" w:rsidR="006C0D16" w:rsidRPr="0091517D" w:rsidRDefault="006C0D16" w:rsidP="009E31AF">
            <w:pPr>
              <w:spacing w:line="252" w:lineRule="auto"/>
              <w:rPr>
                <w:rFonts w:ascii="Arial Narrow" w:hAnsi="Arial Narrow"/>
                <w:highlight w:val="yellow"/>
              </w:rPr>
            </w:pPr>
            <w:r w:rsidRPr="0091517D">
              <w:rPr>
                <w:rFonts w:ascii="Arial Narrow" w:hAnsi="Arial Narrow"/>
              </w:rPr>
              <w:t>3.2.1</w:t>
            </w:r>
          </w:p>
        </w:tc>
        <w:tc>
          <w:tcPr>
            <w:tcW w:w="6167" w:type="dxa"/>
          </w:tcPr>
          <w:p w14:paraId="0CDBCD0F" w14:textId="77777777" w:rsidR="006C0D16" w:rsidRPr="0091517D" w:rsidRDefault="006C0D16" w:rsidP="009E31AF">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 xml:space="preserve">Modernizacja i  zakup wyposażenia  obiektów infrastruktury kulturalnej, w tym domów ludowych, </w:t>
            </w:r>
            <w:proofErr w:type="spellStart"/>
            <w:r w:rsidRPr="0091517D">
              <w:rPr>
                <w:rFonts w:ascii="Arial Narrow" w:hAnsi="Arial Narrow"/>
              </w:rPr>
              <w:t>GOKów</w:t>
            </w:r>
            <w:proofErr w:type="spellEnd"/>
            <w:r w:rsidRPr="0091517D">
              <w:rPr>
                <w:rFonts w:ascii="Arial Narrow" w:hAnsi="Arial Narrow"/>
              </w:rPr>
              <w:t xml:space="preserve"> i bibliotek</w:t>
            </w:r>
          </w:p>
        </w:tc>
        <w:tc>
          <w:tcPr>
            <w:tcW w:w="2383" w:type="dxa"/>
          </w:tcPr>
          <w:p w14:paraId="67566AA6" w14:textId="77777777" w:rsidR="006C0D16" w:rsidRPr="0000142B" w:rsidRDefault="006C0D16" w:rsidP="009E31AF">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0142B">
              <w:rPr>
                <w:rFonts w:ascii="Arial Narrow" w:hAnsi="Arial Narrow"/>
              </w:rPr>
              <w:t>Projekty grantowe</w:t>
            </w:r>
            <w:r w:rsidRPr="0000142B">
              <w:rPr>
                <w:rFonts w:ascii="Arial Narrow" w:hAnsi="Arial Narrow"/>
                <w:strike/>
              </w:rPr>
              <w:t>/</w:t>
            </w:r>
            <w:r w:rsidRPr="0000142B">
              <w:rPr>
                <w:rFonts w:ascii="Arial Narrow" w:hAnsi="Arial Narrow"/>
              </w:rPr>
              <w:t>konkurs</w:t>
            </w:r>
          </w:p>
        </w:tc>
      </w:tr>
      <w:tr w:rsidR="006C0D16" w:rsidRPr="0091517D" w14:paraId="38EB7A02" w14:textId="77777777" w:rsidTr="009F7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1A833AD1" w14:textId="77777777" w:rsidR="006C0D16" w:rsidRPr="0091517D" w:rsidRDefault="006C0D16" w:rsidP="009E31AF">
            <w:pPr>
              <w:spacing w:line="252" w:lineRule="auto"/>
              <w:rPr>
                <w:rFonts w:ascii="Arial Narrow" w:hAnsi="Arial Narrow"/>
              </w:rPr>
            </w:pPr>
            <w:r w:rsidRPr="0091517D">
              <w:rPr>
                <w:rFonts w:ascii="Arial Narrow" w:hAnsi="Arial Narrow"/>
              </w:rPr>
              <w:t>3.2.3</w:t>
            </w:r>
          </w:p>
        </w:tc>
        <w:tc>
          <w:tcPr>
            <w:tcW w:w="6167" w:type="dxa"/>
          </w:tcPr>
          <w:p w14:paraId="37742BC8" w14:textId="77777777" w:rsidR="006C0D16" w:rsidRPr="0091517D" w:rsidRDefault="006C0D16" w:rsidP="009E31A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Wsparcie lokalnych  inicjatyw, artystów, rzemiosła, zespołów, kół gospodyń wiejskich i innych grup działających dla zachowania dziedzictwa lokalnego i wzbogacenia oferty kulturalnej, w tym działających w domach kultury</w:t>
            </w:r>
          </w:p>
        </w:tc>
        <w:tc>
          <w:tcPr>
            <w:tcW w:w="2383" w:type="dxa"/>
          </w:tcPr>
          <w:p w14:paraId="7EC078E9" w14:textId="77777777" w:rsidR="006C0D16" w:rsidRPr="006E0C05" w:rsidRDefault="006C0D16" w:rsidP="009E31AF">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E0C05">
              <w:rPr>
                <w:rFonts w:ascii="Arial Narrow" w:hAnsi="Arial Narrow"/>
              </w:rPr>
              <w:t>Projekty grantowe</w:t>
            </w:r>
            <w:r w:rsidRPr="006E0C05">
              <w:rPr>
                <w:rFonts w:ascii="Arial Narrow" w:hAnsi="Arial Narrow"/>
                <w:strike/>
              </w:rPr>
              <w:t>/</w:t>
            </w:r>
            <w:r w:rsidRPr="006E0C05">
              <w:rPr>
                <w:rFonts w:ascii="Arial Narrow" w:hAnsi="Arial Narrow"/>
              </w:rPr>
              <w:t>konkurs</w:t>
            </w:r>
          </w:p>
        </w:tc>
      </w:tr>
      <w:tr w:rsidR="006C0D16" w:rsidRPr="0091517D" w14:paraId="6F087B97" w14:textId="77777777" w:rsidTr="009F7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3CB45FD7" w14:textId="77777777" w:rsidR="006C0D16" w:rsidRPr="0091517D" w:rsidRDefault="006C0D16" w:rsidP="009E31AF">
            <w:pPr>
              <w:spacing w:line="252" w:lineRule="auto"/>
              <w:rPr>
                <w:rFonts w:ascii="Arial Narrow" w:hAnsi="Arial Narrow"/>
              </w:rPr>
            </w:pPr>
            <w:r w:rsidRPr="0091517D">
              <w:rPr>
                <w:rFonts w:ascii="Arial Narrow" w:hAnsi="Arial Narrow"/>
              </w:rPr>
              <w:t>3.3.1</w:t>
            </w:r>
          </w:p>
        </w:tc>
        <w:tc>
          <w:tcPr>
            <w:tcW w:w="6167" w:type="dxa"/>
          </w:tcPr>
          <w:p w14:paraId="6ECD8F06" w14:textId="77777777" w:rsidR="006C0D16" w:rsidRPr="0091517D" w:rsidRDefault="006C0D16" w:rsidP="009E31AF">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Organizacja imprez i wydarzeń promujących  obszar objęty LSR, z wyłączeniem imprez cyklicznych</w:t>
            </w:r>
          </w:p>
        </w:tc>
        <w:tc>
          <w:tcPr>
            <w:tcW w:w="2383" w:type="dxa"/>
          </w:tcPr>
          <w:p w14:paraId="5EF4C3CD" w14:textId="77777777" w:rsidR="006C0D16" w:rsidRPr="006E0C05" w:rsidRDefault="006C0D16" w:rsidP="009E31AF">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E0C05">
              <w:rPr>
                <w:rFonts w:ascii="Arial Narrow" w:hAnsi="Arial Narrow"/>
              </w:rPr>
              <w:t>Projekty grantowe</w:t>
            </w:r>
            <w:r w:rsidRPr="006E0C05">
              <w:rPr>
                <w:rFonts w:ascii="Arial Narrow" w:hAnsi="Arial Narrow"/>
                <w:strike/>
              </w:rPr>
              <w:t>/</w:t>
            </w:r>
            <w:r w:rsidRPr="006E0C05">
              <w:rPr>
                <w:rFonts w:ascii="Arial Narrow" w:hAnsi="Arial Narrow"/>
              </w:rPr>
              <w:t>konkurs</w:t>
            </w:r>
          </w:p>
        </w:tc>
      </w:tr>
      <w:tr w:rsidR="006C0D16" w:rsidRPr="0091517D" w14:paraId="286B92FA" w14:textId="77777777" w:rsidTr="009F7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337A542E" w14:textId="77777777" w:rsidR="006C0D16" w:rsidRPr="0091517D" w:rsidRDefault="006C0D16" w:rsidP="009E31AF">
            <w:pPr>
              <w:spacing w:line="252" w:lineRule="auto"/>
              <w:rPr>
                <w:rFonts w:ascii="Arial Narrow" w:hAnsi="Arial Narrow"/>
              </w:rPr>
            </w:pPr>
            <w:r w:rsidRPr="0091517D">
              <w:rPr>
                <w:rFonts w:ascii="Arial Narrow" w:hAnsi="Arial Narrow"/>
              </w:rPr>
              <w:t>3.3.2</w:t>
            </w:r>
          </w:p>
        </w:tc>
        <w:tc>
          <w:tcPr>
            <w:tcW w:w="6167" w:type="dxa"/>
          </w:tcPr>
          <w:p w14:paraId="76FC3A28" w14:textId="77777777" w:rsidR="006C0D16" w:rsidRPr="0091517D" w:rsidRDefault="006C0D16" w:rsidP="009E31A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Inicjatywy promocyjne, w tym: opracowanie i wydawanie materiałów promocyjnych i informacyjnych, tworzenie stron internetowych i „wirtualnych spacerów”</w:t>
            </w:r>
          </w:p>
        </w:tc>
        <w:tc>
          <w:tcPr>
            <w:tcW w:w="2383" w:type="dxa"/>
          </w:tcPr>
          <w:p w14:paraId="454FFB61" w14:textId="77777777" w:rsidR="006C0D16" w:rsidRPr="006E0C05" w:rsidRDefault="006C0D16" w:rsidP="009E31AF">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E0C05">
              <w:rPr>
                <w:rFonts w:ascii="Arial Narrow" w:hAnsi="Arial Narrow"/>
              </w:rPr>
              <w:t>Projekty grantowe</w:t>
            </w:r>
            <w:r w:rsidRPr="006E0C05">
              <w:rPr>
                <w:rFonts w:ascii="Arial Narrow" w:hAnsi="Arial Narrow"/>
                <w:strike/>
              </w:rPr>
              <w:t>/</w:t>
            </w:r>
            <w:r w:rsidRPr="006E0C05">
              <w:rPr>
                <w:rFonts w:ascii="Arial Narrow" w:hAnsi="Arial Narrow"/>
              </w:rPr>
              <w:t>konkurs</w:t>
            </w:r>
          </w:p>
        </w:tc>
      </w:tr>
      <w:tr w:rsidR="006C0D16" w:rsidRPr="0091517D" w14:paraId="63F6B574" w14:textId="77777777" w:rsidTr="009F7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41F25963" w14:textId="77777777" w:rsidR="006C0D16" w:rsidRPr="0091517D" w:rsidRDefault="006C0D16" w:rsidP="009E31AF">
            <w:pPr>
              <w:spacing w:line="252" w:lineRule="auto"/>
              <w:rPr>
                <w:rFonts w:ascii="Arial Narrow" w:hAnsi="Arial Narrow"/>
              </w:rPr>
            </w:pPr>
            <w:r w:rsidRPr="0091517D">
              <w:rPr>
                <w:rFonts w:ascii="Arial Narrow" w:hAnsi="Arial Narrow"/>
              </w:rPr>
              <w:t>4.1.1</w:t>
            </w:r>
          </w:p>
        </w:tc>
        <w:tc>
          <w:tcPr>
            <w:tcW w:w="6167" w:type="dxa"/>
          </w:tcPr>
          <w:p w14:paraId="095BF945" w14:textId="77777777" w:rsidR="006C0D16" w:rsidRPr="0091517D" w:rsidRDefault="006C0D16" w:rsidP="009E31AF">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Wsparcie oferty lokalnych sportowych klubów młodzieżowych i dziecięcych oraz edukacyjnych zajęć pozalekcyjnych</w:t>
            </w:r>
          </w:p>
        </w:tc>
        <w:tc>
          <w:tcPr>
            <w:tcW w:w="2383" w:type="dxa"/>
          </w:tcPr>
          <w:p w14:paraId="2876786D" w14:textId="77777777" w:rsidR="006C0D16" w:rsidRPr="006E0C05" w:rsidRDefault="006C0D16" w:rsidP="009E31AF">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E0C05">
              <w:rPr>
                <w:rFonts w:ascii="Arial Narrow" w:hAnsi="Arial Narrow"/>
              </w:rPr>
              <w:t>Projekty grantowe</w:t>
            </w:r>
            <w:r w:rsidRPr="006E0C05">
              <w:rPr>
                <w:rFonts w:ascii="Arial Narrow" w:hAnsi="Arial Narrow"/>
                <w:strike/>
              </w:rPr>
              <w:t>/</w:t>
            </w:r>
            <w:r w:rsidRPr="006E0C05">
              <w:rPr>
                <w:rFonts w:ascii="Arial Narrow" w:hAnsi="Arial Narrow"/>
              </w:rPr>
              <w:t>konkurs</w:t>
            </w:r>
          </w:p>
        </w:tc>
      </w:tr>
      <w:tr w:rsidR="006C0D16" w:rsidRPr="0091517D" w14:paraId="76414893" w14:textId="77777777" w:rsidTr="009F7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0A9C0467" w14:textId="77777777" w:rsidR="006C0D16" w:rsidRPr="0091517D" w:rsidRDefault="006C0D16" w:rsidP="009E31AF">
            <w:pPr>
              <w:spacing w:line="252" w:lineRule="auto"/>
              <w:rPr>
                <w:rFonts w:ascii="Arial Narrow" w:hAnsi="Arial Narrow"/>
              </w:rPr>
            </w:pPr>
            <w:r w:rsidRPr="0091517D">
              <w:rPr>
                <w:rFonts w:ascii="Arial Narrow" w:hAnsi="Arial Narrow"/>
              </w:rPr>
              <w:t>4.2.1</w:t>
            </w:r>
          </w:p>
        </w:tc>
        <w:tc>
          <w:tcPr>
            <w:tcW w:w="6167" w:type="dxa"/>
          </w:tcPr>
          <w:p w14:paraId="1E618E0E" w14:textId="77777777" w:rsidR="006C0D16" w:rsidRPr="0091517D" w:rsidRDefault="006C0D16" w:rsidP="009E31A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Wsparcie organizacji zajęć i aktywnych form spędzania czasu dla seniorów i ogółu mieszkańców</w:t>
            </w:r>
          </w:p>
        </w:tc>
        <w:tc>
          <w:tcPr>
            <w:tcW w:w="2383" w:type="dxa"/>
          </w:tcPr>
          <w:p w14:paraId="1F937020" w14:textId="77777777" w:rsidR="006C0D16" w:rsidRPr="006E0C05" w:rsidRDefault="006C0D16" w:rsidP="009E31AF">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E0C05">
              <w:rPr>
                <w:rFonts w:ascii="Arial Narrow" w:hAnsi="Arial Narrow"/>
              </w:rPr>
              <w:t>Projekty grantowe</w:t>
            </w:r>
            <w:r w:rsidRPr="006E0C05">
              <w:rPr>
                <w:rFonts w:ascii="Arial Narrow" w:hAnsi="Arial Narrow"/>
                <w:strike/>
              </w:rPr>
              <w:t>/</w:t>
            </w:r>
            <w:r w:rsidRPr="006E0C05">
              <w:rPr>
                <w:rFonts w:ascii="Arial Narrow" w:hAnsi="Arial Narrow"/>
              </w:rPr>
              <w:t xml:space="preserve">konkurs/projekt współpracy </w:t>
            </w:r>
          </w:p>
        </w:tc>
      </w:tr>
    </w:tbl>
    <w:p w14:paraId="63188518" w14:textId="77777777" w:rsidR="0010636F" w:rsidRDefault="0010636F" w:rsidP="00D94C46">
      <w:pPr>
        <w:pStyle w:val="Default"/>
        <w:jc w:val="both"/>
        <w:rPr>
          <w:rFonts w:asciiTheme="minorHAnsi" w:hAnsiTheme="minorHAnsi"/>
          <w:b/>
          <w:color w:val="auto"/>
          <w:sz w:val="20"/>
          <w:szCs w:val="20"/>
        </w:rPr>
      </w:pPr>
    </w:p>
    <w:p w14:paraId="07C070DD" w14:textId="77777777" w:rsidR="0010636F" w:rsidRDefault="0010636F" w:rsidP="00D94C46">
      <w:pPr>
        <w:pStyle w:val="Default"/>
        <w:jc w:val="both"/>
        <w:rPr>
          <w:rFonts w:asciiTheme="minorHAnsi" w:hAnsiTheme="minorHAnsi"/>
          <w:b/>
          <w:color w:val="auto"/>
          <w:sz w:val="20"/>
          <w:szCs w:val="20"/>
        </w:rPr>
      </w:pPr>
    </w:p>
    <w:p w14:paraId="6AB35D43" w14:textId="3EB6D970" w:rsidR="00D94C46" w:rsidRPr="007A2072" w:rsidRDefault="00D94C46" w:rsidP="00D94C46">
      <w:pPr>
        <w:pStyle w:val="Default"/>
        <w:jc w:val="both"/>
        <w:rPr>
          <w:rFonts w:asciiTheme="minorHAnsi" w:hAnsiTheme="minorHAnsi"/>
          <w:b/>
          <w:color w:val="auto"/>
          <w:sz w:val="22"/>
          <w:szCs w:val="22"/>
        </w:rPr>
      </w:pPr>
      <w:r w:rsidRPr="007A2072">
        <w:rPr>
          <w:rFonts w:asciiTheme="minorHAnsi" w:hAnsiTheme="minorHAnsi"/>
          <w:b/>
          <w:color w:val="auto"/>
          <w:sz w:val="22"/>
          <w:szCs w:val="22"/>
        </w:rPr>
        <w:t>Wsparcie na rozpoczynanie działalności gospodarczej</w:t>
      </w:r>
    </w:p>
    <w:p w14:paraId="57321BC9" w14:textId="57D65E89" w:rsidR="00872288" w:rsidRPr="007A2072" w:rsidRDefault="00480D96" w:rsidP="00480D96">
      <w:pPr>
        <w:pStyle w:val="Default"/>
        <w:spacing w:after="71"/>
        <w:jc w:val="both"/>
        <w:rPr>
          <w:rFonts w:asciiTheme="minorHAnsi" w:hAnsiTheme="minorHAnsi"/>
          <w:color w:val="auto"/>
          <w:sz w:val="22"/>
          <w:szCs w:val="22"/>
        </w:rPr>
      </w:pPr>
      <w:r w:rsidRPr="007A2072">
        <w:rPr>
          <w:rFonts w:asciiTheme="minorHAnsi" w:hAnsiTheme="minorHAnsi"/>
          <w:color w:val="auto"/>
          <w:sz w:val="22"/>
          <w:szCs w:val="22"/>
        </w:rPr>
        <w:t xml:space="preserve">W ramach LSR wysokość wsparcia na rozpoczynanie działalności gospodarczej będzie </w:t>
      </w:r>
      <w:r w:rsidRPr="007A2072">
        <w:rPr>
          <w:rFonts w:asciiTheme="minorHAnsi" w:hAnsiTheme="minorHAnsi"/>
          <w:color w:val="000000" w:themeColor="text1"/>
          <w:sz w:val="22"/>
          <w:szCs w:val="22"/>
        </w:rPr>
        <w:t>wynosić</w:t>
      </w:r>
      <w:r w:rsidRPr="007A2072">
        <w:rPr>
          <w:rFonts w:asciiTheme="minorHAnsi" w:hAnsiTheme="minorHAnsi"/>
          <w:color w:val="00B050"/>
          <w:sz w:val="22"/>
          <w:szCs w:val="22"/>
        </w:rPr>
        <w:t xml:space="preserve"> </w:t>
      </w:r>
      <w:r w:rsidR="00501327" w:rsidRPr="0049352F">
        <w:rPr>
          <w:rFonts w:asciiTheme="minorHAnsi" w:hAnsiTheme="minorHAnsi"/>
          <w:color w:val="auto"/>
          <w:sz w:val="22"/>
          <w:szCs w:val="22"/>
        </w:rPr>
        <w:t>7</w:t>
      </w:r>
      <w:r w:rsidR="00FD1D17" w:rsidRPr="0049352F">
        <w:rPr>
          <w:rFonts w:asciiTheme="minorHAnsi" w:hAnsiTheme="minorHAnsi"/>
          <w:color w:val="auto"/>
          <w:sz w:val="22"/>
          <w:szCs w:val="22"/>
        </w:rPr>
        <w:t>3</w:t>
      </w:r>
      <w:r w:rsidR="00501327" w:rsidRPr="007A2072">
        <w:rPr>
          <w:rFonts w:asciiTheme="minorHAnsi" w:hAnsiTheme="minorHAnsi"/>
          <w:color w:val="00B050"/>
          <w:sz w:val="22"/>
          <w:szCs w:val="22"/>
        </w:rPr>
        <w:t xml:space="preserve"> </w:t>
      </w:r>
      <w:r w:rsidRPr="007A2072">
        <w:rPr>
          <w:rFonts w:asciiTheme="minorHAnsi" w:hAnsiTheme="minorHAnsi"/>
          <w:color w:val="000000" w:themeColor="text1"/>
          <w:sz w:val="22"/>
          <w:szCs w:val="22"/>
        </w:rPr>
        <w:t>tys</w:t>
      </w:r>
      <w:r w:rsidRPr="007A2072">
        <w:rPr>
          <w:rFonts w:asciiTheme="minorHAnsi" w:hAnsiTheme="minorHAnsi"/>
          <w:color w:val="auto"/>
          <w:sz w:val="22"/>
          <w:szCs w:val="22"/>
        </w:rPr>
        <w:t>. zł. Przyjęcie takiej wartości wynika z sytuacji społeczno-gospodarczej obszaru, na którym potrzeba jest zwiększonego nacisku na tworzenie miejsc pracy, które jednak nie są związane z dużymi wymaganiami kapitałowymi. Podczas spotkań konsultacyjnych przy tworzeniu strategii, a także podczas codziennych kontaktów z mieszkańcami pracownicy LGD spotkali się z zapotrzebowaniem na dofinansowanie działalności gospodarczej generalnie w kwotach zbliżonych do wskazanej wyżej. Obniżenie wysokości dofinansowania pozwoli także osiągnąć większą liczbę miejsc pracy przy tym samy</w:t>
      </w:r>
      <w:r w:rsidR="00A82121" w:rsidRPr="007A2072">
        <w:rPr>
          <w:rFonts w:asciiTheme="minorHAnsi" w:hAnsiTheme="minorHAnsi"/>
          <w:color w:val="auto"/>
          <w:sz w:val="22"/>
          <w:szCs w:val="22"/>
        </w:rPr>
        <w:t>m</w:t>
      </w:r>
      <w:r w:rsidRPr="007A2072">
        <w:rPr>
          <w:rFonts w:asciiTheme="minorHAnsi" w:hAnsiTheme="minorHAnsi"/>
          <w:color w:val="auto"/>
          <w:sz w:val="22"/>
          <w:szCs w:val="22"/>
        </w:rPr>
        <w:t xml:space="preserve"> budżecie, co również jest istotne. Obniżenie to wynika także z doświadczeń poprzedniego okresu wdrażania LSR. W kryteriach </w:t>
      </w:r>
    </w:p>
    <w:p w14:paraId="76165B1D" w14:textId="77777777" w:rsidR="00872288" w:rsidRPr="007A2072" w:rsidRDefault="00872288" w:rsidP="00480D96">
      <w:pPr>
        <w:pStyle w:val="Default"/>
        <w:spacing w:after="71"/>
        <w:jc w:val="both"/>
        <w:rPr>
          <w:rFonts w:asciiTheme="minorHAnsi" w:hAnsiTheme="minorHAnsi"/>
          <w:color w:val="auto"/>
          <w:sz w:val="22"/>
          <w:szCs w:val="22"/>
        </w:rPr>
      </w:pPr>
    </w:p>
    <w:p w14:paraId="7E0DBBC9" w14:textId="3860D69F" w:rsidR="00480D96" w:rsidRPr="007A2072" w:rsidRDefault="00480D96" w:rsidP="00480D96">
      <w:pPr>
        <w:pStyle w:val="Default"/>
        <w:spacing w:after="71"/>
        <w:jc w:val="both"/>
        <w:rPr>
          <w:rFonts w:asciiTheme="minorHAnsi" w:hAnsiTheme="minorHAnsi"/>
          <w:color w:val="auto"/>
          <w:sz w:val="22"/>
          <w:szCs w:val="22"/>
        </w:rPr>
      </w:pPr>
      <w:r w:rsidRPr="007A2072">
        <w:rPr>
          <w:rFonts w:asciiTheme="minorHAnsi" w:hAnsiTheme="minorHAnsi"/>
          <w:color w:val="auto"/>
          <w:sz w:val="22"/>
          <w:szCs w:val="22"/>
        </w:rPr>
        <w:t>przewidziano także dodatkowe punkt</w:t>
      </w:r>
      <w:r w:rsidR="00945B79" w:rsidRPr="007A2072">
        <w:rPr>
          <w:rFonts w:asciiTheme="minorHAnsi" w:hAnsiTheme="minorHAnsi"/>
          <w:color w:val="auto"/>
          <w:sz w:val="22"/>
          <w:szCs w:val="22"/>
        </w:rPr>
        <w:t>y</w:t>
      </w:r>
      <w:r w:rsidRPr="007A2072">
        <w:rPr>
          <w:rFonts w:asciiTheme="minorHAnsi" w:hAnsiTheme="minorHAnsi"/>
          <w:color w:val="auto"/>
          <w:sz w:val="22"/>
          <w:szCs w:val="22"/>
        </w:rPr>
        <w:t xml:space="preserve"> dla przedsiębiorstw istniejących, które zdecydują się na zwiększenie wkładu własnego.</w:t>
      </w:r>
    </w:p>
    <w:p w14:paraId="2F42182E" w14:textId="2DADB06A" w:rsidR="00EE6BEB" w:rsidRPr="007A2072" w:rsidRDefault="00957B10" w:rsidP="00480D96">
      <w:pPr>
        <w:pStyle w:val="Default"/>
        <w:spacing w:after="71"/>
        <w:jc w:val="both"/>
        <w:rPr>
          <w:rFonts w:asciiTheme="minorHAnsi" w:hAnsiTheme="minorHAnsi"/>
          <w:color w:val="auto"/>
          <w:sz w:val="22"/>
          <w:szCs w:val="22"/>
        </w:rPr>
      </w:pPr>
      <w:r w:rsidRPr="007A2072">
        <w:rPr>
          <w:rFonts w:asciiTheme="minorHAnsi" w:hAnsiTheme="minorHAnsi"/>
          <w:color w:val="auto"/>
          <w:sz w:val="22"/>
          <w:szCs w:val="22"/>
        </w:rPr>
        <w:t>Intensywność wsparcia ustalona przez LGD inna niż wynikająca z Rozp</w:t>
      </w:r>
      <w:r w:rsidR="00E06C0C" w:rsidRPr="007A2072">
        <w:rPr>
          <w:rFonts w:asciiTheme="minorHAnsi" w:hAnsiTheme="minorHAnsi"/>
          <w:color w:val="auto"/>
          <w:sz w:val="22"/>
          <w:szCs w:val="22"/>
        </w:rPr>
        <w:t>orządzenia Ministra Rolnictwa i </w:t>
      </w:r>
      <w:r w:rsidRPr="007A2072">
        <w:rPr>
          <w:rFonts w:asciiTheme="minorHAnsi" w:hAnsiTheme="minorHAnsi"/>
          <w:color w:val="auto"/>
          <w:sz w:val="22"/>
          <w:szCs w:val="22"/>
        </w:rPr>
        <w:t>Rozwoju Wsi z Dnia 24 września 2015 w sprawie szczegółowych warunków i trybu przyznawania pomocy finansowej w ramach poddziałania</w:t>
      </w:r>
      <w:r w:rsidR="00EE6BEB" w:rsidRPr="007A2072">
        <w:rPr>
          <w:rFonts w:asciiTheme="minorHAnsi" w:hAnsiTheme="minorHAnsi"/>
          <w:color w:val="auto"/>
          <w:sz w:val="22"/>
          <w:szCs w:val="22"/>
        </w:rPr>
        <w:t xml:space="preserve"> „</w:t>
      </w:r>
      <w:r w:rsidRPr="007A2072">
        <w:rPr>
          <w:rFonts w:asciiTheme="minorHAnsi" w:hAnsiTheme="minorHAnsi"/>
          <w:color w:val="auto"/>
          <w:sz w:val="22"/>
          <w:szCs w:val="22"/>
        </w:rPr>
        <w:t>Wsparcie na wdrażanie operacji w ramach strategii rozwoju lokalnego kierowanego przez społeczność</w:t>
      </w:r>
      <w:r w:rsidR="00EE6BEB" w:rsidRPr="007A2072">
        <w:rPr>
          <w:rFonts w:asciiTheme="minorHAnsi" w:hAnsiTheme="minorHAnsi"/>
          <w:color w:val="auto"/>
          <w:sz w:val="22"/>
          <w:szCs w:val="22"/>
        </w:rPr>
        <w:t xml:space="preserve">” </w:t>
      </w:r>
      <w:r w:rsidRPr="007A2072">
        <w:rPr>
          <w:rFonts w:asciiTheme="minorHAnsi" w:hAnsiTheme="minorHAnsi"/>
          <w:color w:val="auto"/>
          <w:sz w:val="22"/>
          <w:szCs w:val="22"/>
        </w:rPr>
        <w:t>objętego Programem Rozwoju Obszarów Wiejskich na lata 2014-2020</w:t>
      </w:r>
      <w:r w:rsidR="00BD0B00" w:rsidRPr="007A2072">
        <w:rPr>
          <w:rFonts w:asciiTheme="minorHAnsi" w:hAnsiTheme="minorHAnsi"/>
          <w:color w:val="auto"/>
          <w:sz w:val="22"/>
          <w:szCs w:val="22"/>
        </w:rPr>
        <w:t xml:space="preserve"> przedstawiona została poniżej</w:t>
      </w:r>
      <w:r w:rsidRPr="007A2072">
        <w:rPr>
          <w:rFonts w:asciiTheme="minorHAnsi" w:hAnsiTheme="minorHAnsi"/>
          <w:color w:val="auto"/>
          <w:sz w:val="22"/>
          <w:szCs w:val="22"/>
        </w:rPr>
        <w:t>.</w:t>
      </w:r>
    </w:p>
    <w:p w14:paraId="2B1C738E" w14:textId="77777777" w:rsidR="00EE6BEB" w:rsidRPr="000C3A08" w:rsidRDefault="00EE6BEB" w:rsidP="00480D96">
      <w:pPr>
        <w:pStyle w:val="Default"/>
        <w:spacing w:after="71"/>
        <w:jc w:val="both"/>
        <w:rPr>
          <w:rFonts w:asciiTheme="minorHAnsi" w:hAnsiTheme="minorHAnsi"/>
          <w:color w:val="auto"/>
          <w:sz w:val="20"/>
          <w:szCs w:val="20"/>
        </w:rPr>
      </w:pPr>
    </w:p>
    <w:p w14:paraId="026124C0" w14:textId="372AB7CA" w:rsidR="00BD0B00" w:rsidRDefault="00BD0B00" w:rsidP="00736F74">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AE6AC6">
        <w:rPr>
          <w:noProof/>
          <w:color w:val="auto"/>
        </w:rPr>
        <w:t>18</w:t>
      </w:r>
      <w:r w:rsidR="00C21DBA" w:rsidRPr="0091517D">
        <w:rPr>
          <w:color w:val="auto"/>
        </w:rPr>
        <w:fldChar w:fldCharType="end"/>
      </w:r>
      <w:r w:rsidRPr="0091517D">
        <w:rPr>
          <w:color w:val="auto"/>
        </w:rPr>
        <w:t xml:space="preserve">. </w:t>
      </w:r>
      <w:r w:rsidR="00F211AE" w:rsidRPr="0091517D">
        <w:rPr>
          <w:color w:val="auto"/>
          <w:szCs w:val="22"/>
        </w:rPr>
        <w:t>Intensywność wsparcia ustalona przez LGD inna niż wynikająca z Rozporządzenia</w:t>
      </w:r>
      <w:r w:rsidRPr="0091517D">
        <w:rPr>
          <w:color w:val="auto"/>
        </w:rPr>
        <w:t>.</w:t>
      </w:r>
    </w:p>
    <w:p w14:paraId="1C88D4A2" w14:textId="77777777" w:rsidR="0010636F" w:rsidRPr="0010636F" w:rsidRDefault="0010636F" w:rsidP="0010636F"/>
    <w:tbl>
      <w:tblPr>
        <w:tblStyle w:val="Tabela-Siatka"/>
        <w:tblW w:w="10066" w:type="dxa"/>
        <w:tblInd w:w="-34" w:type="dxa"/>
        <w:tblLayout w:type="fixed"/>
        <w:tblLook w:val="04A0" w:firstRow="1" w:lastRow="0" w:firstColumn="1" w:lastColumn="0" w:noHBand="0" w:noVBand="1"/>
      </w:tblPr>
      <w:tblGrid>
        <w:gridCol w:w="6239"/>
        <w:gridCol w:w="1417"/>
        <w:gridCol w:w="2410"/>
      </w:tblGrid>
      <w:tr w:rsidR="00D94C46" w:rsidRPr="0091517D" w14:paraId="06F24FBB" w14:textId="77777777" w:rsidTr="001E6E57">
        <w:trPr>
          <w:trHeight w:val="572"/>
        </w:trPr>
        <w:tc>
          <w:tcPr>
            <w:tcW w:w="6239" w:type="dxa"/>
            <w:shd w:val="clear" w:color="auto" w:fill="007500" w:themeFill="accent1"/>
            <w:vAlign w:val="center"/>
          </w:tcPr>
          <w:p w14:paraId="63CB84FB" w14:textId="77777777" w:rsidR="00957B10" w:rsidRPr="0091517D" w:rsidRDefault="00957B10" w:rsidP="00957B10">
            <w:pPr>
              <w:spacing w:line="252" w:lineRule="auto"/>
              <w:jc w:val="center"/>
              <w:rPr>
                <w:rFonts w:ascii="Arial Narrow" w:hAnsi="Arial Narrow"/>
                <w:b/>
              </w:rPr>
            </w:pPr>
            <w:r w:rsidRPr="0091517D">
              <w:rPr>
                <w:rFonts w:ascii="Arial Narrow" w:hAnsi="Arial Narrow"/>
                <w:b/>
              </w:rPr>
              <w:lastRenderedPageBreak/>
              <w:t>Rodzaj podmiotu wraz z określeniem rodzaju operacji (przedsięwzięcia)</w:t>
            </w:r>
          </w:p>
        </w:tc>
        <w:tc>
          <w:tcPr>
            <w:tcW w:w="1417" w:type="dxa"/>
            <w:shd w:val="clear" w:color="auto" w:fill="007500" w:themeFill="accent1"/>
            <w:vAlign w:val="center"/>
          </w:tcPr>
          <w:p w14:paraId="11B989F9" w14:textId="77777777" w:rsidR="00957B10" w:rsidRPr="0091517D" w:rsidRDefault="00957B10" w:rsidP="00957B10">
            <w:pPr>
              <w:spacing w:line="252" w:lineRule="auto"/>
              <w:jc w:val="center"/>
              <w:rPr>
                <w:rFonts w:ascii="Arial Narrow" w:hAnsi="Arial Narrow"/>
                <w:b/>
              </w:rPr>
            </w:pPr>
            <w:r w:rsidRPr="0091517D">
              <w:rPr>
                <w:rFonts w:ascii="Arial Narrow" w:hAnsi="Arial Narrow"/>
                <w:b/>
              </w:rPr>
              <w:t>Kwota pomocy na 1 operację</w:t>
            </w:r>
          </w:p>
        </w:tc>
        <w:tc>
          <w:tcPr>
            <w:tcW w:w="2410" w:type="dxa"/>
            <w:shd w:val="clear" w:color="auto" w:fill="007500" w:themeFill="accent1"/>
            <w:vAlign w:val="center"/>
          </w:tcPr>
          <w:p w14:paraId="15EED872" w14:textId="77777777" w:rsidR="00957B10" w:rsidRPr="0091517D" w:rsidRDefault="00957B10" w:rsidP="00957B10">
            <w:pPr>
              <w:spacing w:line="252" w:lineRule="auto"/>
              <w:jc w:val="center"/>
              <w:rPr>
                <w:rFonts w:ascii="Arial Narrow" w:hAnsi="Arial Narrow"/>
                <w:b/>
              </w:rPr>
            </w:pPr>
            <w:r w:rsidRPr="0091517D">
              <w:rPr>
                <w:rFonts w:ascii="Arial Narrow" w:hAnsi="Arial Narrow"/>
                <w:b/>
              </w:rPr>
              <w:t>Maksymalna intensywność pomocy (jako % kosztów kwalifikowalnych)</w:t>
            </w:r>
          </w:p>
        </w:tc>
      </w:tr>
      <w:tr w:rsidR="00D94C46" w:rsidRPr="0091517D" w14:paraId="531D97E6" w14:textId="77777777" w:rsidTr="00872288">
        <w:trPr>
          <w:trHeight w:val="757"/>
        </w:trPr>
        <w:tc>
          <w:tcPr>
            <w:tcW w:w="6239" w:type="dxa"/>
            <w:vAlign w:val="center"/>
          </w:tcPr>
          <w:p w14:paraId="18E962E5" w14:textId="77777777" w:rsidR="00957B10" w:rsidRPr="0091517D" w:rsidRDefault="00957B10" w:rsidP="00957B10">
            <w:pPr>
              <w:spacing w:line="252" w:lineRule="auto"/>
              <w:jc w:val="center"/>
              <w:rPr>
                <w:rFonts w:ascii="Arial Narrow" w:hAnsi="Arial Narrow"/>
              </w:rPr>
            </w:pPr>
            <w:r w:rsidRPr="0091517D">
              <w:rPr>
                <w:rFonts w:ascii="Arial Narrow" w:hAnsi="Arial Narrow"/>
              </w:rPr>
              <w:t>Osoby fizyczne rozpoczynające działalność gospodarczą, spółki kapitałowe w organizacji na podejmowanie działalności gospodarczej (1.1.1)</w:t>
            </w:r>
          </w:p>
        </w:tc>
        <w:tc>
          <w:tcPr>
            <w:tcW w:w="1417" w:type="dxa"/>
            <w:vAlign w:val="center"/>
          </w:tcPr>
          <w:p w14:paraId="4C83BA3E" w14:textId="64E1CD5A" w:rsidR="00957B10" w:rsidRPr="00441CEE" w:rsidRDefault="00501327" w:rsidP="00441CEE">
            <w:pPr>
              <w:spacing w:line="252" w:lineRule="auto"/>
              <w:rPr>
                <w:rFonts w:ascii="Arial Narrow" w:hAnsi="Arial Narrow"/>
                <w:color w:val="00B050"/>
              </w:rPr>
            </w:pPr>
            <w:r w:rsidRPr="0049352F">
              <w:rPr>
                <w:rFonts w:ascii="Arial Narrow" w:hAnsi="Arial Narrow"/>
              </w:rPr>
              <w:t>7</w:t>
            </w:r>
            <w:r w:rsidR="00A44C5E" w:rsidRPr="0049352F">
              <w:rPr>
                <w:rFonts w:ascii="Arial Narrow" w:hAnsi="Arial Narrow"/>
              </w:rPr>
              <w:t>3</w:t>
            </w:r>
            <w:r w:rsidRPr="0049352F">
              <w:rPr>
                <w:rFonts w:ascii="Arial Narrow" w:hAnsi="Arial Narrow"/>
              </w:rPr>
              <w:t xml:space="preserve"> 000</w:t>
            </w:r>
            <w:r w:rsidR="00957B10" w:rsidRPr="0049352F">
              <w:rPr>
                <w:rFonts w:ascii="Arial Narrow" w:hAnsi="Arial Narrow"/>
              </w:rPr>
              <w:t xml:space="preserve"> zł</w:t>
            </w:r>
          </w:p>
        </w:tc>
        <w:tc>
          <w:tcPr>
            <w:tcW w:w="2410" w:type="dxa"/>
            <w:vAlign w:val="center"/>
          </w:tcPr>
          <w:p w14:paraId="748CA833" w14:textId="77777777" w:rsidR="00957B10" w:rsidRPr="0091517D" w:rsidRDefault="00957B10" w:rsidP="00BD0B00">
            <w:pPr>
              <w:spacing w:line="252" w:lineRule="auto"/>
              <w:jc w:val="center"/>
              <w:rPr>
                <w:rFonts w:ascii="Arial Narrow" w:hAnsi="Arial Narrow"/>
              </w:rPr>
            </w:pPr>
            <w:r w:rsidRPr="0091517D">
              <w:rPr>
                <w:rFonts w:ascii="Arial Narrow" w:hAnsi="Arial Narrow"/>
              </w:rPr>
              <w:t>100%</w:t>
            </w:r>
          </w:p>
        </w:tc>
      </w:tr>
    </w:tbl>
    <w:p w14:paraId="315937A2" w14:textId="77777777" w:rsidR="00EF4629" w:rsidRPr="0091517D" w:rsidRDefault="00EF4629" w:rsidP="00EF4629">
      <w:pPr>
        <w:jc w:val="both"/>
      </w:pPr>
    </w:p>
    <w:p w14:paraId="46B81CF7" w14:textId="79D92AA0" w:rsidR="00A9504D" w:rsidRDefault="00957B10" w:rsidP="00EF4629">
      <w:pPr>
        <w:jc w:val="both"/>
      </w:pPr>
      <w:r w:rsidRPr="0091517D">
        <w:t>W przypadku pozostałych przedsięwzięć/odbiorców strategia nie zakłada wartości innych, n</w:t>
      </w:r>
      <w:r w:rsidR="00BD0B00" w:rsidRPr="0091517D">
        <w:t>iż określone w </w:t>
      </w:r>
      <w:r w:rsidRPr="0091517D">
        <w:t>w/w rozporządzeniu.</w:t>
      </w:r>
    </w:p>
    <w:p w14:paraId="1B4525EE" w14:textId="46CCD1EF" w:rsidR="007A2072" w:rsidRDefault="007A2072" w:rsidP="00EF4629">
      <w:pPr>
        <w:jc w:val="both"/>
      </w:pPr>
    </w:p>
    <w:p w14:paraId="3A9E99B0" w14:textId="77777777" w:rsidR="007A2072" w:rsidRPr="0091517D" w:rsidRDefault="007A2072" w:rsidP="00EF4629">
      <w:pPr>
        <w:jc w:val="both"/>
      </w:pPr>
    </w:p>
    <w:p w14:paraId="203C04C7" w14:textId="77777777" w:rsidR="00614EB0" w:rsidRPr="0091517D" w:rsidRDefault="00614EB0" w:rsidP="00EF4629">
      <w:pPr>
        <w:jc w:val="both"/>
        <w:rPr>
          <w:b/>
        </w:rPr>
      </w:pPr>
      <w:r w:rsidRPr="0091517D">
        <w:rPr>
          <w:b/>
        </w:rPr>
        <w:t>Wsparcie funkcjonujących przedsiębiorstw</w:t>
      </w:r>
    </w:p>
    <w:p w14:paraId="398FFFFD" w14:textId="192BE184" w:rsidR="00756D31" w:rsidRPr="007A2072" w:rsidRDefault="004F4ECA" w:rsidP="004F4ECA">
      <w:pPr>
        <w:jc w:val="both"/>
      </w:pPr>
      <w:r w:rsidRPr="007A2072">
        <w:t>W ramach LSR planowan</w:t>
      </w:r>
      <w:r w:rsidR="00A82121" w:rsidRPr="007A2072">
        <w:t>e jest także wsparcie rozwijania</w:t>
      </w:r>
      <w:r w:rsidRPr="007A2072">
        <w:t xml:space="preserve"> działalności gospodarczej</w:t>
      </w:r>
      <w:r w:rsidR="00EE6BEB" w:rsidRPr="007A2072">
        <w:t xml:space="preserve"> - </w:t>
      </w:r>
      <w:r w:rsidRPr="007A2072">
        <w:t xml:space="preserve">dotacje inwestycyjne dla działających przedsiębiorstw związane z utworzeniem nowych miejsc pracy (przedsięwzięcie 1.2.1.). </w:t>
      </w:r>
      <w:r w:rsidRPr="007A2072">
        <w:br/>
        <w:t>W obecnej, dłuższej perspektywie czasowej realizacji wsparcia, przyjęto, że średnia wysokość wsparcia wyniesie ok. 200 000 zł.</w:t>
      </w:r>
      <w:r w:rsidR="00756D31" w:rsidRPr="007A2072">
        <w:t xml:space="preserve"> Wysokość wsparcia ustalona jest na podstawie doświadczeń Biura LGD z realizacji projektów w poprzednich perspektywach programowania.</w:t>
      </w:r>
    </w:p>
    <w:p w14:paraId="645C6181" w14:textId="77777777" w:rsidR="000232A3" w:rsidRPr="0091517D" w:rsidRDefault="000232A3" w:rsidP="000133DF">
      <w:pPr>
        <w:pStyle w:val="Nagwek1"/>
        <w:spacing w:before="480"/>
        <w:rPr>
          <w:color w:val="auto"/>
        </w:rPr>
      </w:pPr>
      <w:bookmarkStart w:id="53" w:name="_Toc439246702"/>
      <w:r w:rsidRPr="0091517D">
        <w:rPr>
          <w:color w:val="auto"/>
        </w:rPr>
        <w:t>Rozdział VII Plan działania</w:t>
      </w:r>
      <w:bookmarkEnd w:id="53"/>
    </w:p>
    <w:p w14:paraId="47156E79" w14:textId="1C3C7513" w:rsidR="00BC4273" w:rsidRPr="007A2072" w:rsidRDefault="00BC4273" w:rsidP="000133DF">
      <w:pPr>
        <w:spacing w:after="60"/>
        <w:jc w:val="both"/>
      </w:pPr>
      <w:r w:rsidRPr="007A2072">
        <w:t xml:space="preserve">Działania rozpisane są w </w:t>
      </w:r>
      <w:r w:rsidRPr="00C558DE">
        <w:rPr>
          <w:strike/>
          <w:color w:val="FF0000"/>
        </w:rPr>
        <w:t>czterech</w:t>
      </w:r>
      <w:r w:rsidRPr="00C558DE">
        <w:rPr>
          <w:color w:val="FF0000"/>
        </w:rPr>
        <w:t xml:space="preserve"> </w:t>
      </w:r>
      <w:r w:rsidR="00C558DE" w:rsidRPr="00C558DE">
        <w:rPr>
          <w:color w:val="FF0000"/>
        </w:rPr>
        <w:t xml:space="preserve">pięciu </w:t>
      </w:r>
      <w:r w:rsidRPr="007A2072">
        <w:t xml:space="preserve">celach ogólnych, w których zawiera się 11 celów szczegółowych. W nich zaś zawiera się łącznie </w:t>
      </w:r>
      <w:r w:rsidR="00225379" w:rsidRPr="007A2072">
        <w:rPr>
          <w:color w:val="000000" w:themeColor="text1"/>
        </w:rPr>
        <w:t>1</w:t>
      </w:r>
      <w:r w:rsidR="005D70AE" w:rsidRPr="007A2072">
        <w:rPr>
          <w:color w:val="000000" w:themeColor="text1"/>
        </w:rPr>
        <w:t>6</w:t>
      </w:r>
      <w:r w:rsidR="00225379" w:rsidRPr="007A2072">
        <w:rPr>
          <w:color w:val="000000" w:themeColor="text1"/>
        </w:rPr>
        <w:t xml:space="preserve"> </w:t>
      </w:r>
      <w:r w:rsidRPr="007A2072">
        <w:rPr>
          <w:color w:val="00B050"/>
        </w:rPr>
        <w:t xml:space="preserve"> </w:t>
      </w:r>
      <w:r w:rsidRPr="007A2072">
        <w:t>przedsięwzięć. Wskaźniki określające stopień realizacji przedsięwzięć w większości przypadków mają charakter ilościowy. Występują jednak również wskaźniki wyrażone w godzinach oraz w kilometrach.</w:t>
      </w:r>
    </w:p>
    <w:p w14:paraId="4CE55192" w14:textId="6DB14224" w:rsidR="002F1C8C" w:rsidRPr="007A2072" w:rsidRDefault="00BB449E" w:rsidP="000133DF">
      <w:pPr>
        <w:spacing w:after="60"/>
        <w:jc w:val="both"/>
      </w:pPr>
      <w:r w:rsidRPr="007A2072">
        <w:t xml:space="preserve">Plan działania oparty jest o realizację szeregu przedsięwzięć rozłożonych na trzy etapy: 2016-2018, </w:t>
      </w:r>
      <w:r w:rsidRPr="007A2072">
        <w:br/>
        <w:t>2019-2021 oraz 2022-</w:t>
      </w:r>
      <w:r w:rsidRPr="007A2072">
        <w:rPr>
          <w:color w:val="000000" w:themeColor="text1"/>
        </w:rPr>
        <w:t>2023</w:t>
      </w:r>
      <w:r w:rsidR="00A82121" w:rsidRPr="007A2072">
        <w:rPr>
          <w:color w:val="000000" w:themeColor="text1"/>
        </w:rPr>
        <w:t xml:space="preserve">. </w:t>
      </w:r>
      <w:r w:rsidR="00BC4273" w:rsidRPr="007A2072">
        <w:t>Realizacja przedsięwzięć celu ogólnego nr 1 i nr 4 rozłożona jest na wszystkie trzy etapy okresu programowania</w:t>
      </w:r>
      <w:r w:rsidR="00FB068F" w:rsidRPr="007A2072">
        <w:t xml:space="preserve">. </w:t>
      </w:r>
      <w:r w:rsidR="00BC4273" w:rsidRPr="007A2072">
        <w:t xml:space="preserve">W przypadku celu ogólnego nr 2 </w:t>
      </w:r>
      <w:r w:rsidR="00BC4273" w:rsidRPr="007A2072">
        <w:rPr>
          <w:color w:val="000000" w:themeColor="text1"/>
        </w:rPr>
        <w:t>przedsięwzię</w:t>
      </w:r>
      <w:r w:rsidR="00E4799E" w:rsidRPr="007A2072">
        <w:rPr>
          <w:color w:val="000000" w:themeColor="text1"/>
        </w:rPr>
        <w:t>cia</w:t>
      </w:r>
      <w:r w:rsidR="00B77E0C" w:rsidRPr="007A2072">
        <w:rPr>
          <w:color w:val="000000" w:themeColor="text1"/>
        </w:rPr>
        <w:t xml:space="preserve"> </w:t>
      </w:r>
      <w:r w:rsidR="00E4799E" w:rsidRPr="007A2072">
        <w:rPr>
          <w:color w:val="000000" w:themeColor="text1"/>
        </w:rPr>
        <w:t xml:space="preserve">realizowane będą </w:t>
      </w:r>
      <w:r w:rsidR="00BC4273" w:rsidRPr="007A2072">
        <w:rPr>
          <w:color w:val="000000" w:themeColor="text1"/>
        </w:rPr>
        <w:t xml:space="preserve">w </w:t>
      </w:r>
      <w:r w:rsidR="00E4799E" w:rsidRPr="007A2072">
        <w:rPr>
          <w:color w:val="000000" w:themeColor="text1"/>
        </w:rPr>
        <w:t>pierwszym oraz drugim etapie</w:t>
      </w:r>
      <w:r w:rsidR="00AF79CA" w:rsidRPr="007A2072">
        <w:rPr>
          <w:color w:val="000000" w:themeColor="text1"/>
        </w:rPr>
        <w:t>.</w:t>
      </w:r>
      <w:r w:rsidR="00E4799E" w:rsidRPr="007A2072">
        <w:rPr>
          <w:color w:val="000000" w:themeColor="text1"/>
        </w:rPr>
        <w:t xml:space="preserve"> </w:t>
      </w:r>
      <w:r w:rsidR="00BC4273" w:rsidRPr="007A2072">
        <w:t>W przypadku celu ogólnego nr 3 część przedsięwzięć zostanie zrealizowana w pierwszym etapie, pozostałe będą realizowane stopniowo także w kolejnych etapach.</w:t>
      </w:r>
      <w:r w:rsidR="002F1C8C" w:rsidRPr="002F1C8C">
        <w:rPr>
          <w:color w:val="FF0000"/>
        </w:rPr>
        <w:t xml:space="preserve"> Cel 5 przewidziano do realizacji w ostatnim etapie realizacji LSR.</w:t>
      </w:r>
    </w:p>
    <w:p w14:paraId="45A34F28" w14:textId="61CEDD8F" w:rsidR="001E6E57" w:rsidRPr="007A2072" w:rsidRDefault="00BC4273" w:rsidP="000133DF">
      <w:pPr>
        <w:spacing w:after="60"/>
        <w:jc w:val="both"/>
      </w:pPr>
      <w:r w:rsidRPr="007A2072">
        <w:t>Pod względem wartości, ponad połowa całkowitego kosztu realizacji strat</w:t>
      </w:r>
      <w:r w:rsidR="00347B1D" w:rsidRPr="007A2072">
        <w:t>egii przypada na okres 2019-2021</w:t>
      </w:r>
      <w:r w:rsidRPr="007A2072">
        <w:t>; pozostała kwota rozdzi</w:t>
      </w:r>
      <w:r w:rsidR="00FB068F" w:rsidRPr="007A2072">
        <w:t xml:space="preserve">elona jest mniej więcej po </w:t>
      </w:r>
      <w:r w:rsidR="00347B1D" w:rsidRPr="007A2072">
        <w:t>równo na pozostałe dwa etapy. Oznacza to, że drugi</w:t>
      </w:r>
      <w:r w:rsidRPr="007A2072">
        <w:t xml:space="preserve"> etap będzie okresem najbardziej intensywnym w ramach realizacji LSR. </w:t>
      </w:r>
    </w:p>
    <w:p w14:paraId="25208D9F" w14:textId="10D0AE56" w:rsidR="002E1309" w:rsidRDefault="002E1309" w:rsidP="000133DF">
      <w:pPr>
        <w:pStyle w:val="Nagwek1"/>
        <w:spacing w:before="480"/>
        <w:rPr>
          <w:color w:val="auto"/>
        </w:rPr>
      </w:pPr>
      <w:bookmarkStart w:id="54" w:name="_Toc439246703"/>
      <w:r w:rsidRPr="0091517D">
        <w:rPr>
          <w:color w:val="auto"/>
        </w:rPr>
        <w:t>Rozdział VIII Budżet LSR</w:t>
      </w:r>
      <w:bookmarkEnd w:id="54"/>
    </w:p>
    <w:p w14:paraId="30BCE239" w14:textId="56A7381A" w:rsidR="004C09F5" w:rsidRPr="0049352F" w:rsidRDefault="004C09F5" w:rsidP="00581882">
      <w:pPr>
        <w:jc w:val="both"/>
      </w:pPr>
      <w:r w:rsidRPr="0010636F">
        <w:rPr>
          <w:color w:val="000000" w:themeColor="text1"/>
        </w:rPr>
        <w:t>W</w:t>
      </w:r>
      <w:r w:rsidRPr="007A2072">
        <w:rPr>
          <w:color w:val="000000" w:themeColor="text1"/>
        </w:rPr>
        <w:t xml:space="preserve"> związku z możliwością wykorzystania oszczędności powstałych z różnic kursowych Zarząd LGD Zielony Pierścień Tarnowa w czerwcu 2021 podjął decyzję o przewalutowaniu budżetu LSR z waluty ZŁOTY POLSKI na EURO.</w:t>
      </w:r>
    </w:p>
    <w:p w14:paraId="01F168F3" w14:textId="073A745E" w:rsidR="00444E25" w:rsidRPr="0049352F" w:rsidRDefault="00FE649C" w:rsidP="000133DF">
      <w:pPr>
        <w:pStyle w:val="Default"/>
        <w:spacing w:after="60" w:line="252" w:lineRule="auto"/>
        <w:jc w:val="both"/>
        <w:rPr>
          <w:rFonts w:asciiTheme="minorHAnsi" w:hAnsiTheme="minorHAnsi"/>
          <w:color w:val="auto"/>
          <w:sz w:val="22"/>
          <w:szCs w:val="22"/>
        </w:rPr>
      </w:pPr>
      <w:r w:rsidRPr="0049352F">
        <w:rPr>
          <w:rFonts w:asciiTheme="minorHAnsi" w:hAnsiTheme="minorHAnsi"/>
          <w:color w:val="auto"/>
          <w:sz w:val="22"/>
          <w:szCs w:val="22"/>
        </w:rPr>
        <w:t xml:space="preserve">Budżet LSR wynosi łącznie </w:t>
      </w:r>
      <w:r w:rsidR="00843CCC" w:rsidRPr="0049352F">
        <w:rPr>
          <w:rFonts w:asciiTheme="minorHAnsi" w:hAnsiTheme="minorHAnsi"/>
          <w:b/>
          <w:bCs/>
          <w:color w:val="auto"/>
          <w:sz w:val="22"/>
          <w:szCs w:val="22"/>
        </w:rPr>
        <w:t>2 928 000</w:t>
      </w:r>
      <w:r w:rsidR="001236F0" w:rsidRPr="0049352F">
        <w:rPr>
          <w:rFonts w:asciiTheme="minorHAnsi" w:hAnsiTheme="minorHAnsi"/>
          <w:color w:val="auto"/>
          <w:sz w:val="22"/>
          <w:szCs w:val="22"/>
        </w:rPr>
        <w:t xml:space="preserve"> EUR</w:t>
      </w:r>
      <w:r w:rsidR="00D46748" w:rsidRPr="0049352F">
        <w:rPr>
          <w:rFonts w:asciiTheme="minorHAnsi" w:hAnsiTheme="minorHAnsi"/>
          <w:color w:val="auto"/>
          <w:sz w:val="22"/>
          <w:szCs w:val="22"/>
        </w:rPr>
        <w:t xml:space="preserve"> oraz </w:t>
      </w:r>
      <w:r w:rsidR="00AF4972" w:rsidRPr="00AF4972">
        <w:rPr>
          <w:rFonts w:ascii="Arial Narrow" w:hAnsi="Arial Narrow"/>
          <w:b/>
          <w:color w:val="FF0000"/>
        </w:rPr>
        <w:t xml:space="preserve">292 800 </w:t>
      </w:r>
      <w:r w:rsidR="00D46748" w:rsidRPr="00AF4972">
        <w:rPr>
          <w:rFonts w:asciiTheme="minorHAnsi" w:hAnsiTheme="minorHAnsi"/>
          <w:strike/>
          <w:color w:val="FF0000"/>
          <w:sz w:val="22"/>
          <w:szCs w:val="22"/>
        </w:rPr>
        <w:t>118</w:t>
      </w:r>
      <w:r w:rsidR="00246546" w:rsidRPr="00AF4972">
        <w:rPr>
          <w:rFonts w:asciiTheme="minorHAnsi" w:hAnsiTheme="minorHAnsi"/>
          <w:strike/>
          <w:color w:val="FF0000"/>
          <w:sz w:val="22"/>
          <w:szCs w:val="22"/>
        </w:rPr>
        <w:t> </w:t>
      </w:r>
      <w:r w:rsidR="00D46748" w:rsidRPr="00AF4972">
        <w:rPr>
          <w:rFonts w:asciiTheme="minorHAnsi" w:hAnsiTheme="minorHAnsi"/>
          <w:strike/>
          <w:color w:val="FF0000"/>
          <w:sz w:val="22"/>
          <w:szCs w:val="22"/>
        </w:rPr>
        <w:t>750</w:t>
      </w:r>
      <w:r w:rsidR="00843CCC" w:rsidRPr="00AF4972">
        <w:rPr>
          <w:rFonts w:asciiTheme="minorHAnsi" w:hAnsiTheme="minorHAnsi"/>
          <w:color w:val="FF0000"/>
          <w:sz w:val="22"/>
          <w:szCs w:val="22"/>
        </w:rPr>
        <w:t xml:space="preserve"> </w:t>
      </w:r>
      <w:r w:rsidR="00D46748" w:rsidRPr="00AF4972">
        <w:rPr>
          <w:rFonts w:asciiTheme="minorHAnsi" w:hAnsiTheme="minorHAnsi"/>
          <w:color w:val="FF0000"/>
          <w:sz w:val="22"/>
          <w:szCs w:val="22"/>
        </w:rPr>
        <w:t xml:space="preserve"> </w:t>
      </w:r>
      <w:r w:rsidR="00D46748" w:rsidRPr="0049352F">
        <w:rPr>
          <w:rFonts w:asciiTheme="minorHAnsi" w:hAnsiTheme="minorHAnsi"/>
          <w:color w:val="auto"/>
          <w:sz w:val="22"/>
          <w:szCs w:val="22"/>
        </w:rPr>
        <w:t>EUR na Projekty Współpracy</w:t>
      </w:r>
      <w:r w:rsidR="00EE6BEB" w:rsidRPr="0049352F">
        <w:rPr>
          <w:rFonts w:asciiTheme="minorHAnsi" w:hAnsiTheme="minorHAnsi"/>
          <w:color w:val="auto"/>
          <w:sz w:val="22"/>
          <w:szCs w:val="22"/>
        </w:rPr>
        <w:t xml:space="preserve"> - </w:t>
      </w:r>
      <w:r w:rsidR="00ED6181" w:rsidRPr="0049352F">
        <w:rPr>
          <w:rFonts w:asciiTheme="minorHAnsi" w:hAnsiTheme="minorHAnsi"/>
          <w:color w:val="auto"/>
          <w:sz w:val="22"/>
          <w:szCs w:val="22"/>
        </w:rPr>
        <w:t xml:space="preserve"> źródłem finansowania całej sumy jest PROW 2014-2020</w:t>
      </w:r>
      <w:r w:rsidRPr="0049352F">
        <w:rPr>
          <w:rFonts w:asciiTheme="minorHAnsi" w:hAnsiTheme="minorHAnsi"/>
          <w:color w:val="auto"/>
          <w:sz w:val="22"/>
          <w:szCs w:val="22"/>
        </w:rPr>
        <w:t>.</w:t>
      </w:r>
    </w:p>
    <w:p w14:paraId="6CE5C94D" w14:textId="1CC836CE" w:rsidR="002E1309" w:rsidRPr="0049352F" w:rsidRDefault="00FE649C" w:rsidP="000133DF">
      <w:pPr>
        <w:pStyle w:val="Default"/>
        <w:spacing w:after="60" w:line="252" w:lineRule="auto"/>
        <w:jc w:val="both"/>
        <w:rPr>
          <w:rFonts w:asciiTheme="minorHAnsi" w:hAnsiTheme="minorHAnsi"/>
          <w:color w:val="auto"/>
          <w:sz w:val="22"/>
          <w:szCs w:val="22"/>
        </w:rPr>
      </w:pPr>
      <w:r w:rsidRPr="0049352F">
        <w:rPr>
          <w:rFonts w:asciiTheme="minorHAnsi" w:hAnsiTheme="minorHAnsi"/>
          <w:color w:val="auto"/>
          <w:sz w:val="22"/>
          <w:szCs w:val="22"/>
        </w:rPr>
        <w:t>W</w:t>
      </w:r>
      <w:r w:rsidR="002E1309" w:rsidRPr="0049352F">
        <w:rPr>
          <w:rFonts w:asciiTheme="minorHAnsi" w:hAnsiTheme="minorHAnsi"/>
          <w:color w:val="auto"/>
          <w:sz w:val="22"/>
          <w:szCs w:val="22"/>
        </w:rPr>
        <w:t xml:space="preserve">iększość środków </w:t>
      </w:r>
      <w:r w:rsidR="003D68EC" w:rsidRPr="0049352F">
        <w:rPr>
          <w:rFonts w:asciiTheme="minorHAnsi" w:hAnsiTheme="minorHAnsi"/>
          <w:color w:val="auto"/>
          <w:sz w:val="22"/>
          <w:szCs w:val="22"/>
        </w:rPr>
        <w:t>(</w:t>
      </w:r>
      <w:r w:rsidR="00246546" w:rsidRPr="0049352F">
        <w:rPr>
          <w:rFonts w:asciiTheme="minorHAnsi" w:hAnsiTheme="minorHAnsi"/>
          <w:color w:val="auto"/>
          <w:sz w:val="22"/>
          <w:szCs w:val="22"/>
        </w:rPr>
        <w:t>1 8</w:t>
      </w:r>
      <w:r w:rsidR="00F77BAD" w:rsidRPr="0049352F">
        <w:rPr>
          <w:rFonts w:asciiTheme="minorHAnsi" w:hAnsiTheme="minorHAnsi"/>
          <w:color w:val="auto"/>
          <w:sz w:val="22"/>
          <w:szCs w:val="22"/>
        </w:rPr>
        <w:t>9</w:t>
      </w:r>
      <w:r w:rsidR="00F83B42" w:rsidRPr="0049352F">
        <w:rPr>
          <w:rFonts w:asciiTheme="minorHAnsi" w:hAnsiTheme="minorHAnsi"/>
          <w:color w:val="auto"/>
          <w:sz w:val="22"/>
          <w:szCs w:val="22"/>
        </w:rPr>
        <w:t>4</w:t>
      </w:r>
      <w:r w:rsidR="00246546" w:rsidRPr="0049352F">
        <w:rPr>
          <w:rFonts w:asciiTheme="minorHAnsi" w:hAnsiTheme="minorHAnsi"/>
          <w:color w:val="auto"/>
          <w:sz w:val="22"/>
          <w:szCs w:val="22"/>
        </w:rPr>
        <w:t> 678,25</w:t>
      </w:r>
      <w:r w:rsidR="004A2CF4" w:rsidRPr="0049352F">
        <w:rPr>
          <w:rFonts w:asciiTheme="minorHAnsi" w:hAnsiTheme="minorHAnsi"/>
          <w:color w:val="auto"/>
          <w:sz w:val="22"/>
          <w:szCs w:val="22"/>
        </w:rPr>
        <w:t xml:space="preserve"> </w:t>
      </w:r>
      <w:r w:rsidR="00246546" w:rsidRPr="0049352F">
        <w:rPr>
          <w:rFonts w:asciiTheme="minorHAnsi" w:hAnsiTheme="minorHAnsi"/>
          <w:color w:val="auto"/>
          <w:sz w:val="22"/>
          <w:szCs w:val="22"/>
        </w:rPr>
        <w:t xml:space="preserve"> </w:t>
      </w:r>
      <w:r w:rsidR="001236F0" w:rsidRPr="0049352F">
        <w:rPr>
          <w:rFonts w:asciiTheme="minorHAnsi" w:hAnsiTheme="minorHAnsi"/>
          <w:color w:val="auto"/>
          <w:sz w:val="22"/>
          <w:szCs w:val="22"/>
        </w:rPr>
        <w:t>EUR</w:t>
      </w:r>
      <w:r w:rsidRPr="0049352F">
        <w:rPr>
          <w:rFonts w:asciiTheme="minorHAnsi" w:hAnsiTheme="minorHAnsi"/>
          <w:color w:val="auto"/>
          <w:sz w:val="22"/>
          <w:szCs w:val="22"/>
        </w:rPr>
        <w:t xml:space="preserve">) </w:t>
      </w:r>
      <w:r w:rsidR="002E1309" w:rsidRPr="0049352F">
        <w:rPr>
          <w:rFonts w:asciiTheme="minorHAnsi" w:hAnsiTheme="minorHAnsi"/>
          <w:color w:val="auto"/>
          <w:sz w:val="22"/>
          <w:szCs w:val="22"/>
        </w:rPr>
        <w:t>skierowana jest na osiągnięcie celu 1</w:t>
      </w:r>
      <w:r w:rsidR="00581882" w:rsidRPr="0049352F">
        <w:rPr>
          <w:rFonts w:asciiTheme="minorHAnsi" w:hAnsiTheme="minorHAnsi"/>
          <w:color w:val="auto"/>
          <w:sz w:val="22"/>
          <w:szCs w:val="22"/>
        </w:rPr>
        <w:t xml:space="preserve"> </w:t>
      </w:r>
      <w:r w:rsidR="002E1309" w:rsidRPr="0049352F">
        <w:rPr>
          <w:rFonts w:asciiTheme="minorHAnsi" w:hAnsiTheme="minorHAnsi"/>
          <w:color w:val="auto"/>
          <w:sz w:val="22"/>
          <w:szCs w:val="22"/>
        </w:rPr>
        <w:t>Wzrost aktywności gospodarczej, przy czym zdecydowana większość tych środków wiąże się z tworzeniem miejsc pracy</w:t>
      </w:r>
      <w:r w:rsidR="00AF79CA" w:rsidRPr="0049352F">
        <w:rPr>
          <w:rFonts w:asciiTheme="minorHAnsi" w:hAnsiTheme="minorHAnsi"/>
          <w:color w:val="auto"/>
          <w:sz w:val="22"/>
          <w:szCs w:val="22"/>
        </w:rPr>
        <w:t>.</w:t>
      </w:r>
      <w:r w:rsidR="002E1309" w:rsidRPr="0049352F">
        <w:rPr>
          <w:rFonts w:asciiTheme="minorHAnsi" w:hAnsiTheme="minorHAnsi"/>
          <w:color w:val="auto"/>
          <w:sz w:val="22"/>
          <w:szCs w:val="22"/>
        </w:rPr>
        <w:t xml:space="preserve"> Nacisk </w:t>
      </w:r>
      <w:r w:rsidR="002E1309" w:rsidRPr="0049352F">
        <w:rPr>
          <w:rFonts w:asciiTheme="minorHAnsi" w:hAnsiTheme="minorHAnsi"/>
          <w:color w:val="auto"/>
          <w:sz w:val="22"/>
          <w:szCs w:val="22"/>
        </w:rPr>
        <w:lastRenderedPageBreak/>
        <w:t>na aktywność gospodarczą wynika z dużych potrzeb w tym zakresie, opisanych w części diagnostycznej niniejszego dokumentu, gdzie pokazano m.in. relatywnie gorszy stan obszaru w tej sferze na tle województwa.</w:t>
      </w:r>
    </w:p>
    <w:p w14:paraId="4668862F" w14:textId="41F331B4" w:rsidR="002E1309" w:rsidRPr="0049352F" w:rsidRDefault="00F83B42" w:rsidP="000133DF">
      <w:pPr>
        <w:pStyle w:val="Default"/>
        <w:spacing w:after="60" w:line="252" w:lineRule="auto"/>
        <w:jc w:val="both"/>
        <w:rPr>
          <w:rFonts w:asciiTheme="minorHAnsi" w:hAnsiTheme="minorHAnsi"/>
          <w:color w:val="auto"/>
          <w:sz w:val="22"/>
          <w:szCs w:val="22"/>
        </w:rPr>
      </w:pPr>
      <w:r w:rsidRPr="0049352F">
        <w:rPr>
          <w:rFonts w:asciiTheme="minorHAnsi" w:hAnsiTheme="minorHAnsi"/>
          <w:color w:val="auto"/>
          <w:sz w:val="22"/>
          <w:szCs w:val="22"/>
        </w:rPr>
        <w:t>C</w:t>
      </w:r>
      <w:r w:rsidR="002E1309" w:rsidRPr="0049352F">
        <w:rPr>
          <w:rFonts w:asciiTheme="minorHAnsi" w:hAnsiTheme="minorHAnsi"/>
          <w:color w:val="auto"/>
          <w:sz w:val="22"/>
          <w:szCs w:val="22"/>
        </w:rPr>
        <w:t xml:space="preserve">el 3 </w:t>
      </w:r>
      <w:r w:rsidR="002E1309" w:rsidRPr="0049352F">
        <w:rPr>
          <w:rFonts w:asciiTheme="minorHAnsi" w:hAnsiTheme="minorHAnsi"/>
          <w:i/>
          <w:iCs/>
          <w:color w:val="auto"/>
          <w:sz w:val="22"/>
          <w:szCs w:val="22"/>
        </w:rPr>
        <w:t>Poprawa oferty czasu wolnego na obszarze realizacji LSR</w:t>
      </w:r>
      <w:r w:rsidRPr="0049352F">
        <w:rPr>
          <w:rFonts w:asciiTheme="minorHAnsi" w:hAnsiTheme="minorHAnsi"/>
          <w:color w:val="auto"/>
          <w:sz w:val="22"/>
          <w:szCs w:val="22"/>
        </w:rPr>
        <w:t xml:space="preserve"> został wsparty również odpowiednio dużą kwotą </w:t>
      </w:r>
      <w:r w:rsidR="003D68EC" w:rsidRPr="0049352F">
        <w:rPr>
          <w:rFonts w:asciiTheme="minorHAnsi" w:hAnsiTheme="minorHAnsi"/>
          <w:color w:val="auto"/>
          <w:sz w:val="22"/>
          <w:szCs w:val="22"/>
        </w:rPr>
        <w:t>(</w:t>
      </w:r>
      <w:r w:rsidR="004A2CF4" w:rsidRPr="00AF4972">
        <w:rPr>
          <w:rFonts w:asciiTheme="minorHAnsi" w:hAnsiTheme="minorHAnsi"/>
          <w:b/>
          <w:bCs/>
          <w:strike/>
          <w:color w:val="FF0000"/>
          <w:sz w:val="22"/>
          <w:szCs w:val="22"/>
        </w:rPr>
        <w:t>1 007 693</w:t>
      </w:r>
      <w:r w:rsidR="004A2CF4" w:rsidRPr="00AF4972">
        <w:rPr>
          <w:rFonts w:asciiTheme="minorHAnsi" w:hAnsiTheme="minorHAnsi"/>
          <w:color w:val="FF0000"/>
          <w:sz w:val="22"/>
          <w:szCs w:val="22"/>
        </w:rPr>
        <w:t xml:space="preserve"> </w:t>
      </w:r>
      <w:r w:rsidR="00AF4972" w:rsidRPr="00AF4972">
        <w:rPr>
          <w:rFonts w:ascii="Arial Narrow" w:hAnsi="Arial Narrow"/>
          <w:b/>
          <w:bCs/>
          <w:color w:val="FF0000"/>
          <w:sz w:val="18"/>
          <w:szCs w:val="18"/>
        </w:rPr>
        <w:t>995</w:t>
      </w:r>
      <w:r w:rsidR="00AF4972">
        <w:rPr>
          <w:rFonts w:ascii="Arial Narrow" w:hAnsi="Arial Narrow"/>
          <w:b/>
          <w:bCs/>
          <w:color w:val="FF0000"/>
          <w:sz w:val="18"/>
          <w:szCs w:val="18"/>
        </w:rPr>
        <w:t> </w:t>
      </w:r>
      <w:r w:rsidR="00AF4972" w:rsidRPr="00AF4972">
        <w:rPr>
          <w:rFonts w:ascii="Arial Narrow" w:hAnsi="Arial Narrow"/>
          <w:b/>
          <w:bCs/>
          <w:color w:val="FF0000"/>
          <w:sz w:val="18"/>
          <w:szCs w:val="18"/>
        </w:rPr>
        <w:t>1</w:t>
      </w:r>
      <w:r w:rsidR="00AF4972">
        <w:rPr>
          <w:rFonts w:ascii="Arial Narrow" w:hAnsi="Arial Narrow"/>
          <w:b/>
          <w:bCs/>
          <w:color w:val="FF0000"/>
          <w:sz w:val="18"/>
          <w:szCs w:val="18"/>
        </w:rPr>
        <w:t xml:space="preserve">93 </w:t>
      </w:r>
      <w:r w:rsidR="001236F0" w:rsidRPr="0049352F">
        <w:rPr>
          <w:rFonts w:asciiTheme="minorHAnsi" w:hAnsiTheme="minorHAnsi"/>
          <w:color w:val="auto"/>
          <w:sz w:val="22"/>
          <w:szCs w:val="22"/>
        </w:rPr>
        <w:t>EUR</w:t>
      </w:r>
      <w:r w:rsidR="00FE649C" w:rsidRPr="0049352F">
        <w:rPr>
          <w:rFonts w:asciiTheme="minorHAnsi" w:hAnsiTheme="minorHAnsi"/>
          <w:color w:val="auto"/>
          <w:sz w:val="22"/>
          <w:szCs w:val="22"/>
        </w:rPr>
        <w:t>)</w:t>
      </w:r>
      <w:r w:rsidR="002E1309" w:rsidRPr="0049352F">
        <w:rPr>
          <w:rFonts w:asciiTheme="minorHAnsi" w:hAnsiTheme="minorHAnsi"/>
          <w:color w:val="auto"/>
          <w:sz w:val="22"/>
          <w:szCs w:val="22"/>
        </w:rPr>
        <w:t>. Wartość wsparcia wynika z faktu zaplanowania w tym zakresie m.in. inwestycji w infrastrukturę, które są wymagające finansowo.</w:t>
      </w:r>
      <w:r w:rsidR="001236F0" w:rsidRPr="0049352F">
        <w:rPr>
          <w:rFonts w:asciiTheme="minorHAnsi" w:hAnsiTheme="minorHAnsi"/>
          <w:color w:val="auto"/>
          <w:sz w:val="22"/>
          <w:szCs w:val="22"/>
        </w:rPr>
        <w:t xml:space="preserve"> </w:t>
      </w:r>
    </w:p>
    <w:p w14:paraId="32F0929D" w14:textId="54285604" w:rsidR="002E1309" w:rsidRDefault="002E1309" w:rsidP="00AF4972">
      <w:pPr>
        <w:spacing w:line="252" w:lineRule="auto"/>
      </w:pPr>
      <w:r w:rsidRPr="0049352F">
        <w:t xml:space="preserve">Cel 2 i 4 wsparte są kwotami </w:t>
      </w:r>
      <w:r w:rsidR="00FE649C" w:rsidRPr="0049352F">
        <w:t xml:space="preserve"> odpowiednio</w:t>
      </w:r>
      <w:r w:rsidR="00F83B42" w:rsidRPr="0049352F">
        <w:t xml:space="preserve">: </w:t>
      </w:r>
      <w:r w:rsidR="001236F0" w:rsidRPr="0049352F">
        <w:t xml:space="preserve"> </w:t>
      </w:r>
      <w:r w:rsidR="00503BDF" w:rsidRPr="00AF4972">
        <w:rPr>
          <w:strike/>
          <w:color w:val="FF0000"/>
        </w:rPr>
        <w:t>1</w:t>
      </w:r>
      <w:r w:rsidR="003D68EC" w:rsidRPr="00AF4972">
        <w:rPr>
          <w:strike/>
          <w:color w:val="FF0000"/>
        </w:rPr>
        <w:t>19</w:t>
      </w:r>
      <w:r w:rsidR="001236F0" w:rsidRPr="00AF4972">
        <w:rPr>
          <w:strike/>
          <w:color w:val="FF0000"/>
        </w:rPr>
        <w:t> </w:t>
      </w:r>
      <w:r w:rsidR="00503BDF" w:rsidRPr="00AF4972">
        <w:rPr>
          <w:strike/>
          <w:color w:val="FF0000"/>
        </w:rPr>
        <w:t>267</w:t>
      </w:r>
      <w:r w:rsidR="001236F0" w:rsidRPr="00AF4972">
        <w:rPr>
          <w:strike/>
          <w:color w:val="FF0000"/>
        </w:rPr>
        <w:t>,25</w:t>
      </w:r>
      <w:r w:rsidR="00AF4972" w:rsidRPr="00AF4972">
        <w:rPr>
          <w:color w:val="FF0000"/>
        </w:rPr>
        <w:t xml:space="preserve"> </w:t>
      </w:r>
      <w:r w:rsidR="00AF4972" w:rsidRPr="000A7DEA">
        <w:rPr>
          <w:rFonts w:ascii="Arial Narrow" w:hAnsi="Arial Narrow"/>
          <w:b/>
          <w:color w:val="FF0000"/>
        </w:rPr>
        <w:t>30 517,25</w:t>
      </w:r>
      <w:r w:rsidR="00AF4972">
        <w:rPr>
          <w:rFonts w:ascii="Arial Narrow" w:hAnsi="Arial Narrow"/>
          <w:b/>
          <w:color w:val="FF0000"/>
        </w:rPr>
        <w:t xml:space="preserve"> </w:t>
      </w:r>
      <w:r w:rsidR="00F83B42" w:rsidRPr="0049352F">
        <w:rPr>
          <w:rFonts w:ascii="Arial Narrow" w:hAnsi="Arial Narrow"/>
          <w:b/>
        </w:rPr>
        <w:t xml:space="preserve"> </w:t>
      </w:r>
      <w:r w:rsidR="001236F0" w:rsidRPr="0049352F">
        <w:t>EUR</w:t>
      </w:r>
      <w:r w:rsidR="00246546" w:rsidRPr="0049352F">
        <w:t xml:space="preserve"> </w:t>
      </w:r>
      <w:r w:rsidR="00FE649C" w:rsidRPr="0049352F">
        <w:t xml:space="preserve"> oraz </w:t>
      </w:r>
      <w:r w:rsidR="001236F0" w:rsidRPr="0049352F">
        <w:t xml:space="preserve"> 2</w:t>
      </w:r>
      <w:r w:rsidR="00503BDF" w:rsidRPr="0049352F">
        <w:t>5</w:t>
      </w:r>
      <w:r w:rsidR="001236F0" w:rsidRPr="0049352F">
        <w:t> </w:t>
      </w:r>
      <w:r w:rsidR="00503BDF" w:rsidRPr="0049352F">
        <w:t>111</w:t>
      </w:r>
      <w:r w:rsidR="001236F0" w:rsidRPr="0049352F">
        <w:t>,5</w:t>
      </w:r>
      <w:r w:rsidR="00503BDF" w:rsidRPr="0049352F">
        <w:t>0</w:t>
      </w:r>
      <w:r w:rsidR="001236F0" w:rsidRPr="0049352F">
        <w:t xml:space="preserve"> EUR</w:t>
      </w:r>
      <w:r w:rsidR="003D68EC" w:rsidRPr="0049352F">
        <w:t>)</w:t>
      </w:r>
      <w:r w:rsidR="006510F6" w:rsidRPr="0049352F">
        <w:t>.</w:t>
      </w:r>
      <w:r w:rsidRPr="0049352F">
        <w:t xml:space="preserve"> </w:t>
      </w:r>
      <w:r w:rsidR="00B77E0C" w:rsidRPr="0049352F">
        <w:t>P</w:t>
      </w:r>
      <w:r w:rsidRPr="0049352F">
        <w:t xml:space="preserve">rzedsięwzięcia tych celów mają charakter miękki i kwoty ich wsparcia zostały </w:t>
      </w:r>
      <w:r w:rsidRPr="007A2072">
        <w:t>zaplanowane zgodnie z przewidywanym zapotrzebowaniem.</w:t>
      </w:r>
    </w:p>
    <w:p w14:paraId="2A78AE4C" w14:textId="0B699652" w:rsidR="00AF4972" w:rsidRPr="00BE7146" w:rsidRDefault="00AF4972" w:rsidP="008E65CA">
      <w:pPr>
        <w:spacing w:line="252" w:lineRule="auto"/>
        <w:jc w:val="both"/>
        <w:rPr>
          <w:rFonts w:ascii="Arial Narrow" w:hAnsi="Arial Narrow"/>
          <w:b/>
          <w:color w:val="FF0000"/>
        </w:rPr>
      </w:pPr>
      <w:r w:rsidRPr="00BE7146">
        <w:rPr>
          <w:color w:val="FF0000"/>
        </w:rPr>
        <w:t xml:space="preserve">Cel 5 realizowany jako projekt współpracy wsparto kwotą </w:t>
      </w:r>
      <w:r w:rsidRPr="00BE7146">
        <w:rPr>
          <w:rFonts w:ascii="Arial Narrow" w:hAnsi="Arial Narrow"/>
          <w:b/>
          <w:color w:val="FF0000"/>
          <w:sz w:val="20"/>
          <w:szCs w:val="20"/>
        </w:rPr>
        <w:t xml:space="preserve">275 300 EUR, z której zostaną sfinansowane działania szkoleniowe z tematu </w:t>
      </w:r>
      <w:proofErr w:type="spellStart"/>
      <w:r w:rsidRPr="00BE7146">
        <w:rPr>
          <w:rFonts w:ascii="Arial Narrow" w:hAnsi="Arial Narrow"/>
          <w:b/>
          <w:color w:val="FF0000"/>
          <w:sz w:val="20"/>
          <w:szCs w:val="20"/>
        </w:rPr>
        <w:t>oze</w:t>
      </w:r>
      <w:proofErr w:type="spellEnd"/>
      <w:r w:rsidRPr="00BE7146">
        <w:rPr>
          <w:rFonts w:ascii="Arial Narrow" w:hAnsi="Arial Narrow"/>
          <w:b/>
          <w:color w:val="FF0000"/>
          <w:sz w:val="20"/>
          <w:szCs w:val="20"/>
        </w:rPr>
        <w:t xml:space="preserve"> oraz zarządzania energią oraz </w:t>
      </w:r>
      <w:r w:rsidR="00BE7146" w:rsidRPr="00BE7146">
        <w:rPr>
          <w:rFonts w:ascii="Arial Narrow" w:hAnsi="Arial Narrow"/>
          <w:b/>
          <w:color w:val="FF0000"/>
          <w:sz w:val="20"/>
          <w:szCs w:val="20"/>
        </w:rPr>
        <w:t>zostaną poniesione koszty inwestycyjne będące wsparciem podmiotów działających w sferze kultury.</w:t>
      </w:r>
    </w:p>
    <w:p w14:paraId="52356D32" w14:textId="44CB49CB" w:rsidR="00FE649C" w:rsidRPr="007A2072" w:rsidRDefault="002E1309" w:rsidP="000133DF">
      <w:pPr>
        <w:pStyle w:val="Default"/>
        <w:spacing w:after="60" w:line="252" w:lineRule="auto"/>
        <w:jc w:val="both"/>
        <w:rPr>
          <w:rFonts w:asciiTheme="minorHAnsi" w:hAnsiTheme="minorHAnsi"/>
          <w:color w:val="auto"/>
          <w:sz w:val="22"/>
          <w:szCs w:val="22"/>
        </w:rPr>
      </w:pPr>
      <w:r w:rsidRPr="007A2072">
        <w:rPr>
          <w:rFonts w:asciiTheme="minorHAnsi" w:hAnsiTheme="minorHAnsi"/>
          <w:color w:val="auto"/>
          <w:sz w:val="22"/>
          <w:szCs w:val="22"/>
        </w:rPr>
        <w:t>Należy zaznaczyć, że główną przesłanką wykorzystaną przy planowani</w:t>
      </w:r>
      <w:r w:rsidR="00E36108" w:rsidRPr="007A2072">
        <w:rPr>
          <w:rFonts w:asciiTheme="minorHAnsi" w:hAnsiTheme="minorHAnsi"/>
          <w:color w:val="auto"/>
          <w:sz w:val="22"/>
          <w:szCs w:val="22"/>
        </w:rPr>
        <w:t>u podziału środków oparto się o </w:t>
      </w:r>
      <w:r w:rsidRPr="007A2072">
        <w:rPr>
          <w:rFonts w:asciiTheme="minorHAnsi" w:hAnsiTheme="minorHAnsi"/>
          <w:color w:val="auto"/>
          <w:sz w:val="22"/>
          <w:szCs w:val="22"/>
        </w:rPr>
        <w:t>doświadczenia w realizacji LSR 2007-2013, a także diagnozę przeprowadzoną na potrzeby LSR 2014-2020</w:t>
      </w:r>
      <w:r w:rsidR="00B62315">
        <w:rPr>
          <w:rFonts w:asciiTheme="minorHAnsi" w:hAnsiTheme="minorHAnsi"/>
          <w:color w:val="auto"/>
          <w:sz w:val="22"/>
          <w:szCs w:val="22"/>
        </w:rPr>
        <w:t xml:space="preserve"> </w:t>
      </w:r>
      <w:r w:rsidR="00B62315" w:rsidRPr="00B62315">
        <w:rPr>
          <w:rFonts w:asciiTheme="minorHAnsi" w:hAnsiTheme="minorHAnsi"/>
          <w:color w:val="FF0000"/>
          <w:sz w:val="22"/>
          <w:szCs w:val="22"/>
        </w:rPr>
        <w:t>oraz diagnoza przeprowadzona w roku 2022</w:t>
      </w:r>
      <w:r w:rsidR="00B62315" w:rsidRPr="00A2389F">
        <w:rPr>
          <w:rFonts w:asciiTheme="minorHAnsi" w:hAnsiTheme="minorHAnsi"/>
          <w:color w:val="00B050"/>
          <w:sz w:val="22"/>
          <w:szCs w:val="22"/>
        </w:rPr>
        <w:t>.</w:t>
      </w:r>
    </w:p>
    <w:p w14:paraId="7F0EB88D" w14:textId="140C28C8" w:rsidR="00581882" w:rsidRDefault="00A86428" w:rsidP="00C76B60">
      <w:pPr>
        <w:pStyle w:val="Default"/>
        <w:spacing w:line="252" w:lineRule="auto"/>
        <w:rPr>
          <w:rFonts w:asciiTheme="minorHAnsi" w:hAnsiTheme="minorHAnsi"/>
          <w:color w:val="auto"/>
          <w:sz w:val="22"/>
          <w:szCs w:val="22"/>
        </w:rPr>
      </w:pPr>
      <w:r w:rsidRPr="007A2072">
        <w:rPr>
          <w:rFonts w:asciiTheme="minorHAnsi" w:hAnsiTheme="minorHAnsi"/>
          <w:color w:val="auto"/>
          <w:sz w:val="22"/>
          <w:szCs w:val="22"/>
        </w:rPr>
        <w:t xml:space="preserve">W poniżej przedstawiono podział budżetu pomiędzy cele główne i szczegółowe LSR, pokazujący powiązania pomiędzy celami a budżetem zaplanowanym w dokumencie. </w:t>
      </w:r>
    </w:p>
    <w:p w14:paraId="31853748" w14:textId="790CF8C7" w:rsidR="007A2072" w:rsidRDefault="007A2072" w:rsidP="00C76B60">
      <w:pPr>
        <w:pStyle w:val="Default"/>
        <w:spacing w:line="252" w:lineRule="auto"/>
        <w:rPr>
          <w:rFonts w:asciiTheme="minorHAnsi" w:hAnsiTheme="minorHAnsi"/>
          <w:color w:val="auto"/>
          <w:sz w:val="22"/>
          <w:szCs w:val="22"/>
        </w:rPr>
      </w:pPr>
    </w:p>
    <w:p w14:paraId="01B0E1F5" w14:textId="77777777" w:rsidR="007A2072" w:rsidRPr="007A2072" w:rsidRDefault="007A2072" w:rsidP="00C76B60">
      <w:pPr>
        <w:pStyle w:val="Default"/>
        <w:spacing w:line="252" w:lineRule="auto"/>
        <w:rPr>
          <w:rFonts w:asciiTheme="minorHAnsi" w:hAnsiTheme="minorHAnsi"/>
          <w:color w:val="auto"/>
          <w:sz w:val="22"/>
          <w:szCs w:val="22"/>
        </w:rPr>
      </w:pPr>
    </w:p>
    <w:p w14:paraId="59B315C0" w14:textId="77777777" w:rsidR="00C76B60" w:rsidRPr="00C76B60" w:rsidRDefault="00C76B60" w:rsidP="00C76B60">
      <w:pPr>
        <w:pStyle w:val="Default"/>
        <w:spacing w:line="252" w:lineRule="auto"/>
        <w:rPr>
          <w:rFonts w:asciiTheme="minorHAnsi" w:hAnsiTheme="minorHAnsi"/>
          <w:color w:val="auto"/>
          <w:sz w:val="20"/>
          <w:szCs w:val="20"/>
        </w:rPr>
      </w:pPr>
    </w:p>
    <w:tbl>
      <w:tblPr>
        <w:tblStyle w:val="redniecieniowanie1akcent11"/>
        <w:tblW w:w="10031" w:type="dxa"/>
        <w:tblLayout w:type="fixed"/>
        <w:tblLook w:val="04A0" w:firstRow="1" w:lastRow="0" w:firstColumn="1" w:lastColumn="0" w:noHBand="0" w:noVBand="1"/>
      </w:tblPr>
      <w:tblGrid>
        <w:gridCol w:w="534"/>
        <w:gridCol w:w="1417"/>
        <w:gridCol w:w="6804"/>
        <w:gridCol w:w="1276"/>
      </w:tblGrid>
      <w:tr w:rsidR="00474F39" w:rsidRPr="0091517D" w14:paraId="7BEE807A" w14:textId="77777777" w:rsidTr="00E27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vAlign w:val="center"/>
          </w:tcPr>
          <w:p w14:paraId="29950843" w14:textId="77777777" w:rsidR="00474F39" w:rsidRPr="0091517D" w:rsidRDefault="00474F39" w:rsidP="00E27B46">
            <w:pPr>
              <w:spacing w:line="252" w:lineRule="auto"/>
              <w:jc w:val="center"/>
              <w:rPr>
                <w:rFonts w:ascii="Arial Narrow" w:hAnsi="Arial Narrow"/>
                <w:color w:val="auto"/>
              </w:rPr>
            </w:pPr>
            <w:r w:rsidRPr="0091517D">
              <w:rPr>
                <w:rFonts w:ascii="Arial Narrow" w:hAnsi="Arial Narrow"/>
                <w:color w:val="auto"/>
              </w:rPr>
              <w:t>CELE</w:t>
            </w:r>
          </w:p>
        </w:tc>
        <w:tc>
          <w:tcPr>
            <w:tcW w:w="1276" w:type="dxa"/>
            <w:vAlign w:val="center"/>
          </w:tcPr>
          <w:p w14:paraId="556AC403" w14:textId="0540D7B4" w:rsidR="00474F39" w:rsidRPr="0091517D" w:rsidRDefault="00474F39" w:rsidP="00E27B46">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Kwota wsparcia</w:t>
            </w:r>
            <w:r w:rsidR="003C4C14">
              <w:rPr>
                <w:rFonts w:ascii="Arial Narrow" w:hAnsi="Arial Narrow"/>
                <w:color w:val="auto"/>
              </w:rPr>
              <w:t xml:space="preserve"> </w:t>
            </w:r>
            <w:r w:rsidR="003C4C14" w:rsidRPr="004F1F6A">
              <w:rPr>
                <w:rFonts w:ascii="Arial Narrow" w:hAnsi="Arial Narrow"/>
                <w:color w:val="auto"/>
              </w:rPr>
              <w:t>EUR</w:t>
            </w:r>
          </w:p>
        </w:tc>
      </w:tr>
      <w:tr w:rsidR="00474F39" w:rsidRPr="0091517D" w14:paraId="1D3C47B8" w14:textId="77777777" w:rsidTr="00013A6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07C3BCEA" w14:textId="77777777" w:rsidR="00474F39" w:rsidRPr="0091517D" w:rsidRDefault="00474F39" w:rsidP="00E27B46">
            <w:pPr>
              <w:spacing w:line="252" w:lineRule="auto"/>
              <w:jc w:val="center"/>
              <w:rPr>
                <w:rFonts w:ascii="Arial Narrow" w:hAnsi="Arial Narrow"/>
              </w:rPr>
            </w:pPr>
            <w:bookmarkStart w:id="55" w:name="_Hlk121831425"/>
            <w:r w:rsidRPr="0091517D">
              <w:rPr>
                <w:rFonts w:ascii="Arial Narrow" w:hAnsi="Arial Narrow"/>
              </w:rPr>
              <w:t>1.0</w:t>
            </w:r>
          </w:p>
        </w:tc>
        <w:tc>
          <w:tcPr>
            <w:tcW w:w="1417" w:type="dxa"/>
            <w:vAlign w:val="center"/>
          </w:tcPr>
          <w:p w14:paraId="7B330265" w14:textId="77777777" w:rsidR="00474F39" w:rsidRPr="0091517D" w:rsidRDefault="00474F39" w:rsidP="00E27B4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CEL OGÓLNY</w:t>
            </w:r>
          </w:p>
        </w:tc>
        <w:tc>
          <w:tcPr>
            <w:tcW w:w="6804" w:type="dxa"/>
            <w:vAlign w:val="center"/>
          </w:tcPr>
          <w:p w14:paraId="6EEFCF08" w14:textId="77777777" w:rsidR="00474F39" w:rsidRPr="0091517D" w:rsidRDefault="00474F39" w:rsidP="00013A6B">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Wzrost aktywności gospodarczej na obszarze realizacji LSR</w:t>
            </w:r>
          </w:p>
        </w:tc>
        <w:tc>
          <w:tcPr>
            <w:tcW w:w="1276" w:type="dxa"/>
            <w:vAlign w:val="center"/>
          </w:tcPr>
          <w:p w14:paraId="6925E9F6" w14:textId="1CCCD4E4" w:rsidR="00FC6819" w:rsidRPr="0049352F" w:rsidRDefault="00FC6819" w:rsidP="003D735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strike/>
                <w:sz w:val="20"/>
                <w:szCs w:val="20"/>
              </w:rPr>
            </w:pPr>
          </w:p>
          <w:p w14:paraId="1367D627" w14:textId="4D6F7700" w:rsidR="004F4CBD" w:rsidRPr="0049352F" w:rsidRDefault="004F4CBD" w:rsidP="00013A6B">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rPr>
            </w:pPr>
            <w:r w:rsidRPr="0049352F">
              <w:rPr>
                <w:rFonts w:ascii="Arial Narrow" w:hAnsi="Arial Narrow"/>
                <w:b/>
                <w:sz w:val="20"/>
                <w:szCs w:val="20"/>
              </w:rPr>
              <w:t>1 8</w:t>
            </w:r>
            <w:r w:rsidR="00CD4125" w:rsidRPr="0049352F">
              <w:rPr>
                <w:rFonts w:ascii="Arial Narrow" w:hAnsi="Arial Narrow"/>
                <w:b/>
                <w:sz w:val="20"/>
                <w:szCs w:val="20"/>
              </w:rPr>
              <w:t>9</w:t>
            </w:r>
            <w:r w:rsidR="00F83B42" w:rsidRPr="0049352F">
              <w:rPr>
                <w:rFonts w:ascii="Arial Narrow" w:hAnsi="Arial Narrow"/>
                <w:b/>
                <w:sz w:val="20"/>
                <w:szCs w:val="20"/>
              </w:rPr>
              <w:t>4</w:t>
            </w:r>
            <w:r w:rsidR="00204C45" w:rsidRPr="0049352F">
              <w:rPr>
                <w:rFonts w:ascii="Arial Narrow" w:hAnsi="Arial Narrow"/>
                <w:b/>
                <w:sz w:val="20"/>
                <w:szCs w:val="20"/>
              </w:rPr>
              <w:t> </w:t>
            </w:r>
            <w:r w:rsidRPr="0049352F">
              <w:rPr>
                <w:rFonts w:ascii="Arial Narrow" w:hAnsi="Arial Narrow"/>
                <w:b/>
                <w:sz w:val="20"/>
                <w:szCs w:val="20"/>
              </w:rPr>
              <w:t>678</w:t>
            </w:r>
            <w:r w:rsidR="00204C45" w:rsidRPr="0049352F">
              <w:rPr>
                <w:rFonts w:ascii="Arial Narrow" w:hAnsi="Arial Narrow"/>
                <w:b/>
                <w:sz w:val="20"/>
                <w:szCs w:val="20"/>
              </w:rPr>
              <w:t>,25</w:t>
            </w:r>
          </w:p>
          <w:p w14:paraId="00E646F1" w14:textId="655FDDD4" w:rsidR="00377CC0" w:rsidRPr="0049352F" w:rsidRDefault="00377CC0" w:rsidP="00013A6B">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rPr>
            </w:pPr>
          </w:p>
        </w:tc>
      </w:tr>
      <w:tr w:rsidR="00A52D11" w:rsidRPr="0091517D" w14:paraId="52C46AD2"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2C983237" w14:textId="77777777" w:rsidR="00A52D11" w:rsidRPr="0091517D" w:rsidRDefault="00A52D11" w:rsidP="00E27B46">
            <w:pPr>
              <w:spacing w:line="252" w:lineRule="auto"/>
              <w:jc w:val="center"/>
              <w:rPr>
                <w:rFonts w:ascii="Arial Narrow" w:hAnsi="Arial Narrow"/>
              </w:rPr>
            </w:pPr>
            <w:r w:rsidRPr="0091517D">
              <w:rPr>
                <w:rFonts w:ascii="Arial Narrow" w:hAnsi="Arial Narrow"/>
              </w:rPr>
              <w:t>1.1</w:t>
            </w:r>
          </w:p>
        </w:tc>
        <w:tc>
          <w:tcPr>
            <w:tcW w:w="1417" w:type="dxa"/>
            <w:vMerge w:val="restart"/>
            <w:vAlign w:val="center"/>
          </w:tcPr>
          <w:p w14:paraId="65CB3B30" w14:textId="77777777" w:rsidR="00A52D11" w:rsidRPr="0091517D" w:rsidRDefault="00A52D11" w:rsidP="00E27B46">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CELE SZCZEGÓŁOWE</w:t>
            </w:r>
          </w:p>
        </w:tc>
        <w:tc>
          <w:tcPr>
            <w:tcW w:w="6804" w:type="dxa"/>
            <w:vAlign w:val="center"/>
          </w:tcPr>
          <w:p w14:paraId="40AA8268" w14:textId="77777777" w:rsidR="00A52D11" w:rsidRPr="0091517D" w:rsidRDefault="00A52D11" w:rsidP="00013A6B">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Wzrost liczby nowopowstałych firm</w:t>
            </w:r>
          </w:p>
        </w:tc>
        <w:tc>
          <w:tcPr>
            <w:tcW w:w="1276" w:type="dxa"/>
            <w:vAlign w:val="center"/>
          </w:tcPr>
          <w:p w14:paraId="19DDF864" w14:textId="4CEA6053" w:rsidR="00FC6819" w:rsidRPr="0049352F" w:rsidRDefault="00FC6819" w:rsidP="003D735E">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trike/>
              </w:rPr>
            </w:pPr>
          </w:p>
          <w:p w14:paraId="6859A965" w14:textId="28B8344E" w:rsidR="00377CC0" w:rsidRPr="0049352F" w:rsidRDefault="00377CC0" w:rsidP="00013A6B">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9352F">
              <w:rPr>
                <w:rFonts w:ascii="Arial Narrow" w:hAnsi="Arial Narrow"/>
              </w:rPr>
              <w:t>943 550</w:t>
            </w:r>
          </w:p>
        </w:tc>
      </w:tr>
      <w:tr w:rsidR="00A52D11" w:rsidRPr="0091517D" w14:paraId="18C28850" w14:textId="77777777" w:rsidTr="002167FC">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5442E00A" w14:textId="77777777" w:rsidR="00A52D11" w:rsidRPr="0091517D" w:rsidRDefault="00A52D11" w:rsidP="00E27B46">
            <w:pPr>
              <w:spacing w:line="252" w:lineRule="auto"/>
              <w:jc w:val="center"/>
              <w:rPr>
                <w:rFonts w:ascii="Arial Narrow" w:hAnsi="Arial Narrow"/>
              </w:rPr>
            </w:pPr>
            <w:r w:rsidRPr="0091517D">
              <w:rPr>
                <w:rFonts w:ascii="Arial Narrow" w:hAnsi="Arial Narrow"/>
              </w:rPr>
              <w:t>1.2</w:t>
            </w:r>
          </w:p>
        </w:tc>
        <w:tc>
          <w:tcPr>
            <w:tcW w:w="1417" w:type="dxa"/>
            <w:vMerge/>
            <w:vAlign w:val="center"/>
          </w:tcPr>
          <w:p w14:paraId="2499D319" w14:textId="77777777" w:rsidR="00A52D11" w:rsidRPr="0091517D" w:rsidRDefault="00A52D11" w:rsidP="00E27B4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6804" w:type="dxa"/>
            <w:vAlign w:val="center"/>
          </w:tcPr>
          <w:p w14:paraId="3C443C66" w14:textId="77777777" w:rsidR="00A52D11" w:rsidRPr="0091517D" w:rsidRDefault="00A52D11" w:rsidP="00013A6B">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Wzrost liczby miejsc pracy w istniejących przedsiębiorstwach</w:t>
            </w:r>
          </w:p>
        </w:tc>
        <w:tc>
          <w:tcPr>
            <w:tcW w:w="1276" w:type="dxa"/>
            <w:vAlign w:val="center"/>
          </w:tcPr>
          <w:p w14:paraId="55E6DAEA" w14:textId="09E32131" w:rsidR="00377CC0" w:rsidRPr="0049352F" w:rsidRDefault="00377CC0" w:rsidP="003D735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trike/>
              </w:rPr>
            </w:pPr>
          </w:p>
          <w:p w14:paraId="20CDF87D" w14:textId="6AD056CF" w:rsidR="00AF79CA" w:rsidRPr="0049352F" w:rsidRDefault="00377CC0" w:rsidP="004F1F6A">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9352F">
              <w:rPr>
                <w:rFonts w:ascii="Arial Narrow" w:hAnsi="Arial Narrow"/>
              </w:rPr>
              <w:t>940</w:t>
            </w:r>
            <w:r w:rsidR="00E80927" w:rsidRPr="0049352F">
              <w:rPr>
                <w:rFonts w:ascii="Arial Narrow" w:hAnsi="Arial Narrow"/>
              </w:rPr>
              <w:t> 389,50</w:t>
            </w:r>
            <w:r w:rsidR="00AF79CA" w:rsidRPr="0049352F">
              <w:rPr>
                <w:rFonts w:ascii="Arial Narrow" w:hAnsi="Arial Narrow"/>
              </w:rPr>
              <w:t xml:space="preserve"> </w:t>
            </w:r>
          </w:p>
        </w:tc>
      </w:tr>
      <w:tr w:rsidR="00A52D11" w:rsidRPr="0091517D" w14:paraId="55628061"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79F421AD" w14:textId="77777777" w:rsidR="00A52D11" w:rsidRPr="0091517D" w:rsidRDefault="00A52D11" w:rsidP="00E27B46">
            <w:pPr>
              <w:spacing w:line="252" w:lineRule="auto"/>
              <w:jc w:val="center"/>
              <w:rPr>
                <w:rFonts w:ascii="Arial Narrow" w:hAnsi="Arial Narrow"/>
              </w:rPr>
            </w:pPr>
            <w:r w:rsidRPr="0091517D">
              <w:rPr>
                <w:rFonts w:ascii="Arial Narrow" w:hAnsi="Arial Narrow"/>
              </w:rPr>
              <w:t>1.3</w:t>
            </w:r>
          </w:p>
        </w:tc>
        <w:tc>
          <w:tcPr>
            <w:tcW w:w="1417" w:type="dxa"/>
            <w:vMerge/>
            <w:vAlign w:val="center"/>
          </w:tcPr>
          <w:p w14:paraId="25BCE807" w14:textId="77777777" w:rsidR="00A52D11" w:rsidRPr="0091517D" w:rsidRDefault="00A52D11" w:rsidP="00E27B46">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6804" w:type="dxa"/>
            <w:vAlign w:val="center"/>
          </w:tcPr>
          <w:p w14:paraId="5B1E29E3" w14:textId="77777777" w:rsidR="00A52D11" w:rsidRPr="0091517D" w:rsidRDefault="00A52D11" w:rsidP="00013A6B">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Wzrost kompetencji osób planujących rozpoczęcie działalności gospodarczej, przedsiębiorców i ich pracowników w zakresie podejmowanej lub rozwijanej działalności gospodarczej</w:t>
            </w:r>
          </w:p>
        </w:tc>
        <w:tc>
          <w:tcPr>
            <w:tcW w:w="1276" w:type="dxa"/>
            <w:vAlign w:val="center"/>
          </w:tcPr>
          <w:p w14:paraId="2F39BF09" w14:textId="2DC99EC5" w:rsidR="00243A83" w:rsidRPr="0049352F" w:rsidRDefault="00243A83" w:rsidP="00013A6B">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9352F">
              <w:rPr>
                <w:rFonts w:ascii="Arial Narrow" w:hAnsi="Arial Narrow"/>
              </w:rPr>
              <w:t>1</w:t>
            </w:r>
            <w:r w:rsidR="00A73D21" w:rsidRPr="0049352F">
              <w:rPr>
                <w:rFonts w:ascii="Arial Narrow" w:hAnsi="Arial Narrow"/>
              </w:rPr>
              <w:t>0</w:t>
            </w:r>
            <w:r w:rsidRPr="0049352F">
              <w:rPr>
                <w:rFonts w:ascii="Arial Narrow" w:hAnsi="Arial Narrow"/>
              </w:rPr>
              <w:t> 7</w:t>
            </w:r>
            <w:r w:rsidR="00A73D21" w:rsidRPr="0049352F">
              <w:rPr>
                <w:rFonts w:ascii="Arial Narrow" w:hAnsi="Arial Narrow"/>
              </w:rPr>
              <w:t>38</w:t>
            </w:r>
            <w:r w:rsidRPr="0049352F">
              <w:rPr>
                <w:rFonts w:ascii="Arial Narrow" w:hAnsi="Arial Narrow"/>
              </w:rPr>
              <w:t>,75</w:t>
            </w:r>
          </w:p>
        </w:tc>
      </w:tr>
      <w:bookmarkEnd w:id="55"/>
      <w:tr w:rsidR="00872288" w:rsidRPr="006E0C05" w14:paraId="7B74C42F" w14:textId="77777777" w:rsidTr="00013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3EE3E759" w14:textId="77777777" w:rsidR="00872288" w:rsidRPr="0091517D" w:rsidRDefault="00872288" w:rsidP="00872288">
            <w:pPr>
              <w:spacing w:line="252" w:lineRule="auto"/>
              <w:jc w:val="center"/>
              <w:rPr>
                <w:rFonts w:ascii="Arial Narrow" w:hAnsi="Arial Narrow"/>
              </w:rPr>
            </w:pPr>
            <w:r w:rsidRPr="0091517D">
              <w:rPr>
                <w:rFonts w:ascii="Arial Narrow" w:hAnsi="Arial Narrow"/>
              </w:rPr>
              <w:t>2.0</w:t>
            </w:r>
          </w:p>
        </w:tc>
        <w:tc>
          <w:tcPr>
            <w:tcW w:w="1417" w:type="dxa"/>
            <w:vAlign w:val="center"/>
          </w:tcPr>
          <w:p w14:paraId="482F2091" w14:textId="77777777" w:rsidR="00872288" w:rsidRPr="0091517D" w:rsidRDefault="00872288" w:rsidP="0087228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CEL OGÓLNY</w:t>
            </w:r>
          </w:p>
        </w:tc>
        <w:tc>
          <w:tcPr>
            <w:tcW w:w="6804" w:type="dxa"/>
            <w:vAlign w:val="center"/>
          </w:tcPr>
          <w:p w14:paraId="53012F58" w14:textId="77777777" w:rsidR="00872288" w:rsidRPr="0091517D" w:rsidRDefault="00872288" w:rsidP="00872288">
            <w:pPr>
              <w:spacing w:line="252" w:lineRule="auto"/>
              <w:ind w:left="113" w:right="113" w:hanging="113"/>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Stworzenie lokalnego klastra wytwarzania i sprzedaży produktów rolnych,</w:t>
            </w:r>
          </w:p>
          <w:p w14:paraId="6F82268C" w14:textId="77777777" w:rsidR="00872288" w:rsidRPr="0091517D" w:rsidRDefault="00872288" w:rsidP="00872288">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jako  generatora  nowych źródeł dochodu</w:t>
            </w:r>
          </w:p>
        </w:tc>
        <w:tc>
          <w:tcPr>
            <w:tcW w:w="1276" w:type="dxa"/>
            <w:vAlign w:val="center"/>
          </w:tcPr>
          <w:p w14:paraId="265F349D" w14:textId="5C7B20AA" w:rsidR="004F4CBD" w:rsidRPr="000A7DEA" w:rsidRDefault="00117E4A" w:rsidP="00117E4A">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strike/>
                <w:color w:val="FF0000"/>
              </w:rPr>
            </w:pPr>
            <w:r w:rsidRPr="000A7DEA">
              <w:rPr>
                <w:rFonts w:ascii="Arial Narrow" w:hAnsi="Arial Narrow"/>
                <w:b/>
                <w:strike/>
                <w:color w:val="FF0000"/>
              </w:rPr>
              <w:t>119 267,25</w:t>
            </w:r>
          </w:p>
          <w:p w14:paraId="7AA10B6C" w14:textId="56CA936E" w:rsidR="000A7DEA" w:rsidRPr="000A7DEA" w:rsidRDefault="000A7DEA" w:rsidP="00117E4A">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FF0000"/>
              </w:rPr>
            </w:pPr>
            <w:r w:rsidRPr="000A7DEA">
              <w:rPr>
                <w:rFonts w:ascii="Arial Narrow" w:hAnsi="Arial Narrow"/>
                <w:b/>
                <w:color w:val="FF0000"/>
              </w:rPr>
              <w:t>30 517,25</w:t>
            </w:r>
          </w:p>
          <w:p w14:paraId="6F0DB20E" w14:textId="4835148A" w:rsidR="00872288" w:rsidRPr="0049352F" w:rsidRDefault="00872288" w:rsidP="00117E4A">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highlight w:val="yellow"/>
              </w:rPr>
            </w:pPr>
          </w:p>
        </w:tc>
      </w:tr>
      <w:tr w:rsidR="00872288" w:rsidRPr="0091517D" w14:paraId="09DDC372"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1A5B3679" w14:textId="2F214A83" w:rsidR="00872288" w:rsidRPr="0091517D" w:rsidRDefault="00872288" w:rsidP="00872288">
            <w:pPr>
              <w:spacing w:line="252" w:lineRule="auto"/>
              <w:jc w:val="center"/>
              <w:rPr>
                <w:rFonts w:ascii="Arial Narrow" w:hAnsi="Arial Narrow"/>
              </w:rPr>
            </w:pPr>
            <w:r w:rsidRPr="0091517D">
              <w:rPr>
                <w:rFonts w:ascii="Arial Narrow" w:hAnsi="Arial Narrow"/>
              </w:rPr>
              <w:t>2.</w:t>
            </w:r>
            <w:r>
              <w:rPr>
                <w:rFonts w:ascii="Arial Narrow" w:hAnsi="Arial Narrow"/>
              </w:rPr>
              <w:t>1</w:t>
            </w:r>
          </w:p>
        </w:tc>
        <w:tc>
          <w:tcPr>
            <w:tcW w:w="1417" w:type="dxa"/>
            <w:vMerge w:val="restart"/>
            <w:vAlign w:val="center"/>
          </w:tcPr>
          <w:p w14:paraId="38459081" w14:textId="77777777" w:rsidR="00872288" w:rsidRPr="0091517D" w:rsidRDefault="00872288" w:rsidP="00872288">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6804" w:type="dxa"/>
            <w:vAlign w:val="center"/>
          </w:tcPr>
          <w:p w14:paraId="5FC588D1" w14:textId="77777777" w:rsidR="00872288" w:rsidRPr="004C29A7" w:rsidRDefault="00872288" w:rsidP="00872288">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71A42">
              <w:rPr>
                <w:rFonts w:ascii="Arial Narrow" w:hAnsi="Arial Narrow"/>
              </w:rPr>
              <w:t>Promocja</w:t>
            </w:r>
            <w:r>
              <w:rPr>
                <w:rFonts w:ascii="Arial Narrow" w:hAnsi="Arial Narrow"/>
              </w:rPr>
              <w:t xml:space="preserve"> </w:t>
            </w:r>
            <w:r w:rsidRPr="004C29A7">
              <w:rPr>
                <w:rFonts w:ascii="Arial Narrow" w:hAnsi="Arial Narrow"/>
              </w:rPr>
              <w:t>rynków zbytu  lokalnych  produktów rolnych</w:t>
            </w:r>
          </w:p>
        </w:tc>
        <w:tc>
          <w:tcPr>
            <w:tcW w:w="1276" w:type="dxa"/>
            <w:vAlign w:val="center"/>
          </w:tcPr>
          <w:p w14:paraId="6AAC6DA0" w14:textId="273D43B2" w:rsidR="00F67AFB" w:rsidRPr="00797830" w:rsidRDefault="00117E4A" w:rsidP="004F1F6A">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trike/>
                <w:color w:val="FF0000"/>
              </w:rPr>
            </w:pPr>
            <w:r w:rsidRPr="0049352F">
              <w:rPr>
                <w:rFonts w:ascii="Arial Narrow" w:hAnsi="Arial Narrow"/>
              </w:rPr>
              <w:t xml:space="preserve">        </w:t>
            </w:r>
            <w:r w:rsidRPr="00797830">
              <w:rPr>
                <w:rFonts w:ascii="Arial Narrow" w:hAnsi="Arial Narrow"/>
                <w:strike/>
                <w:color w:val="FF0000"/>
              </w:rPr>
              <w:t>106</w:t>
            </w:r>
            <w:r w:rsidR="00797830" w:rsidRPr="00797830">
              <w:rPr>
                <w:rFonts w:ascii="Arial Narrow" w:hAnsi="Arial Narrow"/>
                <w:strike/>
                <w:color w:val="FF0000"/>
              </w:rPr>
              <w:t> </w:t>
            </w:r>
            <w:r w:rsidRPr="00797830">
              <w:rPr>
                <w:rFonts w:ascii="Arial Narrow" w:hAnsi="Arial Narrow"/>
                <w:strike/>
                <w:color w:val="FF0000"/>
              </w:rPr>
              <w:t>250</w:t>
            </w:r>
          </w:p>
          <w:p w14:paraId="1EE2FD63" w14:textId="0F898290" w:rsidR="00797830" w:rsidRPr="00797830" w:rsidRDefault="00797830" w:rsidP="004F1F6A">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FF0000"/>
              </w:rPr>
            </w:pPr>
            <w:r w:rsidRPr="00797830">
              <w:rPr>
                <w:rFonts w:ascii="Arial Narrow" w:hAnsi="Arial Narrow"/>
                <w:color w:val="FF0000"/>
              </w:rPr>
              <w:t>17 500</w:t>
            </w:r>
          </w:p>
          <w:p w14:paraId="381E9F9B" w14:textId="6B825AFC" w:rsidR="004F4CBD" w:rsidRPr="0049352F" w:rsidRDefault="00246546" w:rsidP="004F1F6A">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highlight w:val="yellow"/>
              </w:rPr>
            </w:pPr>
            <w:r w:rsidRPr="0049352F">
              <w:rPr>
                <w:rFonts w:ascii="Arial Narrow" w:hAnsi="Arial Narrow"/>
              </w:rPr>
              <w:t xml:space="preserve">        </w:t>
            </w:r>
          </w:p>
        </w:tc>
      </w:tr>
      <w:tr w:rsidR="00872288" w:rsidRPr="0091517D" w14:paraId="6A814ECA" w14:textId="77777777" w:rsidTr="00013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1B9FA07E" w14:textId="0EA1484C" w:rsidR="00872288" w:rsidRPr="0091517D" w:rsidRDefault="00872288" w:rsidP="00872288">
            <w:pPr>
              <w:spacing w:line="252" w:lineRule="auto"/>
              <w:jc w:val="center"/>
              <w:rPr>
                <w:rFonts w:ascii="Arial Narrow" w:hAnsi="Arial Narrow"/>
              </w:rPr>
            </w:pPr>
            <w:r w:rsidRPr="0091517D">
              <w:rPr>
                <w:rFonts w:ascii="Arial Narrow" w:hAnsi="Arial Narrow"/>
              </w:rPr>
              <w:t>2.</w:t>
            </w:r>
            <w:r>
              <w:rPr>
                <w:rFonts w:ascii="Arial Narrow" w:hAnsi="Arial Narrow"/>
              </w:rPr>
              <w:t>2</w:t>
            </w:r>
          </w:p>
        </w:tc>
        <w:tc>
          <w:tcPr>
            <w:tcW w:w="1417" w:type="dxa"/>
            <w:vMerge/>
            <w:vAlign w:val="center"/>
          </w:tcPr>
          <w:p w14:paraId="55DCBE77" w14:textId="77777777" w:rsidR="00872288" w:rsidRPr="0091517D" w:rsidRDefault="00872288" w:rsidP="0087228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6804" w:type="dxa"/>
            <w:vAlign w:val="center"/>
          </w:tcPr>
          <w:p w14:paraId="1083BA05" w14:textId="77777777" w:rsidR="00872288" w:rsidRPr="0091517D" w:rsidRDefault="00872288" w:rsidP="00872288">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Wzrost świadomości mieszkańców z zakresu niszowej działalności rolniczej, takiej jak rolnictwo ekologiczne i pszczelarstwo jako sposób na wykorzystanie potencjału małych gospodarstw rolnych</w:t>
            </w:r>
          </w:p>
        </w:tc>
        <w:tc>
          <w:tcPr>
            <w:tcW w:w="1276" w:type="dxa"/>
            <w:vAlign w:val="center"/>
          </w:tcPr>
          <w:p w14:paraId="3DA373A2" w14:textId="17B7A0DB" w:rsidR="00872288" w:rsidRPr="0049352F" w:rsidRDefault="00872288" w:rsidP="00872288">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trike/>
              </w:rPr>
            </w:pPr>
          </w:p>
          <w:p w14:paraId="2883FCAD" w14:textId="21BBC74B" w:rsidR="00F67AFB" w:rsidRPr="0049352F" w:rsidRDefault="00117E4A" w:rsidP="00117E4A">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9352F">
              <w:rPr>
                <w:rFonts w:ascii="Arial Narrow" w:hAnsi="Arial Narrow"/>
              </w:rPr>
              <w:t xml:space="preserve">     </w:t>
            </w:r>
            <w:r w:rsidR="00E97985" w:rsidRPr="0049352F">
              <w:rPr>
                <w:rFonts w:ascii="Arial Narrow" w:hAnsi="Arial Narrow"/>
              </w:rPr>
              <w:t>13 017,25</w:t>
            </w:r>
          </w:p>
        </w:tc>
      </w:tr>
      <w:tr w:rsidR="00872288" w:rsidRPr="0091517D" w14:paraId="0CEF94B4"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7DB88255" w14:textId="77777777" w:rsidR="00872288" w:rsidRPr="0091517D" w:rsidRDefault="00872288" w:rsidP="00872288">
            <w:pPr>
              <w:spacing w:line="252" w:lineRule="auto"/>
              <w:jc w:val="center"/>
              <w:rPr>
                <w:rFonts w:ascii="Arial Narrow" w:hAnsi="Arial Narrow"/>
              </w:rPr>
            </w:pPr>
            <w:r w:rsidRPr="0091517D">
              <w:rPr>
                <w:rFonts w:ascii="Arial Narrow" w:hAnsi="Arial Narrow"/>
              </w:rPr>
              <w:t>3.0</w:t>
            </w:r>
          </w:p>
        </w:tc>
        <w:tc>
          <w:tcPr>
            <w:tcW w:w="1417" w:type="dxa"/>
            <w:vAlign w:val="center"/>
          </w:tcPr>
          <w:p w14:paraId="2A6CE6C0" w14:textId="77777777" w:rsidR="00872288" w:rsidRPr="0091517D" w:rsidRDefault="00872288" w:rsidP="00872288">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CEL OGÓLNY</w:t>
            </w:r>
          </w:p>
        </w:tc>
        <w:tc>
          <w:tcPr>
            <w:tcW w:w="6804" w:type="dxa"/>
            <w:vAlign w:val="center"/>
          </w:tcPr>
          <w:p w14:paraId="2EDD0E92" w14:textId="77777777" w:rsidR="00872288" w:rsidRPr="0091517D" w:rsidRDefault="00872288" w:rsidP="00872288">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Poprawa oferty spędzania czasu wolnego na obszarze realizacji LSR</w:t>
            </w:r>
          </w:p>
        </w:tc>
        <w:tc>
          <w:tcPr>
            <w:tcW w:w="1276" w:type="dxa"/>
            <w:vAlign w:val="center"/>
          </w:tcPr>
          <w:p w14:paraId="2B12B9CF" w14:textId="7383C751" w:rsidR="00F67AFB" w:rsidRPr="0049352F" w:rsidRDefault="00F67AFB" w:rsidP="003D735E">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b/>
                <w:strike/>
              </w:rPr>
            </w:pPr>
          </w:p>
          <w:p w14:paraId="2FBADD47" w14:textId="401F11E8" w:rsidR="00E80927" w:rsidRPr="00AF4972" w:rsidRDefault="00E80927" w:rsidP="00872288">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strike/>
                <w:color w:val="FF0000"/>
              </w:rPr>
            </w:pPr>
            <w:r w:rsidRPr="000A7DEA">
              <w:rPr>
                <w:rFonts w:ascii="Arial Narrow" w:hAnsi="Arial Narrow"/>
                <w:b/>
                <w:strike/>
                <w:color w:val="FF0000"/>
              </w:rPr>
              <w:t>1 007</w:t>
            </w:r>
            <w:r w:rsidR="000A7DEA">
              <w:rPr>
                <w:rFonts w:ascii="Arial Narrow" w:hAnsi="Arial Narrow"/>
                <w:b/>
                <w:strike/>
                <w:color w:val="FF0000"/>
              </w:rPr>
              <w:t> </w:t>
            </w:r>
            <w:r w:rsidRPr="000A7DEA">
              <w:rPr>
                <w:rFonts w:ascii="Arial Narrow" w:hAnsi="Arial Narrow"/>
                <w:b/>
                <w:strike/>
                <w:color w:val="FF0000"/>
              </w:rPr>
              <w:t>693</w:t>
            </w:r>
          </w:p>
          <w:p w14:paraId="7184C111" w14:textId="7E59C6EE" w:rsidR="000A7DEA" w:rsidRPr="000A7DEA" w:rsidRDefault="00AF4972" w:rsidP="00872288">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AF4972">
              <w:rPr>
                <w:rFonts w:ascii="Arial Narrow" w:hAnsi="Arial Narrow"/>
                <w:b/>
                <w:bCs/>
                <w:color w:val="FF0000"/>
                <w:sz w:val="18"/>
                <w:szCs w:val="18"/>
              </w:rPr>
              <w:t>995 1</w:t>
            </w:r>
            <w:r>
              <w:rPr>
                <w:rFonts w:ascii="Arial Narrow" w:hAnsi="Arial Narrow"/>
                <w:b/>
                <w:bCs/>
                <w:color w:val="FF0000"/>
                <w:sz w:val="18"/>
                <w:szCs w:val="18"/>
              </w:rPr>
              <w:t>93</w:t>
            </w:r>
          </w:p>
        </w:tc>
      </w:tr>
      <w:tr w:rsidR="00872288" w:rsidRPr="0091517D" w14:paraId="10EDB500" w14:textId="77777777" w:rsidTr="00013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5E2863AD" w14:textId="77777777" w:rsidR="00872288" w:rsidRPr="0091517D" w:rsidRDefault="00872288" w:rsidP="00872288">
            <w:pPr>
              <w:spacing w:line="252" w:lineRule="auto"/>
              <w:jc w:val="center"/>
              <w:rPr>
                <w:rFonts w:ascii="Arial Narrow" w:hAnsi="Arial Narrow"/>
              </w:rPr>
            </w:pPr>
            <w:r w:rsidRPr="0091517D">
              <w:rPr>
                <w:rFonts w:ascii="Arial Narrow" w:hAnsi="Arial Narrow"/>
              </w:rPr>
              <w:t>3.1</w:t>
            </w:r>
          </w:p>
        </w:tc>
        <w:tc>
          <w:tcPr>
            <w:tcW w:w="1417" w:type="dxa"/>
            <w:vMerge w:val="restart"/>
            <w:vAlign w:val="center"/>
          </w:tcPr>
          <w:p w14:paraId="4E84DD15" w14:textId="77777777" w:rsidR="00872288" w:rsidRPr="0091517D" w:rsidRDefault="00872288" w:rsidP="0087228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CELE SZCZEGÓŁOWE</w:t>
            </w:r>
          </w:p>
        </w:tc>
        <w:tc>
          <w:tcPr>
            <w:tcW w:w="6804" w:type="dxa"/>
            <w:vAlign w:val="center"/>
          </w:tcPr>
          <w:p w14:paraId="5A22446C" w14:textId="77777777" w:rsidR="00872288" w:rsidRPr="0091517D" w:rsidRDefault="00872288" w:rsidP="00872288">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Wzrost dostępu do obiektów infrastruktury turystycznej i rekreacyjnej wykorzystuj</w:t>
            </w:r>
            <w:r>
              <w:rPr>
                <w:rFonts w:ascii="Arial Narrow" w:hAnsi="Arial Narrow"/>
              </w:rPr>
              <w:t xml:space="preserve">  </w:t>
            </w:r>
            <w:proofErr w:type="spellStart"/>
            <w:r w:rsidRPr="0091517D">
              <w:rPr>
                <w:rFonts w:ascii="Arial Narrow" w:hAnsi="Arial Narrow"/>
              </w:rPr>
              <w:t>ącej</w:t>
            </w:r>
            <w:proofErr w:type="spellEnd"/>
            <w:r w:rsidRPr="0091517D">
              <w:rPr>
                <w:rFonts w:ascii="Arial Narrow" w:hAnsi="Arial Narrow"/>
              </w:rPr>
              <w:t xml:space="preserve"> potencjał terenowy obszaru: ścieżek i szlaków rowerowych, </w:t>
            </w:r>
            <w:proofErr w:type="spellStart"/>
            <w:r w:rsidRPr="0091517D">
              <w:rPr>
                <w:rFonts w:ascii="Arial Narrow" w:hAnsi="Arial Narrow"/>
              </w:rPr>
              <w:t>nordic-walking</w:t>
            </w:r>
            <w:proofErr w:type="spellEnd"/>
            <w:r w:rsidRPr="0091517D">
              <w:rPr>
                <w:rFonts w:ascii="Arial Narrow" w:hAnsi="Arial Narrow"/>
              </w:rPr>
              <w:t>, szlaków konnych, miejsc aktywnego spędzania czasu na powietrzu oraz kąpielisk i miejsc rekreacji wodnej</w:t>
            </w:r>
          </w:p>
        </w:tc>
        <w:tc>
          <w:tcPr>
            <w:tcW w:w="1276" w:type="dxa"/>
            <w:vAlign w:val="center"/>
          </w:tcPr>
          <w:p w14:paraId="5888EACB" w14:textId="1863DC51" w:rsidR="00F67AFB" w:rsidRDefault="00F67AFB" w:rsidP="003D735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trike/>
                <w:color w:val="FF0000"/>
              </w:rPr>
            </w:pPr>
            <w:r w:rsidRPr="000A7DEA">
              <w:rPr>
                <w:rFonts w:ascii="Arial Narrow" w:hAnsi="Arial Narrow"/>
                <w:strike/>
                <w:color w:val="FF0000"/>
              </w:rPr>
              <w:t>4</w:t>
            </w:r>
            <w:r w:rsidR="00B66554" w:rsidRPr="000A7DEA">
              <w:rPr>
                <w:rFonts w:ascii="Arial Narrow" w:hAnsi="Arial Narrow"/>
                <w:strike/>
                <w:color w:val="FF0000"/>
              </w:rPr>
              <w:t>18</w:t>
            </w:r>
            <w:r w:rsidR="000A7DEA">
              <w:rPr>
                <w:rFonts w:ascii="Arial Narrow" w:hAnsi="Arial Narrow"/>
                <w:strike/>
                <w:color w:val="FF0000"/>
              </w:rPr>
              <w:t> </w:t>
            </w:r>
            <w:r w:rsidR="00B66554" w:rsidRPr="000A7DEA">
              <w:rPr>
                <w:rFonts w:ascii="Arial Narrow" w:hAnsi="Arial Narrow"/>
                <w:strike/>
                <w:color w:val="FF0000"/>
              </w:rPr>
              <w:t>225</w:t>
            </w:r>
          </w:p>
          <w:p w14:paraId="6FA7BC3F" w14:textId="12948B80" w:rsidR="000A7DEA" w:rsidRPr="0049352F" w:rsidRDefault="00AF4972" w:rsidP="003D735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E08A9">
              <w:rPr>
                <w:rFonts w:ascii="Arial Narrow" w:hAnsi="Arial Narrow"/>
                <w:color w:val="FF0000"/>
                <w:sz w:val="18"/>
                <w:szCs w:val="18"/>
              </w:rPr>
              <w:t>405</w:t>
            </w:r>
            <w:r>
              <w:rPr>
                <w:rFonts w:ascii="Arial Narrow" w:hAnsi="Arial Narrow"/>
                <w:color w:val="FF0000"/>
                <w:sz w:val="18"/>
                <w:szCs w:val="18"/>
              </w:rPr>
              <w:t xml:space="preserve"> </w:t>
            </w:r>
            <w:r w:rsidRPr="000E08A9">
              <w:rPr>
                <w:rFonts w:ascii="Arial Narrow" w:hAnsi="Arial Narrow"/>
                <w:color w:val="FF0000"/>
                <w:sz w:val="18"/>
                <w:szCs w:val="18"/>
              </w:rPr>
              <w:t>725</w:t>
            </w:r>
          </w:p>
        </w:tc>
      </w:tr>
      <w:tr w:rsidR="00872288" w:rsidRPr="0091517D" w14:paraId="786F84C5"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0A457B13" w14:textId="77777777" w:rsidR="00872288" w:rsidRPr="0091517D" w:rsidRDefault="00872288" w:rsidP="00872288">
            <w:pPr>
              <w:spacing w:line="252" w:lineRule="auto"/>
              <w:jc w:val="center"/>
              <w:rPr>
                <w:rFonts w:ascii="Arial Narrow" w:hAnsi="Arial Narrow"/>
              </w:rPr>
            </w:pPr>
            <w:r w:rsidRPr="0091517D">
              <w:rPr>
                <w:rFonts w:ascii="Arial Narrow" w:hAnsi="Arial Narrow"/>
              </w:rPr>
              <w:t>3.2</w:t>
            </w:r>
          </w:p>
        </w:tc>
        <w:tc>
          <w:tcPr>
            <w:tcW w:w="1417" w:type="dxa"/>
            <w:vMerge/>
            <w:vAlign w:val="center"/>
          </w:tcPr>
          <w:p w14:paraId="268F329D" w14:textId="77777777" w:rsidR="00872288" w:rsidRPr="0091517D" w:rsidRDefault="00872288" w:rsidP="00872288">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6804" w:type="dxa"/>
            <w:vAlign w:val="center"/>
          </w:tcPr>
          <w:p w14:paraId="5E95790A" w14:textId="77777777" w:rsidR="00872288" w:rsidRPr="0091517D" w:rsidRDefault="00872288" w:rsidP="00872288">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Rozwój oferty kulturalnej obszaru w zakresie:  obiektów infrastruktury kulturalnej, dostępności zabytków, aktywności lokalnych organizacji działających w sferze kultury oraz wsparcia lokalnego rzemiosła i artystów</w:t>
            </w:r>
          </w:p>
        </w:tc>
        <w:tc>
          <w:tcPr>
            <w:tcW w:w="1276" w:type="dxa"/>
            <w:vAlign w:val="center"/>
          </w:tcPr>
          <w:p w14:paraId="275163D4" w14:textId="74C05B90" w:rsidR="00E80927" w:rsidRPr="0049352F" w:rsidRDefault="00E80927" w:rsidP="003D735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9352F">
              <w:rPr>
                <w:rFonts w:ascii="Arial Narrow" w:hAnsi="Arial Narrow"/>
              </w:rPr>
              <w:t>543 895</w:t>
            </w:r>
          </w:p>
        </w:tc>
      </w:tr>
      <w:tr w:rsidR="00872288" w:rsidRPr="0091517D" w14:paraId="50158E7D" w14:textId="77777777" w:rsidTr="00013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694561B7" w14:textId="77777777" w:rsidR="00872288" w:rsidRPr="0091517D" w:rsidRDefault="00872288" w:rsidP="00872288">
            <w:pPr>
              <w:spacing w:line="252" w:lineRule="auto"/>
              <w:jc w:val="center"/>
              <w:rPr>
                <w:rFonts w:ascii="Arial Narrow" w:hAnsi="Arial Narrow"/>
              </w:rPr>
            </w:pPr>
            <w:r w:rsidRPr="0091517D">
              <w:rPr>
                <w:rFonts w:ascii="Arial Narrow" w:hAnsi="Arial Narrow"/>
              </w:rPr>
              <w:lastRenderedPageBreak/>
              <w:t>3.3</w:t>
            </w:r>
          </w:p>
        </w:tc>
        <w:tc>
          <w:tcPr>
            <w:tcW w:w="1417" w:type="dxa"/>
            <w:vMerge/>
            <w:vAlign w:val="center"/>
          </w:tcPr>
          <w:p w14:paraId="25C295E7" w14:textId="77777777" w:rsidR="00872288" w:rsidRPr="0091517D" w:rsidRDefault="00872288" w:rsidP="0087228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6804" w:type="dxa"/>
            <w:vAlign w:val="center"/>
          </w:tcPr>
          <w:p w14:paraId="34FD9264" w14:textId="77777777" w:rsidR="00872288" w:rsidRPr="0091517D" w:rsidRDefault="00872288" w:rsidP="00872288">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Promocja walorów turystycznych i historycznych obszaru przez w wzrost ilości wydarzeń i imprez z tego zakresu oraz inne działania promocyjne</w:t>
            </w:r>
          </w:p>
        </w:tc>
        <w:tc>
          <w:tcPr>
            <w:tcW w:w="1276" w:type="dxa"/>
            <w:vAlign w:val="center"/>
          </w:tcPr>
          <w:p w14:paraId="7EE5C723" w14:textId="7F5725DC" w:rsidR="00F67AFB" w:rsidRPr="0049352F" w:rsidRDefault="00E5782E" w:rsidP="00872288">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9352F">
              <w:rPr>
                <w:rFonts w:ascii="Arial Narrow" w:hAnsi="Arial Narrow"/>
              </w:rPr>
              <w:t>45 573</w:t>
            </w:r>
          </w:p>
        </w:tc>
      </w:tr>
      <w:tr w:rsidR="00872288" w:rsidRPr="0091517D" w14:paraId="7BAD28DA"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66082627" w14:textId="77777777" w:rsidR="00872288" w:rsidRPr="0091517D" w:rsidRDefault="00872288" w:rsidP="00872288">
            <w:pPr>
              <w:spacing w:line="252" w:lineRule="auto"/>
              <w:jc w:val="center"/>
              <w:rPr>
                <w:rFonts w:ascii="Arial Narrow" w:hAnsi="Arial Narrow"/>
              </w:rPr>
            </w:pPr>
            <w:bookmarkStart w:id="56" w:name="_Hlk121831338"/>
            <w:r w:rsidRPr="0091517D">
              <w:rPr>
                <w:rFonts w:ascii="Arial Narrow" w:hAnsi="Arial Narrow"/>
              </w:rPr>
              <w:t>4.0</w:t>
            </w:r>
          </w:p>
        </w:tc>
        <w:tc>
          <w:tcPr>
            <w:tcW w:w="1417" w:type="dxa"/>
            <w:vAlign w:val="center"/>
          </w:tcPr>
          <w:p w14:paraId="61AC90B7" w14:textId="77777777" w:rsidR="00872288" w:rsidRPr="0091517D" w:rsidRDefault="00872288" w:rsidP="00872288">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CEL OGÓLNY</w:t>
            </w:r>
          </w:p>
        </w:tc>
        <w:tc>
          <w:tcPr>
            <w:tcW w:w="6804" w:type="dxa"/>
            <w:vAlign w:val="center"/>
          </w:tcPr>
          <w:p w14:paraId="3438A18F" w14:textId="77777777" w:rsidR="00872288" w:rsidRPr="0091517D" w:rsidRDefault="00872288" w:rsidP="00872288">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Wzrost aktywności mieszkańców</w:t>
            </w:r>
          </w:p>
        </w:tc>
        <w:tc>
          <w:tcPr>
            <w:tcW w:w="1276" w:type="dxa"/>
            <w:vAlign w:val="center"/>
          </w:tcPr>
          <w:p w14:paraId="7B9AC60F" w14:textId="34076EE6" w:rsidR="00F67AFB" w:rsidRPr="0049352F" w:rsidRDefault="00F67AFB" w:rsidP="00872288">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49352F">
              <w:rPr>
                <w:rFonts w:ascii="Arial Narrow" w:hAnsi="Arial Narrow"/>
                <w:b/>
              </w:rPr>
              <w:t>2</w:t>
            </w:r>
            <w:r w:rsidR="00E5782E" w:rsidRPr="0049352F">
              <w:rPr>
                <w:rFonts w:ascii="Arial Narrow" w:hAnsi="Arial Narrow"/>
                <w:b/>
              </w:rPr>
              <w:t>5</w:t>
            </w:r>
            <w:r w:rsidRPr="0049352F">
              <w:rPr>
                <w:rFonts w:ascii="Arial Narrow" w:hAnsi="Arial Narrow"/>
                <w:b/>
              </w:rPr>
              <w:t> </w:t>
            </w:r>
            <w:r w:rsidR="00E5782E" w:rsidRPr="0049352F">
              <w:rPr>
                <w:rFonts w:ascii="Arial Narrow" w:hAnsi="Arial Narrow"/>
                <w:b/>
              </w:rPr>
              <w:t>111</w:t>
            </w:r>
            <w:r w:rsidRPr="0049352F">
              <w:rPr>
                <w:rFonts w:ascii="Arial Narrow" w:hAnsi="Arial Narrow"/>
                <w:b/>
              </w:rPr>
              <w:t>,</w:t>
            </w:r>
            <w:r w:rsidR="00E5782E" w:rsidRPr="0049352F">
              <w:rPr>
                <w:rFonts w:ascii="Arial Narrow" w:hAnsi="Arial Narrow"/>
                <w:b/>
              </w:rPr>
              <w:t>50</w:t>
            </w:r>
          </w:p>
        </w:tc>
      </w:tr>
      <w:tr w:rsidR="00872288" w:rsidRPr="0091517D" w14:paraId="69144A2B" w14:textId="77777777" w:rsidTr="00013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3D0539B1" w14:textId="77777777" w:rsidR="00872288" w:rsidRPr="0091517D" w:rsidRDefault="00872288" w:rsidP="00872288">
            <w:pPr>
              <w:spacing w:line="252" w:lineRule="auto"/>
              <w:jc w:val="center"/>
              <w:rPr>
                <w:rFonts w:ascii="Arial Narrow" w:hAnsi="Arial Narrow"/>
              </w:rPr>
            </w:pPr>
            <w:r w:rsidRPr="0091517D">
              <w:rPr>
                <w:rFonts w:ascii="Arial Narrow" w:hAnsi="Arial Narrow"/>
              </w:rPr>
              <w:t>4.1</w:t>
            </w:r>
          </w:p>
        </w:tc>
        <w:tc>
          <w:tcPr>
            <w:tcW w:w="1417" w:type="dxa"/>
            <w:vMerge w:val="restart"/>
            <w:vAlign w:val="center"/>
          </w:tcPr>
          <w:p w14:paraId="0C8316F1" w14:textId="77777777" w:rsidR="00872288" w:rsidRPr="0091517D" w:rsidRDefault="00872288" w:rsidP="0087228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CELE SZCZEGÓŁOWE</w:t>
            </w:r>
          </w:p>
        </w:tc>
        <w:tc>
          <w:tcPr>
            <w:tcW w:w="6804" w:type="dxa"/>
            <w:vAlign w:val="center"/>
          </w:tcPr>
          <w:p w14:paraId="1C13D4A6" w14:textId="77777777" w:rsidR="00872288" w:rsidRPr="0091517D" w:rsidRDefault="00872288" w:rsidP="00872288">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Rozwój działalności dziecięcych i młodzieżowych klubów sportowych oraz wzbogacenie oferty edukacyjnych zajęć pozalekcyjnych</w:t>
            </w:r>
          </w:p>
        </w:tc>
        <w:tc>
          <w:tcPr>
            <w:tcW w:w="1276" w:type="dxa"/>
            <w:vAlign w:val="center"/>
          </w:tcPr>
          <w:p w14:paraId="3FD1A784" w14:textId="38C21A38" w:rsidR="00F67AFB" w:rsidRPr="0049352F" w:rsidRDefault="00F67AFB" w:rsidP="00DC61D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9352F">
              <w:rPr>
                <w:rFonts w:ascii="Arial Narrow" w:hAnsi="Arial Narrow"/>
              </w:rPr>
              <w:t>1</w:t>
            </w:r>
            <w:r w:rsidR="00E5782E" w:rsidRPr="0049352F">
              <w:rPr>
                <w:rFonts w:ascii="Arial Narrow" w:hAnsi="Arial Narrow"/>
              </w:rPr>
              <w:t>3</w:t>
            </w:r>
            <w:r w:rsidRPr="0049352F">
              <w:rPr>
                <w:rFonts w:ascii="Arial Narrow" w:hAnsi="Arial Narrow"/>
              </w:rPr>
              <w:t> </w:t>
            </w:r>
            <w:r w:rsidR="00E5782E" w:rsidRPr="0049352F">
              <w:rPr>
                <w:rFonts w:ascii="Arial Narrow" w:hAnsi="Arial Narrow"/>
              </w:rPr>
              <w:t>740</w:t>
            </w:r>
            <w:r w:rsidRPr="0049352F">
              <w:rPr>
                <w:rFonts w:ascii="Arial Narrow" w:hAnsi="Arial Narrow"/>
              </w:rPr>
              <w:t>,</w:t>
            </w:r>
            <w:r w:rsidR="00E5782E" w:rsidRPr="0049352F">
              <w:rPr>
                <w:rFonts w:ascii="Arial Narrow" w:hAnsi="Arial Narrow"/>
              </w:rPr>
              <w:t>00</w:t>
            </w:r>
          </w:p>
        </w:tc>
      </w:tr>
      <w:bookmarkEnd w:id="56"/>
      <w:tr w:rsidR="00872288" w:rsidRPr="0091517D" w14:paraId="648B1237"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4A6E3DF2" w14:textId="77777777" w:rsidR="00872288" w:rsidRPr="0091517D" w:rsidRDefault="00872288" w:rsidP="00872288">
            <w:pPr>
              <w:spacing w:line="252" w:lineRule="auto"/>
              <w:jc w:val="center"/>
              <w:rPr>
                <w:rFonts w:ascii="Arial Narrow" w:hAnsi="Arial Narrow"/>
              </w:rPr>
            </w:pPr>
            <w:r w:rsidRPr="0091517D">
              <w:rPr>
                <w:rFonts w:ascii="Arial Narrow" w:hAnsi="Arial Narrow"/>
              </w:rPr>
              <w:t>4.2</w:t>
            </w:r>
          </w:p>
        </w:tc>
        <w:tc>
          <w:tcPr>
            <w:tcW w:w="1417" w:type="dxa"/>
            <w:vMerge/>
          </w:tcPr>
          <w:p w14:paraId="024B3D17" w14:textId="77777777" w:rsidR="00872288" w:rsidRPr="0091517D" w:rsidRDefault="00872288" w:rsidP="00872288">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6804" w:type="dxa"/>
            <w:vAlign w:val="center"/>
          </w:tcPr>
          <w:p w14:paraId="1B735C79" w14:textId="77777777" w:rsidR="00872288" w:rsidRPr="0091517D" w:rsidRDefault="00872288" w:rsidP="00872288">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Rozwój oferty zajęć i aktywnych form spędzania czasu dla seniorów i ogółu mieszkańców</w:t>
            </w:r>
          </w:p>
        </w:tc>
        <w:tc>
          <w:tcPr>
            <w:tcW w:w="1276" w:type="dxa"/>
            <w:vAlign w:val="center"/>
          </w:tcPr>
          <w:p w14:paraId="33AF3B84" w14:textId="7395A719" w:rsidR="00F67AFB" w:rsidRPr="0049352F" w:rsidRDefault="00F67AFB" w:rsidP="00872288">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9352F">
              <w:rPr>
                <w:rFonts w:ascii="Arial Narrow" w:hAnsi="Arial Narrow"/>
              </w:rPr>
              <w:t>1</w:t>
            </w:r>
            <w:r w:rsidR="00E5782E" w:rsidRPr="0049352F">
              <w:rPr>
                <w:rFonts w:ascii="Arial Narrow" w:hAnsi="Arial Narrow"/>
              </w:rPr>
              <w:t>1</w:t>
            </w:r>
            <w:r w:rsidRPr="0049352F">
              <w:rPr>
                <w:rFonts w:ascii="Arial Narrow" w:hAnsi="Arial Narrow"/>
              </w:rPr>
              <w:t> </w:t>
            </w:r>
            <w:r w:rsidR="00E5782E" w:rsidRPr="0049352F">
              <w:rPr>
                <w:rFonts w:ascii="Arial Narrow" w:hAnsi="Arial Narrow"/>
              </w:rPr>
              <w:t>371</w:t>
            </w:r>
            <w:r w:rsidRPr="0049352F">
              <w:rPr>
                <w:rFonts w:ascii="Arial Narrow" w:hAnsi="Arial Narrow"/>
              </w:rPr>
              <w:t>,50</w:t>
            </w:r>
          </w:p>
        </w:tc>
      </w:tr>
      <w:tr w:rsidR="000A7DEA" w:rsidRPr="0049352F" w14:paraId="42C96F41" w14:textId="77777777" w:rsidTr="00AF1D54">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28EA7DD6" w14:textId="2DF63BEC" w:rsidR="000A7DEA" w:rsidRPr="0091517D" w:rsidRDefault="000A7DEA" w:rsidP="00AF1D54">
            <w:pPr>
              <w:spacing w:line="252" w:lineRule="auto"/>
              <w:jc w:val="center"/>
              <w:rPr>
                <w:rFonts w:ascii="Arial Narrow" w:hAnsi="Arial Narrow"/>
              </w:rPr>
            </w:pPr>
            <w:r>
              <w:rPr>
                <w:rFonts w:ascii="Arial Narrow" w:hAnsi="Arial Narrow"/>
              </w:rPr>
              <w:t>5</w:t>
            </w:r>
            <w:r w:rsidRPr="0091517D">
              <w:rPr>
                <w:rFonts w:ascii="Arial Narrow" w:hAnsi="Arial Narrow"/>
              </w:rPr>
              <w:t>.0</w:t>
            </w:r>
          </w:p>
        </w:tc>
        <w:tc>
          <w:tcPr>
            <w:tcW w:w="1417" w:type="dxa"/>
            <w:vAlign w:val="center"/>
          </w:tcPr>
          <w:p w14:paraId="46EA4838" w14:textId="77777777" w:rsidR="000A7DEA" w:rsidRPr="0091517D" w:rsidRDefault="000A7DEA" w:rsidP="00AF1D54">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CEL OGÓLNY</w:t>
            </w:r>
          </w:p>
        </w:tc>
        <w:tc>
          <w:tcPr>
            <w:tcW w:w="6804" w:type="dxa"/>
            <w:vAlign w:val="center"/>
          </w:tcPr>
          <w:p w14:paraId="24E15F24" w14:textId="6CC7895E" w:rsidR="000A7DEA" w:rsidRPr="008E65CA" w:rsidRDefault="008E65CA" w:rsidP="00AF1D54">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iCs/>
                <w:highlight w:val="red"/>
              </w:rPr>
            </w:pPr>
            <w:r w:rsidRPr="008E65CA">
              <w:rPr>
                <w:rFonts w:ascii="Arial Narrow" w:hAnsi="Arial Narrow"/>
                <w:iCs/>
                <w:color w:val="00B050"/>
              </w:rPr>
              <w:t>Budowanie świadomości klimatycznej</w:t>
            </w:r>
          </w:p>
        </w:tc>
        <w:tc>
          <w:tcPr>
            <w:tcW w:w="1276" w:type="dxa"/>
            <w:vAlign w:val="center"/>
          </w:tcPr>
          <w:p w14:paraId="750BB6E6" w14:textId="77777777" w:rsidR="000A7DEA" w:rsidRPr="000A7DEA" w:rsidRDefault="000A7DEA" w:rsidP="00AF1D54">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strike/>
                <w:color w:val="00B050"/>
                <w:sz w:val="20"/>
                <w:szCs w:val="20"/>
              </w:rPr>
            </w:pPr>
          </w:p>
          <w:p w14:paraId="5D207F88" w14:textId="5994C829" w:rsidR="000A7DEA" w:rsidRPr="000A7DEA" w:rsidRDefault="000A7DEA" w:rsidP="00AF1D54">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B050"/>
                <w:sz w:val="20"/>
                <w:szCs w:val="20"/>
              </w:rPr>
            </w:pPr>
            <w:r w:rsidRPr="000A7DEA">
              <w:rPr>
                <w:rFonts w:ascii="Arial Narrow" w:hAnsi="Arial Narrow"/>
                <w:b/>
                <w:color w:val="00B050"/>
                <w:sz w:val="20"/>
                <w:szCs w:val="20"/>
              </w:rPr>
              <w:t>275 300</w:t>
            </w:r>
          </w:p>
        </w:tc>
      </w:tr>
      <w:tr w:rsidR="000A7DEA" w:rsidRPr="0049352F" w14:paraId="1C31CF76" w14:textId="77777777" w:rsidTr="00AF1D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44BDEB34" w14:textId="297E3D7C" w:rsidR="000A7DEA" w:rsidRPr="0091517D" w:rsidRDefault="000A7DEA" w:rsidP="00AF1D54">
            <w:pPr>
              <w:spacing w:line="252" w:lineRule="auto"/>
              <w:jc w:val="center"/>
              <w:rPr>
                <w:rFonts w:ascii="Arial Narrow" w:hAnsi="Arial Narrow"/>
              </w:rPr>
            </w:pPr>
            <w:r>
              <w:rPr>
                <w:rFonts w:ascii="Arial Narrow" w:hAnsi="Arial Narrow"/>
              </w:rPr>
              <w:t>5</w:t>
            </w:r>
            <w:r w:rsidRPr="0091517D">
              <w:rPr>
                <w:rFonts w:ascii="Arial Narrow" w:hAnsi="Arial Narrow"/>
              </w:rPr>
              <w:t>.1</w:t>
            </w:r>
          </w:p>
        </w:tc>
        <w:tc>
          <w:tcPr>
            <w:tcW w:w="1417" w:type="dxa"/>
            <w:vAlign w:val="center"/>
          </w:tcPr>
          <w:p w14:paraId="44F4F485" w14:textId="035321E8" w:rsidR="000A7DEA" w:rsidRPr="0091517D" w:rsidRDefault="000A7DEA" w:rsidP="00AF1D54">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CEL</w:t>
            </w:r>
            <w:r>
              <w:rPr>
                <w:rFonts w:ascii="Arial Narrow" w:hAnsi="Arial Narrow"/>
              </w:rPr>
              <w:t xml:space="preserve"> </w:t>
            </w:r>
            <w:r w:rsidRPr="0091517D">
              <w:rPr>
                <w:rFonts w:ascii="Arial Narrow" w:hAnsi="Arial Narrow"/>
              </w:rPr>
              <w:t>SZCZEGÓŁOW</w:t>
            </w:r>
            <w:r>
              <w:rPr>
                <w:rFonts w:ascii="Arial Narrow" w:hAnsi="Arial Narrow"/>
              </w:rPr>
              <w:t>Y</w:t>
            </w:r>
          </w:p>
        </w:tc>
        <w:tc>
          <w:tcPr>
            <w:tcW w:w="6804" w:type="dxa"/>
            <w:vAlign w:val="center"/>
          </w:tcPr>
          <w:p w14:paraId="045568DD" w14:textId="790C0251" w:rsidR="000A7DEA" w:rsidRPr="000A7DEA" w:rsidRDefault="008E65CA" w:rsidP="00AF1D54">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highlight w:val="red"/>
              </w:rPr>
            </w:pPr>
            <w:r w:rsidRPr="00AE06CB">
              <w:rPr>
                <w:rFonts w:ascii="Arial Narrow" w:hAnsi="Arial Narrow"/>
                <w:color w:val="00B050"/>
              </w:rPr>
              <w:t>Przedsięwzięcia i rozwiązania innowacyjne na obszarze LGD, w tym związan</w:t>
            </w:r>
            <w:r>
              <w:rPr>
                <w:rFonts w:ascii="Arial Narrow" w:hAnsi="Arial Narrow"/>
                <w:color w:val="00B050"/>
              </w:rPr>
              <w:t>e</w:t>
            </w:r>
            <w:r w:rsidRPr="00AE06CB">
              <w:rPr>
                <w:rFonts w:ascii="Arial Narrow" w:hAnsi="Arial Narrow"/>
                <w:color w:val="00B050"/>
              </w:rPr>
              <w:t xml:space="preserve"> z ochroną środowiska i przeciwdziałaniem zmianom klimatu</w:t>
            </w:r>
          </w:p>
        </w:tc>
        <w:tc>
          <w:tcPr>
            <w:tcW w:w="1276" w:type="dxa"/>
            <w:vAlign w:val="center"/>
          </w:tcPr>
          <w:p w14:paraId="5BA491E4" w14:textId="77777777" w:rsidR="000A7DEA" w:rsidRPr="000A7DEA" w:rsidRDefault="000A7DEA" w:rsidP="00AF1D54">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trike/>
                <w:color w:val="00B050"/>
              </w:rPr>
            </w:pPr>
          </w:p>
          <w:p w14:paraId="537DCD17" w14:textId="6DA75CE2" w:rsidR="000A7DEA" w:rsidRPr="000A7DEA" w:rsidRDefault="000A7DEA" w:rsidP="00AF1D5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B050"/>
              </w:rPr>
            </w:pPr>
            <w:r w:rsidRPr="000A7DEA">
              <w:rPr>
                <w:rFonts w:ascii="Arial Narrow" w:hAnsi="Arial Narrow"/>
                <w:color w:val="00B050"/>
              </w:rPr>
              <w:t>275 300</w:t>
            </w:r>
          </w:p>
        </w:tc>
      </w:tr>
      <w:tr w:rsidR="00AF4972" w:rsidRPr="0091517D" w14:paraId="1B0DDF02" w14:textId="77777777" w:rsidTr="00AF4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00B050"/>
            <w:vAlign w:val="center"/>
          </w:tcPr>
          <w:p w14:paraId="2E6EAD71" w14:textId="79AA008B" w:rsidR="00AF4972" w:rsidRPr="0091517D" w:rsidRDefault="00AF4972" w:rsidP="00AF4972">
            <w:pPr>
              <w:spacing w:line="252" w:lineRule="auto"/>
              <w:jc w:val="center"/>
              <w:rPr>
                <w:rFonts w:ascii="Arial Narrow" w:hAnsi="Arial Narrow"/>
                <w:b w:val="0"/>
              </w:rPr>
            </w:pPr>
            <w:r w:rsidRPr="0091517D">
              <w:rPr>
                <w:rFonts w:ascii="Arial Narrow" w:hAnsi="Arial Narrow"/>
              </w:rPr>
              <w:t>Razem Realizacja LSR</w:t>
            </w:r>
          </w:p>
        </w:tc>
        <w:tc>
          <w:tcPr>
            <w:tcW w:w="1276" w:type="dxa"/>
            <w:shd w:val="clear" w:color="auto" w:fill="00B050"/>
            <w:vAlign w:val="center"/>
          </w:tcPr>
          <w:p w14:paraId="04C84454" w14:textId="77777777" w:rsidR="00AF4972" w:rsidRPr="000A7DEA" w:rsidRDefault="00AF4972" w:rsidP="00AF4972">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strike/>
              </w:rPr>
            </w:pPr>
            <w:r w:rsidRPr="000A7DEA">
              <w:rPr>
                <w:rFonts w:ascii="Arial Narrow" w:hAnsi="Arial Narrow"/>
                <w:b/>
                <w:strike/>
                <w:highlight w:val="red"/>
              </w:rPr>
              <w:t>3 046 750</w:t>
            </w:r>
          </w:p>
          <w:p w14:paraId="67008C29" w14:textId="11F1EE56" w:rsidR="00AF4972" w:rsidRPr="0091517D" w:rsidRDefault="00AF4972" w:rsidP="00AF4972">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A7DEA">
              <w:rPr>
                <w:rFonts w:ascii="Arial Narrow" w:hAnsi="Arial Narrow"/>
                <w:b/>
              </w:rPr>
              <w:t>3 220 800</w:t>
            </w:r>
          </w:p>
        </w:tc>
      </w:tr>
      <w:tr w:rsidR="00AF4972" w:rsidRPr="0049352F" w14:paraId="3D8647EF" w14:textId="77777777" w:rsidTr="00AF4972">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61FF61" w:themeFill="accent1" w:themeFillTint="66"/>
            <w:vAlign w:val="center"/>
          </w:tcPr>
          <w:p w14:paraId="7AB24AE8" w14:textId="62D520E5" w:rsidR="00AF4972" w:rsidRPr="0091517D" w:rsidRDefault="00AF4972" w:rsidP="00AF4972">
            <w:pPr>
              <w:spacing w:line="252" w:lineRule="auto"/>
              <w:jc w:val="center"/>
              <w:rPr>
                <w:rFonts w:ascii="Arial Narrow" w:hAnsi="Arial Narrow"/>
              </w:rPr>
            </w:pPr>
            <w:r>
              <w:rPr>
                <w:rFonts w:ascii="Arial Narrow" w:hAnsi="Arial Narrow"/>
              </w:rPr>
              <w:t>W tym projekty współpracy</w:t>
            </w:r>
          </w:p>
        </w:tc>
        <w:tc>
          <w:tcPr>
            <w:tcW w:w="1276" w:type="dxa"/>
            <w:shd w:val="clear" w:color="auto" w:fill="61FF61" w:themeFill="accent1" w:themeFillTint="66"/>
            <w:vAlign w:val="center"/>
          </w:tcPr>
          <w:p w14:paraId="24F09B65" w14:textId="60D78F46" w:rsidR="00AF4972" w:rsidRPr="0049352F" w:rsidRDefault="00AF4972" w:rsidP="00AF4972">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b/>
              </w:rPr>
            </w:pPr>
            <w:r>
              <w:rPr>
                <w:rFonts w:ascii="Arial Narrow" w:hAnsi="Arial Narrow"/>
                <w:b/>
              </w:rPr>
              <w:t>292 800</w:t>
            </w:r>
          </w:p>
        </w:tc>
      </w:tr>
    </w:tbl>
    <w:p w14:paraId="78EB3E7F" w14:textId="77777777" w:rsidR="002E1309" w:rsidRPr="0091517D" w:rsidRDefault="002E1309" w:rsidP="00E72B60">
      <w:pPr>
        <w:pStyle w:val="Nagwek1"/>
        <w:rPr>
          <w:color w:val="auto"/>
        </w:rPr>
      </w:pPr>
      <w:bookmarkStart w:id="57" w:name="_Toc439246704"/>
      <w:r w:rsidRPr="0091517D">
        <w:rPr>
          <w:color w:val="auto"/>
        </w:rPr>
        <w:t>Rozdział IX Plan komunikacji</w:t>
      </w:r>
      <w:bookmarkEnd w:id="57"/>
    </w:p>
    <w:p w14:paraId="73C98DD0" w14:textId="754662E1" w:rsidR="00EF4629" w:rsidRPr="0091517D" w:rsidRDefault="002E1309" w:rsidP="009942B8">
      <w:pPr>
        <w:spacing w:after="60" w:line="252" w:lineRule="auto"/>
        <w:jc w:val="both"/>
      </w:pPr>
      <w:r w:rsidRPr="0091517D">
        <w:t xml:space="preserve">Partycypacyjny charakter strategii zostaje utrzymany także podczas jej realizacji. </w:t>
      </w:r>
      <w:r w:rsidR="003200B8" w:rsidRPr="0091517D">
        <w:t>Elementem LSR jest plan komunikacji, którego celem jest utrzymanie bieżącej</w:t>
      </w:r>
      <w:r w:rsidRPr="0091517D">
        <w:t xml:space="preserve"> komunikacj</w:t>
      </w:r>
      <w:r w:rsidR="003200B8" w:rsidRPr="0091517D">
        <w:t>i</w:t>
      </w:r>
      <w:r w:rsidRPr="0091517D">
        <w:t xml:space="preserve"> z mieszkańcami obszaru LGD, </w:t>
      </w:r>
      <w:r w:rsidR="00E27B46" w:rsidRPr="0091517D">
        <w:br/>
      </w:r>
      <w:r w:rsidRPr="0091517D">
        <w:t>a w szczególności z beneficjentami, także potencjalnymi. Przewidziany jest szereg działań komunikacyjnych celem prawidłowego wdrażania założeń strategii. Odpowiedni dialog pomaga lepiej zrozumieć potrzeby mieszkańców, ale także mieszkańcom lepiej zrozumieć cel, charakter i przyszłe efekty interwencji. Ponadto</w:t>
      </w:r>
      <w:r w:rsidR="003200B8" w:rsidRPr="0091517D">
        <w:t xml:space="preserve"> adresaci działań komunikacyjnych </w:t>
      </w:r>
      <w:del w:id="58" w:author="LGDZPT" w:date="2021-05-20T11:39:00Z">
        <w:r w:rsidR="003200B8" w:rsidRPr="0091517D" w:rsidDel="00380DE1">
          <w:delText>-</w:delText>
        </w:r>
      </w:del>
      <w:ins w:id="59" w:author="LGDZPT" w:date="2021-05-20T11:39:00Z">
        <w:r w:rsidR="00380DE1">
          <w:t>–</w:t>
        </w:r>
      </w:ins>
      <w:r w:rsidRPr="0091517D">
        <w:t xml:space="preserve"> grupy </w:t>
      </w:r>
      <w:proofErr w:type="spellStart"/>
      <w:r w:rsidRPr="0091517D">
        <w:t>defaworyzowane</w:t>
      </w:r>
      <w:proofErr w:type="spellEnd"/>
      <w:r w:rsidRPr="0091517D">
        <w:t xml:space="preserve"> i potencjalni beneficjenci mają większe szansę na uzyskanie wsparcia. Wiedząc o planowanym udzielaniu wsparcia, jego wymiarach i rodzajach, a także terminach i sposobach w jaki sposób się o nie ubiegać, przyszli beneficjenci będą mogli efektywniej aplikować o środki. To pozwoli na sprawne i trafne rozdysponowanie funduszy oraz doprowadzi do realizacji zakładanych w strategii celów. </w:t>
      </w:r>
    </w:p>
    <w:p w14:paraId="1652522F" w14:textId="77777777" w:rsidR="00474F39" w:rsidRPr="0091517D" w:rsidRDefault="00474F39" w:rsidP="009942B8">
      <w:pPr>
        <w:spacing w:after="60" w:line="252" w:lineRule="auto"/>
        <w:jc w:val="both"/>
      </w:pPr>
      <w:r w:rsidRPr="0091517D">
        <w:t>Działania komunikacyjne objęte są wskaźnikami, które określają zasięg promocji LSR głównie poprzez wyznaczenie ilości odbiorców, do których docierają informacje o LSR. Wyznaczone zostały także inne wskaźniki, takie jak np. nakład publikacji informacyjnych.</w:t>
      </w:r>
    </w:p>
    <w:p w14:paraId="6F27A505" w14:textId="77777777" w:rsidR="00F45922" w:rsidRPr="0091517D" w:rsidRDefault="00F45922" w:rsidP="000133DF">
      <w:pPr>
        <w:spacing w:after="60" w:line="252" w:lineRule="auto"/>
        <w:jc w:val="both"/>
        <w:rPr>
          <w:bCs/>
        </w:rPr>
      </w:pPr>
      <w:r w:rsidRPr="0091517D">
        <w:rPr>
          <w:bCs/>
        </w:rPr>
        <w:t xml:space="preserve">Szczegółowy plan komunikacji przedstawiony jest w załączniku </w:t>
      </w:r>
      <w:r w:rsidR="0085107B" w:rsidRPr="0091517D">
        <w:rPr>
          <w:bCs/>
        </w:rPr>
        <w:t xml:space="preserve">do Strategii </w:t>
      </w:r>
      <w:r w:rsidRPr="0091517D">
        <w:rPr>
          <w:bCs/>
        </w:rPr>
        <w:t>nr 5.</w:t>
      </w:r>
    </w:p>
    <w:p w14:paraId="5EF2A9C0" w14:textId="77777777" w:rsidR="002E1309" w:rsidRPr="0091517D" w:rsidRDefault="00AE5B6B" w:rsidP="00E72B60">
      <w:pPr>
        <w:pStyle w:val="Nagwek1"/>
        <w:rPr>
          <w:color w:val="auto"/>
        </w:rPr>
      </w:pPr>
      <w:bookmarkStart w:id="60" w:name="_Toc439246705"/>
      <w:r w:rsidRPr="0091517D">
        <w:rPr>
          <w:color w:val="auto"/>
        </w:rPr>
        <w:t>R</w:t>
      </w:r>
      <w:r w:rsidR="002E1309" w:rsidRPr="0091517D">
        <w:rPr>
          <w:color w:val="auto"/>
        </w:rPr>
        <w:t>ozdział X Zintegrowanie</w:t>
      </w:r>
      <w:bookmarkEnd w:id="60"/>
    </w:p>
    <w:p w14:paraId="1E670B2F" w14:textId="77777777" w:rsidR="002E1309" w:rsidRPr="0091517D" w:rsidRDefault="002E1309"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Opracowywana Lokalna Strategia Rozwoju koresponduje z  innymi dokumentami strategicznym, właściwymi dla obszaru LGD. Są to strategie rozwoju partnerskich gmin oraz dokumenty nadrzędne -  strategie rozwoju powiatu tarnowskiego, województwa małopolskiego, ale także programy operacyjne. Cele wyznaczone w LSR znajdują odniesienie w każdym z wymienionych dokumentów, co świadczy o spójności i zbieżności z celami lub osiami priorytetowymi w nich zawartymi. Świadczy to o zgodności programowania na wszystkich szczeblach administracji i podziału terytorialnego. Szczegółowe przedstawienie zbieżn</w:t>
      </w:r>
      <w:r w:rsidR="00A43A74" w:rsidRPr="0091517D">
        <w:rPr>
          <w:rFonts w:asciiTheme="minorHAnsi" w:hAnsiTheme="minorHAnsi"/>
          <w:color w:val="auto"/>
          <w:sz w:val="22"/>
          <w:szCs w:val="22"/>
        </w:rPr>
        <w:t>ości poszczególnych celów LSR i </w:t>
      </w:r>
      <w:r w:rsidRPr="0091517D">
        <w:rPr>
          <w:rFonts w:asciiTheme="minorHAnsi" w:hAnsiTheme="minorHAnsi"/>
          <w:color w:val="auto"/>
          <w:sz w:val="22"/>
          <w:szCs w:val="22"/>
        </w:rPr>
        <w:t>innych dokumentów przedstawia poniższa tabela.</w:t>
      </w:r>
    </w:p>
    <w:p w14:paraId="7224DB25" w14:textId="3AF2F1E2" w:rsidR="002E1309" w:rsidRPr="0091517D" w:rsidRDefault="002E1309" w:rsidP="00CD3DF9">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AE6AC6">
        <w:rPr>
          <w:noProof/>
          <w:color w:val="auto"/>
        </w:rPr>
        <w:t>19</w:t>
      </w:r>
      <w:r w:rsidR="00C21DBA" w:rsidRPr="0091517D">
        <w:rPr>
          <w:color w:val="auto"/>
        </w:rPr>
        <w:fldChar w:fldCharType="end"/>
      </w:r>
      <w:r w:rsidRPr="0091517D">
        <w:rPr>
          <w:color w:val="auto"/>
        </w:rPr>
        <w:t>. Zbieżność celów LSR ze strategiami gmin LGD i strategiami jednostek wyższego sz</w:t>
      </w:r>
      <w:r w:rsidR="00D0407E" w:rsidRPr="0091517D">
        <w:rPr>
          <w:color w:val="auto"/>
        </w:rPr>
        <w:t>cz</w:t>
      </w:r>
      <w:r w:rsidRPr="0091517D">
        <w:rPr>
          <w:color w:val="auto"/>
        </w:rPr>
        <w:t>ebla</w:t>
      </w:r>
    </w:p>
    <w:tbl>
      <w:tblPr>
        <w:tblStyle w:val="redniecieniowanie1akcent11"/>
        <w:tblW w:w="983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2"/>
        <w:gridCol w:w="2127"/>
        <w:gridCol w:w="2552"/>
        <w:gridCol w:w="1751"/>
      </w:tblGrid>
      <w:tr w:rsidR="002E1309" w:rsidRPr="0091517D" w14:paraId="32F4B752" w14:textId="77777777" w:rsidTr="0054160F">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vAlign w:val="center"/>
          </w:tcPr>
          <w:p w14:paraId="0AF808D0" w14:textId="77777777" w:rsidR="002E1309" w:rsidRPr="0091517D" w:rsidRDefault="002E1309" w:rsidP="0054160F">
            <w:pPr>
              <w:pStyle w:val="Default"/>
              <w:spacing w:after="20" w:line="252" w:lineRule="auto"/>
              <w:jc w:val="center"/>
              <w:rPr>
                <w:rFonts w:ascii="Arial Narrow" w:hAnsi="Arial Narrow"/>
                <w:color w:val="auto"/>
                <w:sz w:val="22"/>
                <w:szCs w:val="22"/>
              </w:rPr>
            </w:pPr>
          </w:p>
        </w:tc>
        <w:tc>
          <w:tcPr>
            <w:tcW w:w="8272" w:type="dxa"/>
            <w:gridSpan w:val="4"/>
            <w:tcMar>
              <w:left w:w="57" w:type="dxa"/>
              <w:right w:w="57" w:type="dxa"/>
            </w:tcMar>
            <w:vAlign w:val="center"/>
          </w:tcPr>
          <w:p w14:paraId="6876DC77" w14:textId="77777777" w:rsidR="002E1309" w:rsidRPr="0091517D" w:rsidRDefault="002E1309" w:rsidP="0054160F">
            <w:pPr>
              <w:pStyle w:val="Default"/>
              <w:spacing w:after="20" w:line="252" w:lineRule="auto"/>
              <w:ind w:left="-250" w:firstLine="25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Cele określone w LSR</w:t>
            </w:r>
          </w:p>
        </w:tc>
      </w:tr>
      <w:tr w:rsidR="002E1309" w:rsidRPr="0091517D" w14:paraId="143C2763"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71298274" w14:textId="77777777" w:rsidR="002E1309" w:rsidRPr="0091517D" w:rsidRDefault="002E1309" w:rsidP="0054160F">
            <w:pPr>
              <w:pStyle w:val="Default"/>
              <w:spacing w:after="50" w:line="252" w:lineRule="auto"/>
              <w:rPr>
                <w:rFonts w:ascii="Arial Narrow" w:hAnsi="Arial Narrow"/>
                <w:color w:val="auto"/>
                <w:sz w:val="22"/>
                <w:szCs w:val="22"/>
              </w:rPr>
            </w:pPr>
          </w:p>
        </w:tc>
        <w:tc>
          <w:tcPr>
            <w:tcW w:w="1842" w:type="dxa"/>
            <w:tcMar>
              <w:left w:w="57" w:type="dxa"/>
              <w:right w:w="57" w:type="dxa"/>
            </w:tcMar>
          </w:tcPr>
          <w:p w14:paraId="607E88C9" w14:textId="77777777" w:rsidR="002E1309" w:rsidRPr="0091517D" w:rsidRDefault="002E1309" w:rsidP="0054160F">
            <w:pPr>
              <w:pStyle w:val="Default"/>
              <w:spacing w:after="50" w:line="252" w:lineRule="auto"/>
              <w:ind w:left="1" w:hanging="1"/>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color w:val="auto"/>
                <w:sz w:val="22"/>
                <w:szCs w:val="22"/>
              </w:rPr>
            </w:pPr>
            <w:r w:rsidRPr="0091517D">
              <w:rPr>
                <w:rFonts w:ascii="Arial Narrow" w:hAnsi="Arial Narrow" w:cstheme="minorHAnsi"/>
                <w:b/>
                <w:color w:val="auto"/>
                <w:sz w:val="22"/>
                <w:szCs w:val="22"/>
              </w:rPr>
              <w:t xml:space="preserve">Wzrost aktywności gospodarczej na </w:t>
            </w:r>
            <w:r w:rsidRPr="0091517D">
              <w:rPr>
                <w:rFonts w:ascii="Arial Narrow" w:hAnsi="Arial Narrow" w:cstheme="minorHAnsi"/>
                <w:b/>
                <w:color w:val="auto"/>
                <w:sz w:val="22"/>
                <w:szCs w:val="22"/>
              </w:rPr>
              <w:lastRenderedPageBreak/>
              <w:t>obszarze realizacji LSR</w:t>
            </w:r>
          </w:p>
        </w:tc>
        <w:tc>
          <w:tcPr>
            <w:tcW w:w="2127" w:type="dxa"/>
            <w:tcMar>
              <w:left w:w="57" w:type="dxa"/>
              <w:right w:w="57" w:type="dxa"/>
            </w:tcMar>
          </w:tcPr>
          <w:p w14:paraId="71526F8B"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color w:val="auto"/>
                <w:sz w:val="22"/>
                <w:szCs w:val="22"/>
              </w:rPr>
            </w:pPr>
            <w:r w:rsidRPr="0091517D">
              <w:rPr>
                <w:rFonts w:ascii="Arial Narrow" w:hAnsi="Arial Narrow" w:cstheme="minorHAnsi"/>
                <w:b/>
                <w:color w:val="auto"/>
                <w:sz w:val="22"/>
                <w:szCs w:val="22"/>
              </w:rPr>
              <w:lastRenderedPageBreak/>
              <w:t xml:space="preserve">Stworzenie lokalnego klastra wytwarzania i sprzedaży produktów </w:t>
            </w:r>
            <w:r w:rsidRPr="0091517D">
              <w:rPr>
                <w:rFonts w:ascii="Arial Narrow" w:hAnsi="Arial Narrow" w:cstheme="minorHAnsi"/>
                <w:b/>
                <w:color w:val="auto"/>
                <w:sz w:val="22"/>
                <w:szCs w:val="22"/>
              </w:rPr>
              <w:lastRenderedPageBreak/>
              <w:t>rolnych, jako  generatora nowych źródeł dochodu</w:t>
            </w:r>
          </w:p>
        </w:tc>
        <w:tc>
          <w:tcPr>
            <w:tcW w:w="2552" w:type="dxa"/>
            <w:tcMar>
              <w:left w:w="57" w:type="dxa"/>
              <w:right w:w="57" w:type="dxa"/>
            </w:tcMar>
          </w:tcPr>
          <w:p w14:paraId="028E1040"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color w:val="auto"/>
                <w:sz w:val="22"/>
                <w:szCs w:val="22"/>
              </w:rPr>
            </w:pPr>
            <w:r w:rsidRPr="0091517D">
              <w:rPr>
                <w:rFonts w:ascii="Arial Narrow" w:hAnsi="Arial Narrow" w:cstheme="minorHAnsi"/>
                <w:b/>
                <w:color w:val="auto"/>
                <w:sz w:val="22"/>
                <w:szCs w:val="22"/>
              </w:rPr>
              <w:lastRenderedPageBreak/>
              <w:t>Poprawa oferty spędzania czasu wolnego na obszarze realizacji LSR</w:t>
            </w:r>
          </w:p>
        </w:tc>
        <w:tc>
          <w:tcPr>
            <w:tcW w:w="1751" w:type="dxa"/>
            <w:tcMar>
              <w:left w:w="57" w:type="dxa"/>
              <w:right w:w="57" w:type="dxa"/>
            </w:tcMar>
          </w:tcPr>
          <w:p w14:paraId="1F121855"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color w:val="auto"/>
                <w:sz w:val="22"/>
                <w:szCs w:val="22"/>
              </w:rPr>
            </w:pPr>
            <w:r w:rsidRPr="0091517D">
              <w:rPr>
                <w:rFonts w:ascii="Arial Narrow" w:hAnsi="Arial Narrow" w:cstheme="minorHAnsi"/>
                <w:b/>
                <w:color w:val="auto"/>
                <w:sz w:val="22"/>
                <w:szCs w:val="22"/>
              </w:rPr>
              <w:t>Wzrost aktywności mieszkańców</w:t>
            </w:r>
          </w:p>
        </w:tc>
      </w:tr>
      <w:tr w:rsidR="002E1309" w:rsidRPr="0091517D" w14:paraId="3569C5AC" w14:textId="77777777" w:rsidTr="0054160F">
        <w:trPr>
          <w:cnfStyle w:val="000000010000" w:firstRow="0" w:lastRow="0" w:firstColumn="0" w:lastColumn="0" w:oddVBand="0" w:evenVBand="0" w:oddHBand="0" w:evenHBand="1" w:firstRowFirstColumn="0" w:firstRowLastColumn="0" w:lastRowFirstColumn="0" w:lastRowLastColumn="0"/>
          <w:trHeight w:val="4397"/>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62BFB56A" w14:textId="264F9F22" w:rsidR="002E1309" w:rsidRPr="0091517D" w:rsidRDefault="002E1309" w:rsidP="0054160F">
            <w:pPr>
              <w:pStyle w:val="Default"/>
              <w:spacing w:after="50" w:line="252" w:lineRule="auto"/>
              <w:rPr>
                <w:rFonts w:ascii="Arial Narrow" w:hAnsi="Arial Narrow"/>
                <w:b w:val="0"/>
                <w:color w:val="auto"/>
                <w:sz w:val="22"/>
                <w:szCs w:val="22"/>
              </w:rPr>
            </w:pPr>
            <w:r w:rsidRPr="0091517D">
              <w:rPr>
                <w:rFonts w:ascii="Arial Narrow" w:hAnsi="Arial Narrow"/>
                <w:b w:val="0"/>
                <w:color w:val="auto"/>
                <w:sz w:val="22"/>
                <w:szCs w:val="22"/>
              </w:rPr>
              <w:t>Strategia Rozwoju Społeczno-gospodarczego Gminy Lisia Góra na lata 2014</w:t>
            </w:r>
            <w:r w:rsidR="004F1F6A">
              <w:rPr>
                <w:rFonts w:ascii="Arial Narrow" w:hAnsi="Arial Narrow"/>
                <w:b w:val="0"/>
                <w:color w:val="auto"/>
                <w:sz w:val="22"/>
                <w:szCs w:val="22"/>
              </w:rPr>
              <w:t>-</w:t>
            </w:r>
            <w:r w:rsidRPr="0091517D">
              <w:rPr>
                <w:rFonts w:ascii="Arial Narrow" w:hAnsi="Arial Narrow"/>
                <w:b w:val="0"/>
                <w:color w:val="auto"/>
                <w:sz w:val="22"/>
                <w:szCs w:val="22"/>
              </w:rPr>
              <w:t>2020</w:t>
            </w:r>
          </w:p>
        </w:tc>
        <w:tc>
          <w:tcPr>
            <w:tcW w:w="1842" w:type="dxa"/>
            <w:tcMar>
              <w:left w:w="57" w:type="dxa"/>
              <w:right w:w="57" w:type="dxa"/>
            </w:tcMar>
          </w:tcPr>
          <w:p w14:paraId="6F9F830A"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1.1. Rozwój stref aktywności gospodarczej sprzyjający inwestycjom na terenie gminy. </w:t>
            </w:r>
          </w:p>
          <w:p w14:paraId="5573072D"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1.4. Stworzenie optymalnych warunków dla tworzenia nowych i funkcjonowania mikro i małych przedsiębiorstw. </w:t>
            </w:r>
          </w:p>
          <w:p w14:paraId="38E71C98"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p>
        </w:tc>
        <w:tc>
          <w:tcPr>
            <w:tcW w:w="2127" w:type="dxa"/>
            <w:tcMar>
              <w:left w:w="57" w:type="dxa"/>
              <w:right w:w="57" w:type="dxa"/>
            </w:tcMar>
          </w:tcPr>
          <w:p w14:paraId="1540C57E"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1.6. Wsparcie potencjału rolniczego gminy. </w:t>
            </w:r>
          </w:p>
          <w:p w14:paraId="70E5372E"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1.7. Rozwój rolnictwa indywidualnego poprzez modernizację gospodarstw rolnych oraz zapewnienie optymalnych warunków dla rozwoju przetwórstwa rolno – spożywczego. </w:t>
            </w:r>
          </w:p>
          <w:p w14:paraId="2482D9B2"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1.8. Tworzenie grup producenckich na terenie gminy. </w:t>
            </w:r>
          </w:p>
          <w:p w14:paraId="4AE6506A"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p>
          <w:p w14:paraId="00A7C8AE"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p>
        </w:tc>
        <w:tc>
          <w:tcPr>
            <w:tcW w:w="2552" w:type="dxa"/>
            <w:tcMar>
              <w:left w:w="57" w:type="dxa"/>
              <w:right w:w="57" w:type="dxa"/>
            </w:tcMar>
          </w:tcPr>
          <w:p w14:paraId="3FCA6A57"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2.8. Budowa sieci ścieżek rowerowych łączących poszczególne obszary gminy Lisia Góra z miastem Tarnów. </w:t>
            </w:r>
          </w:p>
          <w:p w14:paraId="535E6F1C"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5.3. Opracowanie oferty usług rekreacyjnych i sportowych na terenie gminy. </w:t>
            </w:r>
          </w:p>
          <w:p w14:paraId="68D972DD"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5.4. Wykorzystanie istniejących terenów leśnych i zbiorników wodnych na terenie gminy dla rozwoju turystyki i agroturystyki. </w:t>
            </w:r>
          </w:p>
          <w:p w14:paraId="7918857D"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5.5.  Budowa infrastruktury terenów rekreacyjnych w obszarach predestynowanych do rozwoju turystyki. </w:t>
            </w:r>
          </w:p>
        </w:tc>
        <w:tc>
          <w:tcPr>
            <w:tcW w:w="1751" w:type="dxa"/>
            <w:tcMar>
              <w:left w:w="57" w:type="dxa"/>
              <w:right w:w="57" w:type="dxa"/>
            </w:tcMar>
          </w:tcPr>
          <w:p w14:paraId="3CC5FA41"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5.2. Upowszechnianie różnych form uczestnictwa w kulturze, szczególnie dla dzieci i młodzieży. </w:t>
            </w:r>
          </w:p>
          <w:p w14:paraId="121E748B"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5.6. Upowszechnianie i rozwijanie rekreacji fizycznej i sportu oraz innych form aktywnego wypoczynku na terenie gminy. </w:t>
            </w:r>
          </w:p>
        </w:tc>
      </w:tr>
      <w:tr w:rsidR="002E1309" w:rsidRPr="0091517D" w14:paraId="5F116C86"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35D134C5" w14:textId="2159BA01" w:rsidR="002E1309" w:rsidRPr="0091517D" w:rsidRDefault="002E1309" w:rsidP="0054160F">
            <w:pPr>
              <w:pStyle w:val="Default"/>
              <w:spacing w:after="50" w:line="252" w:lineRule="auto"/>
              <w:rPr>
                <w:rFonts w:ascii="Arial Narrow" w:hAnsi="Arial Narrow"/>
                <w:b w:val="0"/>
                <w:color w:val="auto"/>
                <w:sz w:val="22"/>
                <w:szCs w:val="22"/>
              </w:rPr>
            </w:pPr>
            <w:r w:rsidRPr="0091517D">
              <w:rPr>
                <w:rFonts w:ascii="Arial Narrow" w:hAnsi="Arial Narrow"/>
                <w:b w:val="0"/>
                <w:color w:val="auto"/>
                <w:sz w:val="22"/>
                <w:szCs w:val="22"/>
              </w:rPr>
              <w:t>Strategia Rozwoju Gminy Skrzyszów na lata 2014</w:t>
            </w:r>
            <w:r w:rsidR="004F1F6A">
              <w:rPr>
                <w:rFonts w:ascii="Arial Narrow" w:hAnsi="Arial Narrow"/>
                <w:b w:val="0"/>
                <w:color w:val="auto"/>
                <w:sz w:val="22"/>
                <w:szCs w:val="22"/>
              </w:rPr>
              <w:t>-</w:t>
            </w:r>
            <w:r w:rsidRPr="0091517D">
              <w:rPr>
                <w:rFonts w:ascii="Arial Narrow" w:hAnsi="Arial Narrow"/>
                <w:b w:val="0"/>
                <w:color w:val="auto"/>
                <w:sz w:val="22"/>
                <w:szCs w:val="22"/>
              </w:rPr>
              <w:t>2020</w:t>
            </w:r>
          </w:p>
        </w:tc>
        <w:tc>
          <w:tcPr>
            <w:tcW w:w="1842" w:type="dxa"/>
            <w:tcMar>
              <w:left w:w="57" w:type="dxa"/>
              <w:right w:w="57" w:type="dxa"/>
            </w:tcMar>
          </w:tcPr>
          <w:p w14:paraId="35E248E0"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2.2. </w:t>
            </w:r>
            <w:r w:rsidRPr="0091517D">
              <w:rPr>
                <w:rFonts w:ascii="Arial Narrow" w:eastAsia="Calibri" w:hAnsi="Arial Narrow" w:cs="Calibri"/>
                <w:color w:val="auto"/>
                <w:sz w:val="22"/>
                <w:szCs w:val="22"/>
              </w:rPr>
              <w:t>Wspierać przedsiębiorców zainteresowanych prowadzeniem działalności gospodarczej na terenie Gminy Skrzyszów.</w:t>
            </w:r>
          </w:p>
        </w:tc>
        <w:tc>
          <w:tcPr>
            <w:tcW w:w="2127" w:type="dxa"/>
            <w:tcMar>
              <w:left w:w="57" w:type="dxa"/>
              <w:right w:w="57" w:type="dxa"/>
            </w:tcMar>
          </w:tcPr>
          <w:p w14:paraId="45129503"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p>
        </w:tc>
        <w:tc>
          <w:tcPr>
            <w:tcW w:w="2552" w:type="dxa"/>
            <w:tcMar>
              <w:left w:w="57" w:type="dxa"/>
              <w:right w:w="57" w:type="dxa"/>
            </w:tcMar>
          </w:tcPr>
          <w:p w14:paraId="74EB738C"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1.4. </w:t>
            </w:r>
            <w:r w:rsidRPr="0091517D">
              <w:rPr>
                <w:rFonts w:ascii="Arial Narrow" w:eastAsia="Calibri" w:hAnsi="Arial Narrow" w:cs="Calibri"/>
                <w:color w:val="auto"/>
                <w:sz w:val="22"/>
                <w:szCs w:val="22"/>
              </w:rPr>
              <w:t>Zapewnić warunki do aktywnego spędzania czasu wolnego na terenie Gminy poprzez stworzenie odpowiedniej bazy sportowo-rekreacyjnej.</w:t>
            </w:r>
          </w:p>
          <w:p w14:paraId="07BCAB70"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3.1. </w:t>
            </w:r>
            <w:r w:rsidRPr="0091517D">
              <w:rPr>
                <w:rFonts w:ascii="Arial Narrow" w:eastAsia="Calibri" w:hAnsi="Arial Narrow" w:cs="Calibri"/>
                <w:color w:val="auto"/>
                <w:sz w:val="22"/>
                <w:szCs w:val="22"/>
              </w:rPr>
              <w:t>Budować i modernizować tereny rekreacyjne oraz bazę sportową i okołoturystyczną przy wykorzystaniu istniejących zasobów środowiska przyrodniczego.</w:t>
            </w:r>
          </w:p>
          <w:p w14:paraId="6C09989D"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3.2. </w:t>
            </w:r>
            <w:r w:rsidRPr="0091517D">
              <w:rPr>
                <w:rFonts w:ascii="Arial Narrow" w:eastAsia="Calibri" w:hAnsi="Arial Narrow" w:cs="Calibri"/>
                <w:color w:val="auto"/>
                <w:sz w:val="22"/>
                <w:szCs w:val="22"/>
              </w:rPr>
              <w:t>Dbać o stan dziedzictwa kulturowego, zwłaszcza zabytków i obiektów historycznych na terenie Gminy.</w:t>
            </w:r>
          </w:p>
          <w:p w14:paraId="4730B054"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3.3. </w:t>
            </w:r>
            <w:r w:rsidRPr="0091517D">
              <w:rPr>
                <w:rFonts w:ascii="Arial Narrow" w:eastAsia="Calibri" w:hAnsi="Arial Narrow" w:cs="Calibri"/>
                <w:color w:val="auto"/>
                <w:sz w:val="22"/>
                <w:szCs w:val="22"/>
              </w:rPr>
              <w:t>Stworzyć całoroczną ofertę kulturalno-rozrywkową.</w:t>
            </w:r>
          </w:p>
        </w:tc>
        <w:tc>
          <w:tcPr>
            <w:tcW w:w="1751" w:type="dxa"/>
            <w:tcMar>
              <w:left w:w="57" w:type="dxa"/>
              <w:right w:w="57" w:type="dxa"/>
            </w:tcMar>
          </w:tcPr>
          <w:p w14:paraId="31E95292"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heme="minorHAnsi"/>
                <w:color w:val="auto"/>
                <w:sz w:val="22"/>
                <w:szCs w:val="22"/>
              </w:rPr>
              <w:t xml:space="preserve">1.3. </w:t>
            </w:r>
            <w:r w:rsidRPr="0091517D">
              <w:rPr>
                <w:rFonts w:ascii="Arial Narrow" w:eastAsia="Calibri" w:hAnsi="Arial Narrow" w:cs="Calibri"/>
                <w:color w:val="auto"/>
                <w:sz w:val="22"/>
                <w:szCs w:val="22"/>
              </w:rPr>
              <w:t>Poprawić jakość infrastruktury społecznej umożliwiającej mieszkańcom aktywny udział w życiu Gminy.</w:t>
            </w:r>
          </w:p>
        </w:tc>
      </w:tr>
      <w:tr w:rsidR="002E1309" w:rsidRPr="0091517D" w14:paraId="3A587AF0" w14:textId="77777777" w:rsidTr="005416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3A7D4771" w14:textId="70995DD5" w:rsidR="002E1309" w:rsidRPr="0091517D" w:rsidRDefault="002E1309" w:rsidP="0054160F">
            <w:pPr>
              <w:pStyle w:val="Default"/>
              <w:spacing w:after="50" w:line="252" w:lineRule="auto"/>
              <w:rPr>
                <w:rFonts w:ascii="Arial Narrow" w:hAnsi="Arial Narrow"/>
                <w:b w:val="0"/>
                <w:color w:val="auto"/>
                <w:sz w:val="22"/>
                <w:szCs w:val="22"/>
              </w:rPr>
            </w:pPr>
            <w:r w:rsidRPr="0091517D">
              <w:rPr>
                <w:rFonts w:ascii="Arial Narrow" w:hAnsi="Arial Narrow"/>
                <w:b w:val="0"/>
                <w:color w:val="auto"/>
                <w:sz w:val="22"/>
                <w:szCs w:val="22"/>
              </w:rPr>
              <w:t>Strategia Zrównoważonego Rozwoju Gminy Tarnów na lata 2008</w:t>
            </w:r>
            <w:r w:rsidR="004F1F6A">
              <w:rPr>
                <w:rFonts w:ascii="Arial Narrow" w:hAnsi="Arial Narrow"/>
                <w:b w:val="0"/>
                <w:color w:val="auto"/>
                <w:sz w:val="22"/>
                <w:szCs w:val="22"/>
              </w:rPr>
              <w:t>-</w:t>
            </w:r>
            <w:r w:rsidRPr="0091517D">
              <w:rPr>
                <w:rFonts w:ascii="Arial Narrow" w:hAnsi="Arial Narrow"/>
                <w:b w:val="0"/>
                <w:color w:val="auto"/>
                <w:sz w:val="22"/>
                <w:szCs w:val="22"/>
              </w:rPr>
              <w:t>2015</w:t>
            </w:r>
          </w:p>
        </w:tc>
        <w:tc>
          <w:tcPr>
            <w:tcW w:w="1842" w:type="dxa"/>
            <w:tcMar>
              <w:left w:w="57" w:type="dxa"/>
              <w:right w:w="57" w:type="dxa"/>
            </w:tcMar>
          </w:tcPr>
          <w:p w14:paraId="732A9011"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C.1. Promowanie możliwości tworzenia w gminie nowych miejsc pracy (...)</w:t>
            </w:r>
          </w:p>
          <w:p w14:paraId="42E5CA19"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 xml:space="preserve">C.3. Zmniejszenie bezrobocia i ograniczenie emigracji zarobkowej poprzez tworzenie zachęt do podejmowania działalności </w:t>
            </w:r>
            <w:r w:rsidRPr="0091517D">
              <w:rPr>
                <w:rFonts w:ascii="Arial Narrow" w:eastAsia="Calibri" w:hAnsi="Arial Narrow" w:cs="Calibri"/>
                <w:color w:val="auto"/>
                <w:sz w:val="22"/>
                <w:szCs w:val="22"/>
              </w:rPr>
              <w:lastRenderedPageBreak/>
              <w:t>gospodarczej na terenie gminy</w:t>
            </w:r>
          </w:p>
        </w:tc>
        <w:tc>
          <w:tcPr>
            <w:tcW w:w="2127" w:type="dxa"/>
            <w:tcMar>
              <w:left w:w="57" w:type="dxa"/>
              <w:right w:w="57" w:type="dxa"/>
            </w:tcMar>
          </w:tcPr>
          <w:p w14:paraId="0486E68B"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lastRenderedPageBreak/>
              <w:t>B.13. Wspomaganie rolników w zdobywaniu specjalistycznej wiedzy na temat nowoczesnych metod prowadzenia produkcji rolniczej, zmian w popycie na rynku surowców rolniczych (...)</w:t>
            </w:r>
          </w:p>
        </w:tc>
        <w:tc>
          <w:tcPr>
            <w:tcW w:w="2552" w:type="dxa"/>
            <w:tcMar>
              <w:left w:w="57" w:type="dxa"/>
              <w:right w:w="57" w:type="dxa"/>
            </w:tcMar>
          </w:tcPr>
          <w:p w14:paraId="46472495"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B.9. Ochrona dziedzictwa narodowego poprzez wspieranie finansowe prac konserwatorskich</w:t>
            </w:r>
          </w:p>
          <w:p w14:paraId="325349E9"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B.11. Przystosowanie obszarów o walorach turystycznych do pełnienia funkcji rekreacyjnych (...)</w:t>
            </w:r>
          </w:p>
        </w:tc>
        <w:tc>
          <w:tcPr>
            <w:tcW w:w="1751" w:type="dxa"/>
            <w:tcMar>
              <w:left w:w="57" w:type="dxa"/>
              <w:right w:w="57" w:type="dxa"/>
            </w:tcMar>
          </w:tcPr>
          <w:p w14:paraId="40474B0F"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B.4. Rozwijanie zainteresowań i pasji poznawczych uczniów poprzez tworzenie w szkołach i gimnazjach gminy różnego rodzaju zajęć pozalekcyjnych</w:t>
            </w:r>
          </w:p>
          <w:p w14:paraId="0A174902"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eastAsia="Calibri" w:hAnsi="Arial Narrow" w:cs="Calibri"/>
                <w:color w:val="auto"/>
                <w:sz w:val="22"/>
                <w:szCs w:val="22"/>
              </w:rPr>
              <w:t xml:space="preserve">B.7. Upowszechnianie sportu wśród </w:t>
            </w:r>
            <w:r w:rsidRPr="0091517D">
              <w:rPr>
                <w:rFonts w:ascii="Arial Narrow" w:eastAsia="Calibri" w:hAnsi="Arial Narrow" w:cs="Calibri"/>
                <w:color w:val="auto"/>
                <w:sz w:val="22"/>
                <w:szCs w:val="22"/>
              </w:rPr>
              <w:lastRenderedPageBreak/>
              <w:t>młodzieży poprzez wspieranie finansowe klubów sportowych (...)</w:t>
            </w:r>
          </w:p>
        </w:tc>
      </w:tr>
      <w:tr w:rsidR="002E1309" w:rsidRPr="0091517D" w14:paraId="63D12E4E"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6F711F47" w14:textId="77777777" w:rsidR="002E1309" w:rsidRPr="0091517D" w:rsidRDefault="002E1309" w:rsidP="0054160F">
            <w:pPr>
              <w:pStyle w:val="Default"/>
              <w:spacing w:after="50" w:line="252" w:lineRule="auto"/>
              <w:rPr>
                <w:rFonts w:ascii="Arial Narrow" w:hAnsi="Arial Narrow"/>
                <w:b w:val="0"/>
                <w:color w:val="auto"/>
                <w:sz w:val="22"/>
                <w:szCs w:val="22"/>
              </w:rPr>
            </w:pPr>
            <w:r w:rsidRPr="0091517D">
              <w:rPr>
                <w:rFonts w:ascii="Arial Narrow" w:hAnsi="Arial Narrow"/>
                <w:b w:val="0"/>
                <w:color w:val="auto"/>
                <w:sz w:val="22"/>
                <w:szCs w:val="22"/>
              </w:rPr>
              <w:lastRenderedPageBreak/>
              <w:t>Strategia Rozwoju Gminy Wietrzychowice na lata 2014 – 2023</w:t>
            </w:r>
          </w:p>
          <w:p w14:paraId="61C9DBAE" w14:textId="77777777" w:rsidR="002E1309" w:rsidRPr="0091517D" w:rsidRDefault="002E1309" w:rsidP="0054160F">
            <w:pPr>
              <w:pStyle w:val="Default"/>
              <w:spacing w:after="50" w:line="252" w:lineRule="auto"/>
              <w:rPr>
                <w:rFonts w:ascii="Arial Narrow" w:hAnsi="Arial Narrow"/>
                <w:b w:val="0"/>
                <w:color w:val="auto"/>
                <w:sz w:val="22"/>
                <w:szCs w:val="22"/>
              </w:rPr>
            </w:pPr>
          </w:p>
        </w:tc>
        <w:tc>
          <w:tcPr>
            <w:tcW w:w="1842" w:type="dxa"/>
            <w:tcMar>
              <w:left w:w="57" w:type="dxa"/>
              <w:right w:w="57" w:type="dxa"/>
            </w:tcMar>
          </w:tcPr>
          <w:p w14:paraId="17FD89D7"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I.1.3. Wspieranie inicjatyw tworzenia przedsiębiorstw oraz powiązań kooperacyjnych</w:t>
            </w:r>
          </w:p>
          <w:p w14:paraId="749DB898"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I.1.4. Kreowanie cech przedsiębiorczych wśród społeczności lokalnej oraz aktywizacja zawodowa</w:t>
            </w:r>
          </w:p>
        </w:tc>
        <w:tc>
          <w:tcPr>
            <w:tcW w:w="2127" w:type="dxa"/>
            <w:tcMar>
              <w:left w:w="57" w:type="dxa"/>
              <w:right w:w="57" w:type="dxa"/>
            </w:tcMar>
          </w:tcPr>
          <w:p w14:paraId="61BFA7F6"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I.1.2. Wspieranie działań prowadzących do poprawy jakości i konkurencyjności produkcji rolnej.</w:t>
            </w:r>
          </w:p>
        </w:tc>
        <w:tc>
          <w:tcPr>
            <w:tcW w:w="2552" w:type="dxa"/>
            <w:tcMar>
              <w:left w:w="57" w:type="dxa"/>
              <w:right w:w="57" w:type="dxa"/>
            </w:tcMar>
          </w:tcPr>
          <w:p w14:paraId="109B753E"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III.1.4. Powszechny dostęp do sportu i rekreacji</w:t>
            </w:r>
          </w:p>
          <w:p w14:paraId="36ED7C14"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III.1.5. Zapewnienie wysokiego poziomu oferty kulturalnej na terenie Gminy oraz ochrona dziedzictwa kulturowego</w:t>
            </w:r>
          </w:p>
        </w:tc>
        <w:tc>
          <w:tcPr>
            <w:tcW w:w="1751" w:type="dxa"/>
            <w:tcMar>
              <w:left w:w="57" w:type="dxa"/>
              <w:right w:w="57" w:type="dxa"/>
            </w:tcMar>
          </w:tcPr>
          <w:p w14:paraId="4FBDD9B7"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III.1.4. Powszechny dostęp do sportu i rekreacji</w:t>
            </w:r>
          </w:p>
          <w:p w14:paraId="41562223"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III.1.5. Zapewnienie wysokiego poziomu oferty kulturalnej na terenie Gminy oraz ochrona dziedzictwa kulturowego</w:t>
            </w:r>
          </w:p>
          <w:p w14:paraId="20687EB2"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III.1.6. Zapewnienie wysokiej jakości usług edukacyjnych</w:t>
            </w:r>
          </w:p>
        </w:tc>
      </w:tr>
      <w:tr w:rsidR="002E1309" w:rsidRPr="0091517D" w14:paraId="54CD4183" w14:textId="77777777" w:rsidTr="005416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6AEA56A7" w14:textId="584E7347" w:rsidR="002E1309" w:rsidRPr="0091517D" w:rsidRDefault="002E1309" w:rsidP="0054160F">
            <w:pPr>
              <w:pStyle w:val="Default"/>
              <w:spacing w:after="50" w:line="252" w:lineRule="auto"/>
              <w:rPr>
                <w:rFonts w:ascii="Arial Narrow" w:hAnsi="Arial Narrow"/>
                <w:b w:val="0"/>
                <w:color w:val="auto"/>
                <w:sz w:val="22"/>
                <w:szCs w:val="22"/>
              </w:rPr>
            </w:pPr>
            <w:r w:rsidRPr="0091517D">
              <w:rPr>
                <w:rFonts w:ascii="Arial Narrow" w:hAnsi="Arial Narrow"/>
                <w:b w:val="0"/>
                <w:color w:val="auto"/>
                <w:sz w:val="22"/>
                <w:szCs w:val="22"/>
              </w:rPr>
              <w:t>Strategia Rozwoju Gminy Wierzchosławice na lata 2009</w:t>
            </w:r>
            <w:r w:rsidR="004F1F6A">
              <w:rPr>
                <w:rFonts w:ascii="Arial Narrow" w:hAnsi="Arial Narrow"/>
                <w:b w:val="0"/>
                <w:color w:val="auto"/>
                <w:sz w:val="22"/>
                <w:szCs w:val="22"/>
              </w:rPr>
              <w:t>-</w:t>
            </w:r>
            <w:r w:rsidRPr="0091517D">
              <w:rPr>
                <w:rFonts w:ascii="Arial Narrow" w:hAnsi="Arial Narrow"/>
                <w:b w:val="0"/>
                <w:color w:val="auto"/>
                <w:sz w:val="22"/>
                <w:szCs w:val="22"/>
              </w:rPr>
              <w:t>2020</w:t>
            </w:r>
          </w:p>
        </w:tc>
        <w:tc>
          <w:tcPr>
            <w:tcW w:w="1842" w:type="dxa"/>
            <w:tcMar>
              <w:left w:w="57" w:type="dxa"/>
              <w:right w:w="57" w:type="dxa"/>
            </w:tcMar>
          </w:tcPr>
          <w:p w14:paraId="3B0B2939"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II.8. Przeciwdziałanie bezrobociu</w:t>
            </w:r>
          </w:p>
          <w:p w14:paraId="3639408E"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III.2. Wspieranie rozwoju przedsiębiorczości</w:t>
            </w:r>
          </w:p>
        </w:tc>
        <w:tc>
          <w:tcPr>
            <w:tcW w:w="2127" w:type="dxa"/>
            <w:tcMar>
              <w:left w:w="57" w:type="dxa"/>
              <w:right w:w="57" w:type="dxa"/>
            </w:tcMar>
          </w:tcPr>
          <w:p w14:paraId="4D6E610D"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 Poprawa warunków rozwoju gospodarstw rolnych i ich sytuacji dochodowej</w:t>
            </w:r>
          </w:p>
        </w:tc>
        <w:tc>
          <w:tcPr>
            <w:tcW w:w="2552" w:type="dxa"/>
            <w:tcMar>
              <w:left w:w="57" w:type="dxa"/>
              <w:right w:w="57" w:type="dxa"/>
            </w:tcMar>
          </w:tcPr>
          <w:p w14:paraId="1E8E04EB"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I.3. Efektywne zagospodarowanie przestrzeni i obiektów gminnych</w:t>
            </w:r>
          </w:p>
          <w:p w14:paraId="495F7301"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IV.1. Kultywowanie i ochrona dziedzictwa kulturowego Gminy Wierzchosławice</w:t>
            </w:r>
          </w:p>
          <w:p w14:paraId="6DCBB9B6"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IV.2. Wspieranie rozwoju turystyki i działalności sportowej.</w:t>
            </w:r>
          </w:p>
          <w:p w14:paraId="3BA07ED7"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IV.3. Promocja lokalnych zasobów Gminy Wierzchosławice</w:t>
            </w:r>
          </w:p>
        </w:tc>
        <w:tc>
          <w:tcPr>
            <w:tcW w:w="1751" w:type="dxa"/>
            <w:tcMar>
              <w:left w:w="57" w:type="dxa"/>
              <w:right w:w="57" w:type="dxa"/>
            </w:tcMar>
          </w:tcPr>
          <w:p w14:paraId="172EE489"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II.2. Zwiększenie efektywności systemu edukacji</w:t>
            </w:r>
          </w:p>
          <w:p w14:paraId="7D021ADB"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II.7. Promocja zdrowego trybu życia</w:t>
            </w:r>
          </w:p>
        </w:tc>
      </w:tr>
      <w:tr w:rsidR="002E1309" w:rsidRPr="0091517D" w14:paraId="726E65DC"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61572577" w14:textId="51240132" w:rsidR="002E1309" w:rsidRPr="0091517D" w:rsidRDefault="002E1309" w:rsidP="0054160F">
            <w:pPr>
              <w:pStyle w:val="Default"/>
              <w:spacing w:after="20" w:line="252" w:lineRule="auto"/>
              <w:rPr>
                <w:rFonts w:ascii="Arial Narrow" w:hAnsi="Arial Narrow"/>
                <w:b w:val="0"/>
                <w:color w:val="auto"/>
                <w:sz w:val="22"/>
                <w:szCs w:val="22"/>
              </w:rPr>
            </w:pPr>
            <w:r w:rsidRPr="0091517D">
              <w:rPr>
                <w:rFonts w:ascii="Arial Narrow" w:hAnsi="Arial Narrow"/>
                <w:b w:val="0"/>
                <w:color w:val="auto"/>
                <w:sz w:val="22"/>
                <w:szCs w:val="22"/>
              </w:rPr>
              <w:t>Strategia Rozwoju Gminy Żabno 2014</w:t>
            </w:r>
            <w:r w:rsidR="004F1F6A">
              <w:rPr>
                <w:rFonts w:ascii="Arial Narrow" w:hAnsi="Arial Narrow"/>
                <w:b w:val="0"/>
                <w:color w:val="auto"/>
                <w:sz w:val="22"/>
                <w:szCs w:val="22"/>
              </w:rPr>
              <w:t>-</w:t>
            </w:r>
            <w:r w:rsidRPr="0091517D">
              <w:rPr>
                <w:rFonts w:ascii="Arial Narrow" w:hAnsi="Arial Narrow"/>
                <w:b w:val="0"/>
                <w:color w:val="auto"/>
                <w:sz w:val="22"/>
                <w:szCs w:val="22"/>
              </w:rPr>
              <w:t>2020</w:t>
            </w:r>
          </w:p>
        </w:tc>
        <w:tc>
          <w:tcPr>
            <w:tcW w:w="1842" w:type="dxa"/>
            <w:tcMar>
              <w:left w:w="57" w:type="dxa"/>
              <w:right w:w="57" w:type="dxa"/>
            </w:tcMar>
          </w:tcPr>
          <w:p w14:paraId="67452F21"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I.2. Wykorzystanie i zwiększenie skali rozwoju przedsiębiorstw</w:t>
            </w:r>
          </w:p>
        </w:tc>
        <w:tc>
          <w:tcPr>
            <w:tcW w:w="2127" w:type="dxa"/>
            <w:tcMar>
              <w:left w:w="57" w:type="dxa"/>
              <w:right w:w="57" w:type="dxa"/>
            </w:tcMar>
          </w:tcPr>
          <w:p w14:paraId="642DEA37"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I.2. Wykorzystanie i zwiększenie skali rozwoju przedsiębiorstw</w:t>
            </w:r>
          </w:p>
        </w:tc>
        <w:tc>
          <w:tcPr>
            <w:tcW w:w="2552" w:type="dxa"/>
            <w:tcMar>
              <w:left w:w="57" w:type="dxa"/>
              <w:right w:w="57" w:type="dxa"/>
            </w:tcMar>
          </w:tcPr>
          <w:p w14:paraId="507F2907"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II.2. Turystyczne zagospodarowanie przestrzeni i potencjałów czasu wolnego Żabna</w:t>
            </w:r>
          </w:p>
          <w:p w14:paraId="3955E4B5"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III.3. Poprawa estetyki i funkcjonalności miejskich i wiejskich obszarów Gminy</w:t>
            </w:r>
          </w:p>
        </w:tc>
        <w:tc>
          <w:tcPr>
            <w:tcW w:w="1751" w:type="dxa"/>
            <w:tcMar>
              <w:left w:w="57" w:type="dxa"/>
              <w:right w:w="57" w:type="dxa"/>
            </w:tcMar>
          </w:tcPr>
          <w:p w14:paraId="2F33D490"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II.2. Turystyczne zagospodarowanie przestrzeni i potencjałów czasu wolnego Żabna</w:t>
            </w:r>
          </w:p>
        </w:tc>
      </w:tr>
      <w:tr w:rsidR="002E1309" w:rsidRPr="0091517D" w14:paraId="5DEC4E76" w14:textId="77777777" w:rsidTr="005416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1046A90D" w14:textId="71989702" w:rsidR="002E1309" w:rsidRPr="0091517D" w:rsidRDefault="002E1309" w:rsidP="0054160F">
            <w:pPr>
              <w:pStyle w:val="Default"/>
              <w:spacing w:after="20" w:line="252" w:lineRule="auto"/>
              <w:rPr>
                <w:rFonts w:ascii="Arial Narrow" w:hAnsi="Arial Narrow"/>
                <w:b w:val="0"/>
                <w:color w:val="auto"/>
                <w:sz w:val="22"/>
                <w:szCs w:val="22"/>
              </w:rPr>
            </w:pPr>
            <w:r w:rsidRPr="0091517D">
              <w:rPr>
                <w:rFonts w:ascii="Arial Narrow" w:hAnsi="Arial Narrow"/>
                <w:b w:val="0"/>
                <w:color w:val="auto"/>
                <w:sz w:val="22"/>
                <w:szCs w:val="22"/>
              </w:rPr>
              <w:t xml:space="preserve">Strategia Zrównoważonego Rozwoju Powiatu Tarnowskiego na lata 2011 </w:t>
            </w:r>
            <w:r w:rsidR="004F1F6A">
              <w:rPr>
                <w:rFonts w:ascii="Arial Narrow" w:hAnsi="Arial Narrow"/>
                <w:b w:val="0"/>
                <w:color w:val="auto"/>
                <w:sz w:val="22"/>
                <w:szCs w:val="22"/>
              </w:rPr>
              <w:t>-</w:t>
            </w:r>
            <w:r w:rsidRPr="0091517D">
              <w:rPr>
                <w:rFonts w:ascii="Arial Narrow" w:hAnsi="Arial Narrow"/>
                <w:b w:val="0"/>
                <w:color w:val="auto"/>
                <w:sz w:val="22"/>
                <w:szCs w:val="22"/>
              </w:rPr>
              <w:t xml:space="preserve"> 2020</w:t>
            </w:r>
          </w:p>
        </w:tc>
        <w:tc>
          <w:tcPr>
            <w:tcW w:w="1842" w:type="dxa"/>
            <w:tcMar>
              <w:left w:w="57" w:type="dxa"/>
              <w:right w:w="57" w:type="dxa"/>
            </w:tcMar>
          </w:tcPr>
          <w:p w14:paraId="01D02295" w14:textId="77777777" w:rsidR="002E1309" w:rsidRPr="0091517D"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I.1. Wzrost konkurencyjności gospodarczej i atrakcyjności inwestycyjnej powiatu</w:t>
            </w:r>
          </w:p>
        </w:tc>
        <w:tc>
          <w:tcPr>
            <w:tcW w:w="2127" w:type="dxa"/>
            <w:tcMar>
              <w:left w:w="57" w:type="dxa"/>
              <w:right w:w="57" w:type="dxa"/>
            </w:tcMar>
          </w:tcPr>
          <w:p w14:paraId="28CB4CDA" w14:textId="77777777" w:rsidR="002E1309" w:rsidRPr="0091517D"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I.2. Osiągnięcie równowagi ekonomicznej pomiędzy strukturą gospodarstw rolnych a opłacalnością produkcji rolnej</w:t>
            </w:r>
          </w:p>
        </w:tc>
        <w:tc>
          <w:tcPr>
            <w:tcW w:w="2552" w:type="dxa"/>
            <w:tcMar>
              <w:left w:w="57" w:type="dxa"/>
              <w:right w:w="57" w:type="dxa"/>
            </w:tcMar>
          </w:tcPr>
          <w:p w14:paraId="1A500CCF" w14:textId="77777777" w:rsidR="002E1309" w:rsidRPr="0091517D"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 xml:space="preserve">I.3. Kreowanie wspólnej, </w:t>
            </w:r>
            <w:proofErr w:type="spellStart"/>
            <w:r w:rsidRPr="0091517D">
              <w:rPr>
                <w:rFonts w:ascii="Arial Narrow" w:eastAsia="Calibri" w:hAnsi="Arial Narrow" w:cs="Calibri"/>
                <w:color w:val="auto"/>
                <w:sz w:val="22"/>
                <w:szCs w:val="22"/>
              </w:rPr>
              <w:t>subregionalnej</w:t>
            </w:r>
            <w:proofErr w:type="spellEnd"/>
            <w:r w:rsidRPr="0091517D">
              <w:rPr>
                <w:rFonts w:ascii="Arial Narrow" w:eastAsia="Calibri" w:hAnsi="Arial Narrow" w:cs="Calibri"/>
                <w:color w:val="auto"/>
                <w:sz w:val="22"/>
                <w:szCs w:val="22"/>
              </w:rPr>
              <w:t xml:space="preserve"> oferty turystycznej</w:t>
            </w:r>
          </w:p>
          <w:p w14:paraId="0C0821DE" w14:textId="77777777" w:rsidR="002E1309" w:rsidRPr="0091517D"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III.4. Dbałość o spójność, atrakcyjność i dostępność oferty kulturalnej</w:t>
            </w:r>
          </w:p>
        </w:tc>
        <w:tc>
          <w:tcPr>
            <w:tcW w:w="1751" w:type="dxa"/>
            <w:tcMar>
              <w:left w:w="57" w:type="dxa"/>
              <w:right w:w="57" w:type="dxa"/>
            </w:tcMar>
          </w:tcPr>
          <w:p w14:paraId="2F07EBC2" w14:textId="77777777" w:rsidR="002E1309" w:rsidRPr="0091517D"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III.4. Dbałość o spójność, atrakcyjność i dostępność oferty kulturalnej</w:t>
            </w:r>
          </w:p>
        </w:tc>
      </w:tr>
      <w:tr w:rsidR="002E1309" w:rsidRPr="0091517D" w14:paraId="605BEE66"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4D8AEEAA" w14:textId="3DA72B1E" w:rsidR="002E1309" w:rsidRPr="0091517D" w:rsidRDefault="002E1309" w:rsidP="0054160F">
            <w:pPr>
              <w:pStyle w:val="Default"/>
              <w:spacing w:after="20" w:line="252" w:lineRule="auto"/>
              <w:rPr>
                <w:rFonts w:ascii="Arial Narrow" w:hAnsi="Arial Narrow"/>
                <w:b w:val="0"/>
                <w:color w:val="auto"/>
                <w:sz w:val="22"/>
                <w:szCs w:val="22"/>
              </w:rPr>
            </w:pPr>
            <w:r w:rsidRPr="0091517D">
              <w:rPr>
                <w:rFonts w:ascii="Arial Narrow" w:hAnsi="Arial Narrow"/>
                <w:b w:val="0"/>
                <w:color w:val="auto"/>
                <w:sz w:val="22"/>
                <w:szCs w:val="22"/>
              </w:rPr>
              <w:t xml:space="preserve">Strategia Rozwoju Województwa Małopolskiego na lata 2011 </w:t>
            </w:r>
            <w:r w:rsidR="004F1F6A">
              <w:rPr>
                <w:rFonts w:ascii="Arial Narrow" w:hAnsi="Arial Narrow"/>
                <w:b w:val="0"/>
                <w:color w:val="auto"/>
                <w:sz w:val="22"/>
                <w:szCs w:val="22"/>
              </w:rPr>
              <w:t>-</w:t>
            </w:r>
            <w:r w:rsidRPr="0091517D">
              <w:rPr>
                <w:rFonts w:ascii="Arial Narrow" w:hAnsi="Arial Narrow"/>
                <w:b w:val="0"/>
                <w:color w:val="auto"/>
                <w:sz w:val="22"/>
                <w:szCs w:val="22"/>
              </w:rPr>
              <w:t xml:space="preserve"> 2020</w:t>
            </w:r>
          </w:p>
        </w:tc>
        <w:tc>
          <w:tcPr>
            <w:tcW w:w="1842" w:type="dxa"/>
            <w:tcMar>
              <w:left w:w="57" w:type="dxa"/>
              <w:right w:w="57" w:type="dxa"/>
            </w:tcMar>
          </w:tcPr>
          <w:p w14:paraId="65F2DBE1"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1.5.  Wzmacnianie i promocja przedsiębiorczości</w:t>
            </w:r>
          </w:p>
          <w:p w14:paraId="30EA24B3"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4.2. Rozwój subregionu tarnowskiego</w:t>
            </w:r>
          </w:p>
          <w:p w14:paraId="218EB854"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 xml:space="preserve">5.2. Rozwój gospodarczy małych </w:t>
            </w:r>
            <w:r w:rsidRPr="0091517D">
              <w:rPr>
                <w:rFonts w:ascii="Arial Narrow" w:eastAsia="Calibri" w:hAnsi="Arial Narrow" w:cs="Calibri"/>
                <w:color w:val="auto"/>
                <w:sz w:val="22"/>
                <w:szCs w:val="22"/>
              </w:rPr>
              <w:lastRenderedPageBreak/>
              <w:t>i średnich miast oraz terenów wiejskich</w:t>
            </w:r>
          </w:p>
        </w:tc>
        <w:tc>
          <w:tcPr>
            <w:tcW w:w="2127" w:type="dxa"/>
            <w:tcMar>
              <w:left w:w="57" w:type="dxa"/>
              <w:right w:w="57" w:type="dxa"/>
            </w:tcMar>
          </w:tcPr>
          <w:p w14:paraId="7B42250F"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lastRenderedPageBreak/>
              <w:t>5.2. Rozwój gospodarczy małych i średnich miast oraz terenów wiejskich</w:t>
            </w:r>
          </w:p>
        </w:tc>
        <w:tc>
          <w:tcPr>
            <w:tcW w:w="2552" w:type="dxa"/>
            <w:tcMar>
              <w:left w:w="57" w:type="dxa"/>
              <w:right w:w="57" w:type="dxa"/>
            </w:tcMar>
          </w:tcPr>
          <w:p w14:paraId="3394B9A5"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2.1. Ochrona małopolskiej przestrzeni kulturowej</w:t>
            </w:r>
          </w:p>
          <w:p w14:paraId="6BA2B8E5"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2.2. Zrównoważony rozwój infrastruktury oraz komercjalizacja usług czasu wolnego</w:t>
            </w:r>
          </w:p>
          <w:p w14:paraId="5C9C0DBE"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2.4. Wzmocnienie promocji dziedzictwa</w:t>
            </w:r>
          </w:p>
          <w:p w14:paraId="69C8293B"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lastRenderedPageBreak/>
              <w:t>regionalnego oraz oferty przemysłów czasu wolnego</w:t>
            </w:r>
          </w:p>
        </w:tc>
        <w:tc>
          <w:tcPr>
            <w:tcW w:w="1751" w:type="dxa"/>
            <w:tcMar>
              <w:left w:w="57" w:type="dxa"/>
              <w:right w:w="57" w:type="dxa"/>
            </w:tcMar>
          </w:tcPr>
          <w:p w14:paraId="3EE2BC43"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lastRenderedPageBreak/>
              <w:t>5.1. Rozwój funkcji lokalnych centrów usług publicznych</w:t>
            </w:r>
          </w:p>
          <w:p w14:paraId="1B5D2B89"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p>
        </w:tc>
      </w:tr>
      <w:tr w:rsidR="002E1309" w:rsidRPr="0091517D" w14:paraId="2FCB3A0A" w14:textId="77777777" w:rsidTr="005416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41D5B1C5" w14:textId="6D5F0470" w:rsidR="002E1309" w:rsidRPr="00AF79CA" w:rsidRDefault="002E1309" w:rsidP="0054160F">
            <w:pPr>
              <w:pStyle w:val="Default"/>
              <w:spacing w:after="20" w:line="252" w:lineRule="auto"/>
              <w:rPr>
                <w:rFonts w:ascii="Arial Narrow" w:hAnsi="Arial Narrow" w:cstheme="minorHAnsi"/>
                <w:b w:val="0"/>
                <w:color w:val="auto"/>
                <w:sz w:val="20"/>
                <w:szCs w:val="20"/>
              </w:rPr>
            </w:pPr>
            <w:r w:rsidRPr="00AF79CA">
              <w:rPr>
                <w:rFonts w:ascii="Arial Narrow" w:hAnsi="Arial Narrow" w:cstheme="minorHAnsi"/>
                <w:b w:val="0"/>
                <w:color w:val="auto"/>
                <w:sz w:val="20"/>
                <w:szCs w:val="20"/>
              </w:rPr>
              <w:t xml:space="preserve">Program Rozwoju Obszarów Wiejskich na lata 2014 </w:t>
            </w:r>
            <w:r w:rsidR="004F1F6A">
              <w:rPr>
                <w:rFonts w:ascii="Arial Narrow" w:hAnsi="Arial Narrow" w:cstheme="minorHAnsi"/>
                <w:b w:val="0"/>
                <w:color w:val="auto"/>
                <w:sz w:val="20"/>
                <w:szCs w:val="20"/>
              </w:rPr>
              <w:t>-</w:t>
            </w:r>
            <w:r w:rsidRPr="00AF79CA">
              <w:rPr>
                <w:rFonts w:ascii="Arial Narrow" w:hAnsi="Arial Narrow" w:cstheme="minorHAnsi"/>
                <w:b w:val="0"/>
                <w:color w:val="auto"/>
                <w:sz w:val="20"/>
                <w:szCs w:val="20"/>
              </w:rPr>
              <w:t xml:space="preserve"> 2020</w:t>
            </w:r>
          </w:p>
        </w:tc>
        <w:tc>
          <w:tcPr>
            <w:tcW w:w="1842" w:type="dxa"/>
            <w:tcMar>
              <w:left w:w="57" w:type="dxa"/>
              <w:right w:w="57" w:type="dxa"/>
            </w:tcMar>
          </w:tcPr>
          <w:p w14:paraId="3E11AFED" w14:textId="77777777" w:rsidR="002E1309" w:rsidRPr="00AF79CA"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theme="minorHAnsi"/>
                <w:color w:val="auto"/>
                <w:sz w:val="20"/>
                <w:szCs w:val="20"/>
              </w:rPr>
            </w:pPr>
            <w:r w:rsidRPr="00AF79CA">
              <w:rPr>
                <w:rFonts w:ascii="Arial Narrow" w:eastAsia="Calibri" w:hAnsi="Arial Narrow" w:cstheme="minorHAnsi"/>
                <w:color w:val="auto"/>
                <w:sz w:val="20"/>
                <w:szCs w:val="20"/>
              </w:rPr>
              <w:t>P6: Promowanie włączenia społecznego, zmniejszania ubóstwa oraz rozwoju gospodarczego na obszarach wiejskich</w:t>
            </w:r>
          </w:p>
        </w:tc>
        <w:tc>
          <w:tcPr>
            <w:tcW w:w="2127" w:type="dxa"/>
            <w:tcMar>
              <w:left w:w="57" w:type="dxa"/>
              <w:right w:w="57" w:type="dxa"/>
            </w:tcMar>
          </w:tcPr>
          <w:p w14:paraId="4796FD60" w14:textId="77777777" w:rsidR="002E1309" w:rsidRPr="00AF79CA"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theme="minorHAnsi"/>
                <w:color w:val="auto"/>
                <w:sz w:val="20"/>
                <w:szCs w:val="20"/>
              </w:rPr>
            </w:pPr>
            <w:r w:rsidRPr="00AF79CA">
              <w:rPr>
                <w:rFonts w:ascii="Arial Narrow" w:eastAsia="Calibri" w:hAnsi="Arial Narrow" w:cstheme="minorHAnsi"/>
                <w:color w:val="auto"/>
                <w:sz w:val="20"/>
                <w:szCs w:val="20"/>
              </w:rPr>
              <w:t>P2: Zwiększenie rentowności gospodarstw i konkurencyjności wszystkich rodzajów rolnictwa we wszystkich regionach oraz promowanie innowacyjnych technologii w gospodarstwach i zrównoważonego zarządzania lasami</w:t>
            </w:r>
          </w:p>
          <w:p w14:paraId="06832365" w14:textId="77777777" w:rsidR="002E1309" w:rsidRPr="00AF79CA"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theme="minorHAnsi"/>
                <w:color w:val="auto"/>
                <w:sz w:val="20"/>
                <w:szCs w:val="20"/>
              </w:rPr>
            </w:pPr>
            <w:r w:rsidRPr="00AF79CA">
              <w:rPr>
                <w:rFonts w:ascii="Arial Narrow" w:eastAsia="Calibri" w:hAnsi="Arial Narrow" w:cstheme="minorHAnsi"/>
                <w:color w:val="auto"/>
                <w:sz w:val="20"/>
                <w:szCs w:val="20"/>
              </w:rPr>
              <w:t>P3: Wspieranie organizacji łańcucha żywnościowego, w tym przetwarzania i wprowadzania do</w:t>
            </w:r>
            <w:r w:rsidRPr="00AF79CA">
              <w:rPr>
                <w:rFonts w:ascii="Arial Narrow" w:hAnsi="Arial Narrow" w:cstheme="minorBidi"/>
                <w:color w:val="auto"/>
                <w:sz w:val="20"/>
                <w:szCs w:val="20"/>
              </w:rPr>
              <w:t xml:space="preserve"> </w:t>
            </w:r>
            <w:r w:rsidRPr="00AF79CA">
              <w:rPr>
                <w:rFonts w:ascii="Arial Narrow" w:eastAsia="Calibri" w:hAnsi="Arial Narrow" w:cstheme="minorHAnsi"/>
                <w:color w:val="auto"/>
                <w:sz w:val="20"/>
                <w:szCs w:val="20"/>
              </w:rPr>
              <w:t>obrotu produktów rolnych, dobrostanu zwierząt oraz zarządzania ryzykiem w rolnictwie</w:t>
            </w:r>
          </w:p>
        </w:tc>
        <w:tc>
          <w:tcPr>
            <w:tcW w:w="2552" w:type="dxa"/>
            <w:tcMar>
              <w:left w:w="57" w:type="dxa"/>
              <w:right w:w="57" w:type="dxa"/>
            </w:tcMar>
          </w:tcPr>
          <w:p w14:paraId="6FF19329" w14:textId="77777777" w:rsidR="002E1309" w:rsidRPr="00AF79CA"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theme="minorHAnsi"/>
                <w:color w:val="auto"/>
                <w:sz w:val="20"/>
                <w:szCs w:val="20"/>
              </w:rPr>
            </w:pPr>
          </w:p>
        </w:tc>
        <w:tc>
          <w:tcPr>
            <w:tcW w:w="1751" w:type="dxa"/>
            <w:tcMar>
              <w:left w:w="57" w:type="dxa"/>
              <w:right w:w="57" w:type="dxa"/>
            </w:tcMar>
          </w:tcPr>
          <w:p w14:paraId="21A771F3" w14:textId="77777777" w:rsidR="002E1309" w:rsidRPr="00AF79CA"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theme="minorHAnsi"/>
                <w:color w:val="auto"/>
                <w:sz w:val="20"/>
                <w:szCs w:val="20"/>
              </w:rPr>
            </w:pPr>
            <w:r w:rsidRPr="00AF79CA">
              <w:rPr>
                <w:rFonts w:ascii="Arial Narrow" w:eastAsia="Calibri" w:hAnsi="Arial Narrow" w:cstheme="minorHAnsi"/>
                <w:color w:val="auto"/>
                <w:sz w:val="20"/>
                <w:szCs w:val="20"/>
              </w:rPr>
              <w:t>P6: Promowanie włączenia społecznego, zmniejszania ubóstwa oraz rozwoju gospodarczego na obszarach wiejskich</w:t>
            </w:r>
          </w:p>
        </w:tc>
      </w:tr>
      <w:tr w:rsidR="002E1309" w:rsidRPr="0091517D" w14:paraId="11CFCA4C"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227E6568" w14:textId="6BC11A46" w:rsidR="002E1309" w:rsidRPr="0091517D" w:rsidRDefault="002E1309" w:rsidP="0054160F">
            <w:pPr>
              <w:pStyle w:val="Default"/>
              <w:spacing w:after="20" w:line="252" w:lineRule="auto"/>
              <w:rPr>
                <w:rFonts w:ascii="Arial Narrow" w:hAnsi="Arial Narrow"/>
                <w:b w:val="0"/>
                <w:color w:val="auto"/>
                <w:sz w:val="22"/>
                <w:szCs w:val="22"/>
              </w:rPr>
            </w:pPr>
            <w:r w:rsidRPr="0091517D">
              <w:rPr>
                <w:rFonts w:ascii="Arial Narrow" w:hAnsi="Arial Narrow"/>
                <w:b w:val="0"/>
                <w:color w:val="auto"/>
                <w:sz w:val="22"/>
                <w:szCs w:val="22"/>
              </w:rPr>
              <w:t xml:space="preserve">Program Operacyjny Wiedza Edukacja Rozwój 2014 </w:t>
            </w:r>
            <w:r w:rsidR="004F1F6A">
              <w:rPr>
                <w:rFonts w:ascii="Arial Narrow" w:hAnsi="Arial Narrow"/>
                <w:b w:val="0"/>
                <w:color w:val="auto"/>
                <w:sz w:val="22"/>
                <w:szCs w:val="22"/>
              </w:rPr>
              <w:t>-</w:t>
            </w:r>
            <w:r w:rsidRPr="0091517D">
              <w:rPr>
                <w:rFonts w:ascii="Arial Narrow" w:hAnsi="Arial Narrow"/>
                <w:b w:val="0"/>
                <w:color w:val="auto"/>
                <w:sz w:val="22"/>
                <w:szCs w:val="22"/>
              </w:rPr>
              <w:t xml:space="preserve"> 2020</w:t>
            </w:r>
          </w:p>
        </w:tc>
        <w:tc>
          <w:tcPr>
            <w:tcW w:w="1842" w:type="dxa"/>
            <w:tcMar>
              <w:left w:w="57" w:type="dxa"/>
              <w:right w:w="57" w:type="dxa"/>
            </w:tcMar>
          </w:tcPr>
          <w:p w14:paraId="6604FD1A"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Oś Priorytetowa I Osoby Młode Na Rynku Pracy</w:t>
            </w:r>
          </w:p>
          <w:p w14:paraId="686EC2BB"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Oś Priorytetowa II Efektywne Polityki Publiczne Dla Rynku Pracy, Gospodarki i Edukacji</w:t>
            </w:r>
          </w:p>
        </w:tc>
        <w:tc>
          <w:tcPr>
            <w:tcW w:w="2127" w:type="dxa"/>
            <w:tcMar>
              <w:left w:w="57" w:type="dxa"/>
              <w:right w:w="57" w:type="dxa"/>
            </w:tcMar>
          </w:tcPr>
          <w:p w14:paraId="7C317C89"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Oś Priorytetowa II Efektywne Polityki Publiczne Dla Rynku Pracy, Gospodarki i Edukacji</w:t>
            </w:r>
          </w:p>
        </w:tc>
        <w:tc>
          <w:tcPr>
            <w:tcW w:w="2552" w:type="dxa"/>
            <w:tcMar>
              <w:left w:w="57" w:type="dxa"/>
              <w:right w:w="57" w:type="dxa"/>
            </w:tcMar>
          </w:tcPr>
          <w:p w14:paraId="11839699"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p>
        </w:tc>
        <w:tc>
          <w:tcPr>
            <w:tcW w:w="1751" w:type="dxa"/>
            <w:tcMar>
              <w:left w:w="57" w:type="dxa"/>
              <w:right w:w="57" w:type="dxa"/>
            </w:tcMar>
          </w:tcPr>
          <w:p w14:paraId="003524C2"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Oś Priorytetowa II Efektywne Polityki Publiczne Dla Rynku Pracy, Gospodarki i Edukacji</w:t>
            </w:r>
          </w:p>
        </w:tc>
      </w:tr>
    </w:tbl>
    <w:p w14:paraId="6B907257" w14:textId="6A19ED9B" w:rsidR="009E31AF" w:rsidRPr="0091517D" w:rsidRDefault="002E1309" w:rsidP="009A4DEE">
      <w:pPr>
        <w:spacing w:line="252" w:lineRule="auto"/>
        <w:jc w:val="both"/>
      </w:pPr>
      <w:r w:rsidRPr="0091517D">
        <w:t xml:space="preserve">Lokalna Strategia Rozwoju wykazuje się także zintegrowaniem wewnętrznym. Cztery główne obszary </w:t>
      </w:r>
      <w:r w:rsidR="009E31AF" w:rsidRPr="0091517D">
        <w:t xml:space="preserve">LSR </w:t>
      </w:r>
      <w:r w:rsidRPr="0091517D">
        <w:t xml:space="preserve"> </w:t>
      </w:r>
      <w:r w:rsidR="004F1F6A">
        <w:t>-</w:t>
      </w:r>
      <w:r w:rsidRPr="0091517D">
        <w:t xml:space="preserve">przedsiębiorczość, rolnictwo, oferta wolnego czasu i atrakcyjność turystyczna oraz aktywność mieszkańców są ze sobą ściśle połączone i oddziałują na siebie wzajemnie. </w:t>
      </w:r>
      <w:r w:rsidR="009E31AF" w:rsidRPr="0091517D">
        <w:t>Działania dotyczące przedsiębiorczości i rolnictwa przyczyniają się do poprawy sytuacji ekonomicznej mieszkańców, zaś poszerzanie oferty czasu wolnego czyni obszar LGD znacznie ciekawszym miejscem do zamieszkania lub odwiedzenia. Połączenie tych dwóch kwestii determinuje podniesienie jakości życia mieszkańców, co jest zasadniczym celem rozwoju.</w:t>
      </w:r>
    </w:p>
    <w:p w14:paraId="1F7F6CAC" w14:textId="77777777" w:rsidR="002E1309" w:rsidRPr="0091517D" w:rsidRDefault="002E1309" w:rsidP="00E72B60">
      <w:pPr>
        <w:pStyle w:val="Nagwek1"/>
        <w:rPr>
          <w:color w:val="auto"/>
        </w:rPr>
      </w:pPr>
      <w:bookmarkStart w:id="61" w:name="_Toc439246706"/>
      <w:r w:rsidRPr="0091517D">
        <w:rPr>
          <w:color w:val="auto"/>
        </w:rPr>
        <w:t>Rozdział XI Monitoring i ewaluacja</w:t>
      </w:r>
      <w:bookmarkEnd w:id="61"/>
    </w:p>
    <w:p w14:paraId="7678D248" w14:textId="77777777" w:rsidR="002E1309" w:rsidRPr="007A2072" w:rsidRDefault="002E1309" w:rsidP="001E6E57">
      <w:pPr>
        <w:spacing w:after="60" w:line="252" w:lineRule="auto"/>
        <w:jc w:val="both"/>
      </w:pPr>
      <w:r w:rsidRPr="007A2072">
        <w:t>W celu sprawnej realizacji LSR planowane są działania monitorujące oraz ewaluacy</w:t>
      </w:r>
      <w:r w:rsidR="00A82121" w:rsidRPr="007A2072">
        <w:t>jne. Bieżąca kontrola realizacji</w:t>
      </w:r>
      <w:r w:rsidRPr="007A2072">
        <w:t xml:space="preserve"> LSR jest niezbędna, aby wykonać jej założenia.</w:t>
      </w:r>
    </w:p>
    <w:p w14:paraId="1427FF28" w14:textId="77777777" w:rsidR="002E1309" w:rsidRPr="007A2072" w:rsidRDefault="002E1309" w:rsidP="001E6E57">
      <w:pPr>
        <w:spacing w:after="60" w:line="252" w:lineRule="auto"/>
        <w:jc w:val="both"/>
      </w:pPr>
      <w:r w:rsidRPr="007A2072">
        <w:t xml:space="preserve">Do każdego z planowanych działań przyporządkowano wskaźnik, którym mierzony będzie stopień realizacji tego przedsięwzięcia. Ponadto monitorowane będą inne elementy składające się </w:t>
      </w:r>
      <w:r w:rsidR="00201FEF" w:rsidRPr="007A2072">
        <w:t>na pomyślność realizacji LSR, a </w:t>
      </w:r>
      <w:r w:rsidRPr="007A2072">
        <w:t xml:space="preserve">także wiążące </w:t>
      </w:r>
      <w:r w:rsidR="004249BC" w:rsidRPr="007A2072">
        <w:t>się ze sprawną pracą Biura LGD.</w:t>
      </w:r>
    </w:p>
    <w:p w14:paraId="5D7463B1" w14:textId="085B02E6" w:rsidR="002E1309" w:rsidRPr="007A2072" w:rsidRDefault="002E1309" w:rsidP="001E6E57">
      <w:pPr>
        <w:spacing w:after="60" w:line="252" w:lineRule="auto"/>
        <w:jc w:val="both"/>
      </w:pPr>
      <w:r w:rsidRPr="007A2072">
        <w:t xml:space="preserve">Ponadto corocznie dokonywana będzie ewaluacja LSR </w:t>
      </w:r>
      <w:r w:rsidR="00171FB8" w:rsidRPr="007A2072">
        <w:rPr>
          <w:i/>
        </w:rPr>
        <w:t>w formie warsztatu refleksyjnego</w:t>
      </w:r>
      <w:r w:rsidRPr="007A2072">
        <w:t xml:space="preserve">, która pozwoli na bieżące weryfikację poprawności i aktualności jej założeń. Weryfikowane i analizowane będą poziomy osiągnięcia wskaźników wykazanych w LSR i ich przełożenie na  cele. </w:t>
      </w:r>
    </w:p>
    <w:p w14:paraId="5521660D" w14:textId="77777777" w:rsidR="002E1309" w:rsidRPr="007A2072" w:rsidRDefault="002E1309" w:rsidP="001E6E57">
      <w:pPr>
        <w:spacing w:after="60" w:line="252" w:lineRule="auto"/>
        <w:jc w:val="both"/>
      </w:pPr>
      <w:r w:rsidRPr="007A2072">
        <w:t xml:space="preserve">Podobnie, jak w przypadku realizacji LSR poprzedniego okresu programowanie, każdorazowo decyzją Walnego Zebrania Członków powoływany będzie Zespół Ewaluacyjny, inny w składzie od Komisji Rewizyjnej, od której oczekuje się wypełnienia standardowych obowiązków organu nadzorczego organizacji. </w:t>
      </w:r>
    </w:p>
    <w:p w14:paraId="7D54D803" w14:textId="77777777" w:rsidR="002E1309" w:rsidRPr="007A2072" w:rsidRDefault="002E1309" w:rsidP="001E6E57">
      <w:pPr>
        <w:spacing w:after="60" w:line="252" w:lineRule="auto"/>
      </w:pPr>
      <w:r w:rsidRPr="007A2072">
        <w:t xml:space="preserve">Zadaniem Zespołu ewaluacyjnego będzie: </w:t>
      </w:r>
    </w:p>
    <w:p w14:paraId="3AEFDC62" w14:textId="77777777" w:rsidR="002E1309" w:rsidRPr="007A2072" w:rsidRDefault="002E1309" w:rsidP="001E6E57">
      <w:pPr>
        <w:pStyle w:val="Akapitzlist"/>
        <w:numPr>
          <w:ilvl w:val="0"/>
          <w:numId w:val="29"/>
        </w:numPr>
        <w:spacing w:after="60" w:line="252" w:lineRule="auto"/>
        <w:contextualSpacing w:val="0"/>
      </w:pPr>
      <w:r w:rsidRPr="007A2072">
        <w:t xml:space="preserve">ocena wartości wskaźników produktu, rezultatu i oddziaływania dla każdego przedsięwzięcia, </w:t>
      </w:r>
    </w:p>
    <w:p w14:paraId="1EE667A8" w14:textId="77777777" w:rsidR="002E1309" w:rsidRPr="007A2072" w:rsidRDefault="002E1309" w:rsidP="001E6E57">
      <w:pPr>
        <w:pStyle w:val="Akapitzlist"/>
        <w:numPr>
          <w:ilvl w:val="0"/>
          <w:numId w:val="29"/>
        </w:numPr>
        <w:spacing w:after="60" w:line="252" w:lineRule="auto"/>
        <w:contextualSpacing w:val="0"/>
      </w:pPr>
      <w:r w:rsidRPr="007A2072">
        <w:t xml:space="preserve">weryfikacja analizy SWOT, </w:t>
      </w:r>
    </w:p>
    <w:p w14:paraId="08235986" w14:textId="77777777" w:rsidR="002E1309" w:rsidRPr="007A2072" w:rsidRDefault="002E1309" w:rsidP="001E6E57">
      <w:pPr>
        <w:pStyle w:val="Akapitzlist"/>
        <w:numPr>
          <w:ilvl w:val="0"/>
          <w:numId w:val="29"/>
        </w:numPr>
        <w:spacing w:after="60" w:line="252" w:lineRule="auto"/>
        <w:contextualSpacing w:val="0"/>
      </w:pPr>
      <w:r w:rsidRPr="007A2072">
        <w:lastRenderedPageBreak/>
        <w:t>analiza aktualności celów strategicznych w stosunku do analizy SWOT,</w:t>
      </w:r>
    </w:p>
    <w:p w14:paraId="4F2E13B7" w14:textId="77777777" w:rsidR="002E1309" w:rsidRPr="007A2072" w:rsidRDefault="002E1309" w:rsidP="001E6E57">
      <w:pPr>
        <w:pStyle w:val="Akapitzlist"/>
        <w:numPr>
          <w:ilvl w:val="0"/>
          <w:numId w:val="29"/>
        </w:numPr>
        <w:spacing w:after="60" w:line="252" w:lineRule="auto"/>
        <w:contextualSpacing w:val="0"/>
      </w:pPr>
      <w:r w:rsidRPr="007A2072">
        <w:t>analiza zasadności ilości przedsięwzięć i ich zakresów oraz wskaźników,</w:t>
      </w:r>
    </w:p>
    <w:p w14:paraId="35B72980" w14:textId="77777777" w:rsidR="002E1309" w:rsidRPr="007A2072" w:rsidRDefault="002E1309" w:rsidP="001E6E57">
      <w:pPr>
        <w:pStyle w:val="Akapitzlist"/>
        <w:numPr>
          <w:ilvl w:val="0"/>
          <w:numId w:val="29"/>
        </w:numPr>
        <w:spacing w:after="60" w:line="252" w:lineRule="auto"/>
        <w:contextualSpacing w:val="0"/>
      </w:pPr>
      <w:r w:rsidRPr="007A2072">
        <w:t xml:space="preserve">zebranie uwag od członków Zarządu i pracowników LGD nt. funkcjonowania LGD, szczególnie </w:t>
      </w:r>
      <w:r w:rsidR="0085107B" w:rsidRPr="007A2072">
        <w:br/>
      </w:r>
      <w:r w:rsidRPr="007A2072">
        <w:t xml:space="preserve">w trakcie naboru oraz uwag zgłaszanych przez Beneficjentów, </w:t>
      </w:r>
    </w:p>
    <w:p w14:paraId="4EBFDB0E" w14:textId="77777777" w:rsidR="002E1309" w:rsidRPr="007A2072" w:rsidRDefault="002E1309" w:rsidP="001E6E57">
      <w:pPr>
        <w:pStyle w:val="Akapitzlist"/>
        <w:numPr>
          <w:ilvl w:val="0"/>
          <w:numId w:val="29"/>
        </w:numPr>
        <w:spacing w:after="60" w:line="252" w:lineRule="auto"/>
        <w:contextualSpacing w:val="0"/>
      </w:pPr>
      <w:r w:rsidRPr="007A2072">
        <w:t>zebranie uwag od członków LGD nt. funkcjonowania partnerstwa.</w:t>
      </w:r>
    </w:p>
    <w:p w14:paraId="314393D6" w14:textId="0F8D9F0F" w:rsidR="004249BC" w:rsidRPr="007A2072" w:rsidRDefault="004249BC" w:rsidP="001E6E57">
      <w:pPr>
        <w:spacing w:after="60" w:line="252" w:lineRule="auto"/>
      </w:pPr>
      <w:r w:rsidRPr="007A2072">
        <w:t xml:space="preserve">Szczegółowy plan monitoringu i ewaluacji przedstawiony jest w załączniku </w:t>
      </w:r>
      <w:r w:rsidR="0085107B" w:rsidRPr="007A2072">
        <w:t xml:space="preserve">do Strategii </w:t>
      </w:r>
      <w:r w:rsidRPr="007A2072">
        <w:t xml:space="preserve">nr 2. </w:t>
      </w:r>
    </w:p>
    <w:p w14:paraId="471BAD88" w14:textId="0BDD2542" w:rsidR="00171FB8" w:rsidRPr="00FD1D17" w:rsidRDefault="00171FB8" w:rsidP="001E6E57">
      <w:pPr>
        <w:spacing w:after="60" w:line="252" w:lineRule="auto"/>
        <w:rPr>
          <w:sz w:val="20"/>
          <w:szCs w:val="20"/>
        </w:rPr>
      </w:pPr>
    </w:p>
    <w:p w14:paraId="28682AF7" w14:textId="0538FB17" w:rsidR="00171FB8" w:rsidRPr="00FD1D17" w:rsidRDefault="00171FB8" w:rsidP="00171FB8">
      <w:pPr>
        <w:spacing w:after="0" w:line="360" w:lineRule="auto"/>
        <w:jc w:val="both"/>
        <w:rPr>
          <w:b/>
          <w:color w:val="000000" w:themeColor="text1"/>
          <w:sz w:val="28"/>
          <w:szCs w:val="28"/>
        </w:rPr>
      </w:pPr>
      <w:r w:rsidRPr="00FD1D17">
        <w:rPr>
          <w:b/>
          <w:color w:val="000000" w:themeColor="text1"/>
          <w:sz w:val="28"/>
          <w:szCs w:val="28"/>
        </w:rPr>
        <w:t>Ewaluacja zewnętrzna</w:t>
      </w:r>
    </w:p>
    <w:p w14:paraId="3F44FF5A" w14:textId="77777777" w:rsidR="00171FB8" w:rsidRPr="007A2072" w:rsidRDefault="00171FB8" w:rsidP="00171FB8">
      <w:pPr>
        <w:spacing w:after="0" w:line="360" w:lineRule="auto"/>
        <w:jc w:val="both"/>
        <w:rPr>
          <w:color w:val="000000" w:themeColor="text1"/>
        </w:rPr>
      </w:pPr>
      <w:r w:rsidRPr="007A2072">
        <w:rPr>
          <w:color w:val="000000" w:themeColor="text1"/>
        </w:rPr>
        <w:t xml:space="preserve">Ewaluację zewnętrzną powinien przeprowadzić zewnętrzny </w:t>
      </w:r>
      <w:proofErr w:type="spellStart"/>
      <w:r w:rsidRPr="007A2072">
        <w:rPr>
          <w:color w:val="000000" w:themeColor="text1"/>
        </w:rPr>
        <w:t>ewaluator</w:t>
      </w:r>
      <w:proofErr w:type="spellEnd"/>
      <w:r w:rsidRPr="007A2072">
        <w:rPr>
          <w:color w:val="000000" w:themeColor="text1"/>
        </w:rPr>
        <w:t>. Realizacja badania odbywa się jednokrotnie – w 2021 r. Ewaluacja zewnętrzna może zostać zlecona wspólnie, tj. badanie obejmuje kilka lub wszystkie LGD z terenu województwa.</w:t>
      </w:r>
    </w:p>
    <w:p w14:paraId="39114386" w14:textId="6EA6FFB4" w:rsidR="00171FB8" w:rsidRPr="007A2072" w:rsidRDefault="00171FB8" w:rsidP="00CB7161">
      <w:pPr>
        <w:spacing w:after="0" w:line="360" w:lineRule="auto"/>
        <w:jc w:val="both"/>
        <w:rPr>
          <w:color w:val="000000" w:themeColor="text1"/>
        </w:rPr>
      </w:pPr>
      <w:r w:rsidRPr="007A2072">
        <w:rPr>
          <w:color w:val="000000" w:themeColor="text1"/>
        </w:rPr>
        <w:t>Ewaluacja zewnętrzna dotyczyć będzie co najmniej następujących obszarów badawczych:</w:t>
      </w:r>
      <w:r w:rsidR="00CB7161" w:rsidRPr="007A2072">
        <w:rPr>
          <w:color w:val="000000" w:themeColor="text1"/>
        </w:rPr>
        <w:t xml:space="preserve"> </w:t>
      </w:r>
      <w:r w:rsidRPr="007A2072">
        <w:rPr>
          <w:color w:val="000000" w:themeColor="text1"/>
        </w:rPr>
        <w:t xml:space="preserve">ocena wpływu na kapitał społeczny; przedsiębiorczość; turystyka i dziedzictwo kulturowe; grupy </w:t>
      </w:r>
      <w:proofErr w:type="spellStart"/>
      <w:r w:rsidRPr="007A2072">
        <w:rPr>
          <w:color w:val="000000" w:themeColor="text1"/>
        </w:rPr>
        <w:t>defaworyzowane</w:t>
      </w:r>
      <w:proofErr w:type="spellEnd"/>
      <w:r w:rsidRPr="007A2072">
        <w:rPr>
          <w:color w:val="000000" w:themeColor="text1"/>
        </w:rPr>
        <w:t>; innowacyjność; projekt współpracy; ocena funkcjonowania LGD; ocena procesu wdrażania; wartość dodana podejścia LEADER.</w:t>
      </w:r>
    </w:p>
    <w:p w14:paraId="66583243" w14:textId="77777777" w:rsidR="00171FB8" w:rsidRPr="007A2072" w:rsidRDefault="00171FB8" w:rsidP="00171FB8">
      <w:pPr>
        <w:spacing w:after="0" w:line="360" w:lineRule="auto"/>
        <w:jc w:val="both"/>
        <w:rPr>
          <w:color w:val="000000" w:themeColor="text1"/>
        </w:rPr>
      </w:pPr>
      <w:r w:rsidRPr="007A2072">
        <w:rPr>
          <w:color w:val="000000" w:themeColor="text1"/>
        </w:rPr>
        <w:t>Podczas procesu badawczego zapewniona zostanie triangulacja metod i technik badawczych poprzez zastosowanie analizy danych zastanych, badań jakościowych oraz badań ilościowych.</w:t>
      </w:r>
    </w:p>
    <w:p w14:paraId="608D1239" w14:textId="10C38AE0" w:rsidR="00171FB8" w:rsidRPr="007A2072" w:rsidRDefault="00171FB8" w:rsidP="00171FB8">
      <w:pPr>
        <w:spacing w:after="0" w:line="360" w:lineRule="auto"/>
        <w:jc w:val="both"/>
        <w:rPr>
          <w:color w:val="000000" w:themeColor="text1"/>
        </w:rPr>
      </w:pPr>
      <w:r w:rsidRPr="007A2072">
        <w:rPr>
          <w:color w:val="000000" w:themeColor="text1"/>
        </w:rPr>
        <w:t xml:space="preserve">W wyniku ewaluacji zewnętrznej sporządzony zostanie raport. </w:t>
      </w:r>
    </w:p>
    <w:p w14:paraId="38B37CCE" w14:textId="77777777" w:rsidR="00A75800" w:rsidRPr="007A2072" w:rsidRDefault="00A75800" w:rsidP="00171FB8">
      <w:pPr>
        <w:spacing w:after="0" w:line="360" w:lineRule="auto"/>
        <w:jc w:val="both"/>
        <w:rPr>
          <w:color w:val="000000" w:themeColor="text1"/>
        </w:rPr>
      </w:pPr>
    </w:p>
    <w:p w14:paraId="3DEB0934" w14:textId="529BD9C2" w:rsidR="00171FB8" w:rsidRPr="007A2072" w:rsidRDefault="00171FB8" w:rsidP="00780378">
      <w:pPr>
        <w:spacing w:after="0" w:line="360" w:lineRule="auto"/>
        <w:jc w:val="both"/>
        <w:rPr>
          <w:rFonts w:eastAsia="Times New Roman"/>
          <w:color w:val="000000" w:themeColor="text1"/>
        </w:rPr>
      </w:pPr>
      <w:r w:rsidRPr="007A2072">
        <w:rPr>
          <w:rFonts w:eastAsia="Times New Roman"/>
          <w:color w:val="000000" w:themeColor="text1"/>
        </w:rPr>
        <w:t xml:space="preserve">Badanie przeprowadzone zostanie zgodnie z Wytycznymi nr 5/3/2017 Ministra Rolnictwa i Rozwoju Wsi </w:t>
      </w:r>
      <w:r w:rsidRPr="007A2072">
        <w:rPr>
          <w:rFonts w:eastAsia="Times New Roman"/>
          <w:color w:val="000000" w:themeColor="text1"/>
        </w:rPr>
        <w:br/>
        <w:t>w zakresie monitoringu i ewaluacji strategii rozwoju lokalnego kierowanego przez społeczność w ramach Programu Rozwoju Obszarów Wiejskich na lata 2014-2020.</w:t>
      </w:r>
    </w:p>
    <w:p w14:paraId="088B33DD" w14:textId="77777777" w:rsidR="002E1309" w:rsidRPr="00FD1D17" w:rsidRDefault="002E1309" w:rsidP="00E72B60">
      <w:pPr>
        <w:pStyle w:val="Nagwek1"/>
        <w:rPr>
          <w:rFonts w:asciiTheme="minorHAnsi" w:hAnsiTheme="minorHAnsi"/>
          <w:color w:val="auto"/>
        </w:rPr>
      </w:pPr>
      <w:bookmarkStart w:id="62" w:name="_Toc439246707"/>
      <w:r w:rsidRPr="00FD1D17">
        <w:rPr>
          <w:rFonts w:asciiTheme="minorHAnsi" w:hAnsiTheme="minorHAnsi"/>
          <w:color w:val="auto"/>
        </w:rPr>
        <w:t>Rozdział XII Strategiczna ocena oddziaływania na środowisko</w:t>
      </w:r>
      <w:bookmarkEnd w:id="62"/>
    </w:p>
    <w:p w14:paraId="04DE21B9" w14:textId="0F7F6CF5" w:rsidR="00313167" w:rsidRPr="007A2072" w:rsidRDefault="002E1309" w:rsidP="00A75800">
      <w:pPr>
        <w:spacing w:line="252" w:lineRule="auto"/>
        <w:jc w:val="both"/>
        <w:rPr>
          <w:bCs/>
        </w:rPr>
      </w:pPr>
      <w:r w:rsidRPr="007A2072">
        <w:rPr>
          <w:bCs/>
        </w:rPr>
        <w:t>Lokalna Strategia Rozwoju została przeanalizowana pod kątem kwalifikacji do strategicznej oceny oddziaływania na środowisko. Ze względu na jej ogólny charakter, zgodność z innymi dokume</w:t>
      </w:r>
      <w:r w:rsidR="004D4A85" w:rsidRPr="007A2072">
        <w:rPr>
          <w:bCs/>
        </w:rPr>
        <w:t>ntami planistycznymi i </w:t>
      </w:r>
      <w:r w:rsidRPr="007A2072">
        <w:rPr>
          <w:bCs/>
        </w:rPr>
        <w:t>strategicznymi, dla których ocena była przeprowadzana oraz  fakt, że planowane w niej działania nie wykazują znamion szkodliwości dla środowiska nie ma konieczności przeprowadzenia strategicznej oceny oddziaływania na środowisko. To stanowisko zostało potwierdzone przez Regionalnego Dyrektora Ochro</w:t>
      </w:r>
      <w:r w:rsidR="00A6438D" w:rsidRPr="007A2072">
        <w:rPr>
          <w:bCs/>
        </w:rPr>
        <w:t>ny Środowiska w </w:t>
      </w:r>
      <w:r w:rsidR="005D7F99" w:rsidRPr="007A2072">
        <w:rPr>
          <w:bCs/>
        </w:rPr>
        <w:t xml:space="preserve">Krakowie pismem </w:t>
      </w:r>
      <w:r w:rsidRPr="007A2072">
        <w:rPr>
          <w:bCs/>
        </w:rPr>
        <w:t>ST-I.410.1.22.2015.DK z dnia 26 listopada 2015 roku.</w:t>
      </w:r>
      <w:r w:rsidR="00FD4A53" w:rsidRPr="007A2072">
        <w:rPr>
          <w:bCs/>
        </w:rPr>
        <w:t xml:space="preserve"> Zostało ono potwierdzone także pismem Małopolskiego Państwowego Inspektora Sanitarnego nr 9022.10.284.2015.</w:t>
      </w:r>
      <w:bookmarkStart w:id="63" w:name="_Toc439246708"/>
    </w:p>
    <w:p w14:paraId="0FF105DE" w14:textId="77777777" w:rsidR="00D96ABD" w:rsidRPr="00FD1D17" w:rsidRDefault="00D96ABD" w:rsidP="00A75800">
      <w:pPr>
        <w:spacing w:line="252" w:lineRule="auto"/>
        <w:jc w:val="both"/>
        <w:rPr>
          <w:bCs/>
          <w:sz w:val="20"/>
          <w:szCs w:val="20"/>
        </w:rPr>
      </w:pPr>
    </w:p>
    <w:p w14:paraId="1FD3C00E" w14:textId="4EB0E50D" w:rsidR="00DA3DD0" w:rsidRPr="00FD1D17" w:rsidRDefault="00DA3DD0" w:rsidP="009D31F9">
      <w:pPr>
        <w:rPr>
          <w:rFonts w:eastAsiaTheme="majorEastAsia" w:cstheme="majorBidi"/>
          <w:b/>
          <w:bCs/>
          <w:sz w:val="28"/>
          <w:szCs w:val="28"/>
        </w:rPr>
      </w:pPr>
      <w:r w:rsidRPr="00FD1D17">
        <w:rPr>
          <w:b/>
          <w:bCs/>
          <w:sz w:val="28"/>
          <w:szCs w:val="28"/>
        </w:rPr>
        <w:t>Wykaz wykorzystanej literatury</w:t>
      </w:r>
      <w:bookmarkEnd w:id="63"/>
    </w:p>
    <w:p w14:paraId="197BAD4F" w14:textId="77777777" w:rsidR="00E46E05" w:rsidRPr="007A2072" w:rsidRDefault="00E46E05" w:rsidP="00E46E05">
      <w:pPr>
        <w:pStyle w:val="Tekstprzypisudolnego"/>
        <w:spacing w:after="240"/>
        <w:rPr>
          <w:sz w:val="22"/>
          <w:szCs w:val="22"/>
        </w:rPr>
      </w:pPr>
      <w:r w:rsidRPr="007A2072">
        <w:rPr>
          <w:sz w:val="22"/>
          <w:szCs w:val="22"/>
        </w:rPr>
        <w:t xml:space="preserve">B. Kłos </w:t>
      </w:r>
      <w:r w:rsidRPr="007A2072">
        <w:rPr>
          <w:i/>
          <w:sz w:val="22"/>
          <w:szCs w:val="22"/>
        </w:rPr>
        <w:t xml:space="preserve">Dyskryminacja ze względu na wiek osób starszych na polskim rynku pracy </w:t>
      </w:r>
      <w:r w:rsidRPr="007A2072">
        <w:rPr>
          <w:sz w:val="22"/>
          <w:szCs w:val="22"/>
        </w:rPr>
        <w:t>Studia BAS Nr 2 (26) 2011</w:t>
      </w:r>
    </w:p>
    <w:p w14:paraId="38B46978" w14:textId="3ABF4AF7" w:rsidR="00E46E05" w:rsidRPr="007A2072" w:rsidRDefault="00E46E05" w:rsidP="00E46E05">
      <w:pPr>
        <w:spacing w:after="240"/>
      </w:pPr>
      <w:r w:rsidRPr="007A2072">
        <w:t xml:space="preserve">Biuletyn </w:t>
      </w:r>
      <w:r w:rsidRPr="007A2072">
        <w:rPr>
          <w:i/>
        </w:rPr>
        <w:t xml:space="preserve">Biznes ze smakiem </w:t>
      </w:r>
      <w:r w:rsidR="00575E64" w:rsidRPr="007A2072">
        <w:rPr>
          <w:i/>
        </w:rPr>
        <w:t xml:space="preserve">- </w:t>
      </w:r>
      <w:r w:rsidRPr="007A2072">
        <w:rPr>
          <w:i/>
        </w:rPr>
        <w:t xml:space="preserve"> Komercjalizacja produktu lokalnego</w:t>
      </w:r>
    </w:p>
    <w:p w14:paraId="7C3EFC27" w14:textId="77777777" w:rsidR="00E46E05" w:rsidRPr="007A2072" w:rsidRDefault="00E46E05" w:rsidP="00E46E05">
      <w:pPr>
        <w:pStyle w:val="Tekstprzypisudolnego"/>
        <w:spacing w:after="240"/>
        <w:rPr>
          <w:sz w:val="22"/>
          <w:szCs w:val="22"/>
        </w:rPr>
      </w:pPr>
      <w:r w:rsidRPr="007A2072">
        <w:rPr>
          <w:sz w:val="22"/>
          <w:szCs w:val="22"/>
        </w:rPr>
        <w:t xml:space="preserve">Raport GUS: </w:t>
      </w:r>
      <w:r w:rsidRPr="007A2072">
        <w:rPr>
          <w:i/>
          <w:sz w:val="22"/>
          <w:szCs w:val="22"/>
        </w:rPr>
        <w:t>Budżet czasu ludności w 2013 r.</w:t>
      </w:r>
    </w:p>
    <w:p w14:paraId="732AB2DF" w14:textId="2228D8A6" w:rsidR="00FD1D17" w:rsidRPr="007A2072" w:rsidRDefault="00E46E05" w:rsidP="00072F3B">
      <w:pPr>
        <w:pStyle w:val="Tekstprzypisudolnego"/>
        <w:spacing w:after="240"/>
        <w:rPr>
          <w:i/>
          <w:sz w:val="22"/>
          <w:szCs w:val="22"/>
        </w:rPr>
      </w:pPr>
      <w:r w:rsidRPr="007A2072">
        <w:rPr>
          <w:sz w:val="22"/>
          <w:szCs w:val="22"/>
        </w:rPr>
        <w:lastRenderedPageBreak/>
        <w:t xml:space="preserve">Raport GUS: </w:t>
      </w:r>
      <w:r w:rsidRPr="007A2072">
        <w:rPr>
          <w:i/>
          <w:sz w:val="22"/>
          <w:szCs w:val="22"/>
        </w:rPr>
        <w:t>Sytuacja gospodarstw domowych w 2014 r. w świetle wyników badań budżetów gospodarstw domowych</w:t>
      </w:r>
    </w:p>
    <w:p w14:paraId="4E4FA496" w14:textId="7D9CCA1B" w:rsidR="00722D70" w:rsidRPr="00FD1D17" w:rsidRDefault="000232A3" w:rsidP="000232A3">
      <w:pPr>
        <w:pStyle w:val="Nagwek1"/>
        <w:rPr>
          <w:rFonts w:asciiTheme="minorHAnsi" w:hAnsiTheme="minorHAnsi"/>
          <w:color w:val="auto"/>
        </w:rPr>
      </w:pPr>
      <w:bookmarkStart w:id="64" w:name="_Toc439246709"/>
      <w:r w:rsidRPr="00FD1D17">
        <w:rPr>
          <w:rFonts w:asciiTheme="minorHAnsi" w:hAnsiTheme="minorHAnsi"/>
          <w:color w:val="auto"/>
        </w:rPr>
        <w:t>Załącznik nr 1 Procedura aktualizacji LSR</w:t>
      </w:r>
      <w:bookmarkEnd w:id="64"/>
    </w:p>
    <w:p w14:paraId="6069EC4D" w14:textId="77777777" w:rsidR="00576CBE" w:rsidRPr="00FD1D17" w:rsidRDefault="00576CBE" w:rsidP="00576CBE">
      <w:pPr>
        <w:contextualSpacing/>
        <w:rPr>
          <w:b/>
          <w:sz w:val="20"/>
          <w:szCs w:val="20"/>
        </w:rPr>
      </w:pPr>
    </w:p>
    <w:p w14:paraId="5A9B2FB2" w14:textId="21399B48" w:rsidR="00576CBE" w:rsidRPr="007A2072" w:rsidRDefault="00576CBE" w:rsidP="00581882">
      <w:pPr>
        <w:pStyle w:val="Akapitzlist"/>
        <w:numPr>
          <w:ilvl w:val="0"/>
          <w:numId w:val="52"/>
        </w:numPr>
        <w:spacing w:after="60"/>
        <w:ind w:left="284" w:hanging="295"/>
        <w:rPr>
          <w:b/>
        </w:rPr>
      </w:pPr>
      <w:r w:rsidRPr="007A2072">
        <w:rPr>
          <w:b/>
        </w:rPr>
        <w:t>Cel procedury</w:t>
      </w:r>
    </w:p>
    <w:p w14:paraId="0E81A4D2" w14:textId="77777777" w:rsidR="00576CBE" w:rsidRPr="007A2072" w:rsidRDefault="00576CBE" w:rsidP="006E40B5">
      <w:pPr>
        <w:spacing w:after="60"/>
        <w:contextualSpacing/>
        <w:jc w:val="both"/>
      </w:pPr>
      <w:r w:rsidRPr="007A2072">
        <w:t xml:space="preserve">Celem procedury jest dostosowanie zapisów Lokalnej Strategii Rozwoju do zmieniających się wymogów prawnych, aktualizacja danych dotyczących obszaru a także uwzględnienie zmieniających się oczekiwań mieszkańców  oraz korekta zapisów wynikająca z ewaluacji wdrażania LSR. Procedura aktualizacji LSR ma zapewnić jak najszerszy udział mieszkańców w procesie wdrażania strategii, zapewniając uwzględnienie zasady partycypacyjności. </w:t>
      </w:r>
    </w:p>
    <w:p w14:paraId="1E9CC802" w14:textId="77777777" w:rsidR="00576CBE" w:rsidRPr="007A2072" w:rsidRDefault="00576CBE" w:rsidP="006E40B5">
      <w:pPr>
        <w:spacing w:after="60"/>
        <w:contextualSpacing/>
      </w:pPr>
    </w:p>
    <w:p w14:paraId="7FB1C5A5" w14:textId="77777777" w:rsidR="00576CBE" w:rsidRPr="007A2072" w:rsidRDefault="00576CBE" w:rsidP="006E40B5">
      <w:pPr>
        <w:spacing w:after="60"/>
        <w:contextualSpacing/>
        <w:rPr>
          <w:b/>
        </w:rPr>
      </w:pPr>
      <w:r w:rsidRPr="007A2072">
        <w:rPr>
          <w:b/>
        </w:rPr>
        <w:t>2. Uprawnienie do zgłaszanie uwag</w:t>
      </w:r>
    </w:p>
    <w:p w14:paraId="61F851BC" w14:textId="02DC7202" w:rsidR="00576CBE" w:rsidRPr="007A2072" w:rsidRDefault="00576CBE" w:rsidP="006E40B5">
      <w:pPr>
        <w:spacing w:after="60"/>
        <w:contextualSpacing/>
      </w:pPr>
      <w:r w:rsidRPr="007A2072">
        <w:t xml:space="preserve">Możliwość zgłaszania uwag przysługuje wszystkim mieszkańcom obszaru realizacji LSR, </w:t>
      </w:r>
      <w:r w:rsidR="00A82121" w:rsidRPr="007A2072">
        <w:t>wszystkim członkom LSR oraz organom</w:t>
      </w:r>
      <w:r w:rsidRPr="007A2072">
        <w:t xml:space="preserve"> LGD. </w:t>
      </w:r>
    </w:p>
    <w:p w14:paraId="5BC6CA31" w14:textId="77777777" w:rsidR="00A75800" w:rsidRPr="007A2072" w:rsidRDefault="00A75800" w:rsidP="006E40B5">
      <w:pPr>
        <w:spacing w:after="60"/>
        <w:contextualSpacing/>
      </w:pPr>
    </w:p>
    <w:p w14:paraId="0E6490D0" w14:textId="77777777" w:rsidR="00576CBE" w:rsidRPr="007A2072" w:rsidRDefault="00576CBE" w:rsidP="006E40B5">
      <w:pPr>
        <w:spacing w:after="60"/>
        <w:contextualSpacing/>
      </w:pPr>
    </w:p>
    <w:p w14:paraId="4314242C" w14:textId="77777777" w:rsidR="00576CBE" w:rsidRPr="007A2072" w:rsidRDefault="00576CBE" w:rsidP="006E40B5">
      <w:pPr>
        <w:spacing w:after="60"/>
        <w:contextualSpacing/>
        <w:rPr>
          <w:b/>
        </w:rPr>
      </w:pPr>
      <w:r w:rsidRPr="007A2072">
        <w:rPr>
          <w:b/>
        </w:rPr>
        <w:t>3. Forma zgłaszania uwag</w:t>
      </w:r>
    </w:p>
    <w:p w14:paraId="76BC970E" w14:textId="77777777" w:rsidR="00576CBE" w:rsidRPr="007A2072" w:rsidRDefault="00576CBE" w:rsidP="006E40B5">
      <w:pPr>
        <w:spacing w:after="60"/>
        <w:contextualSpacing/>
        <w:jc w:val="both"/>
      </w:pPr>
      <w:r w:rsidRPr="007A2072">
        <w:t xml:space="preserve">Na stronach internetowych dostępne będą adresy mailowe za pomocą których możliwe będzie zgłaszanie uwag do LSR. Dopuszczalne będzie także zgłaszanie uwag przez telefon i w takim przypadku pracownik biura LGD będzie sporządzał odpowiednią notatkę z rozmowy. </w:t>
      </w:r>
    </w:p>
    <w:p w14:paraId="3BFBE394" w14:textId="77777777" w:rsidR="00576CBE" w:rsidRPr="007A2072" w:rsidRDefault="00576CBE" w:rsidP="006E40B5">
      <w:pPr>
        <w:spacing w:after="60"/>
        <w:contextualSpacing/>
        <w:jc w:val="both"/>
      </w:pPr>
    </w:p>
    <w:p w14:paraId="49568965" w14:textId="7ED91442" w:rsidR="00576CBE" w:rsidRPr="007A2072" w:rsidRDefault="00576CBE" w:rsidP="006E40B5">
      <w:pPr>
        <w:spacing w:after="60"/>
        <w:contextualSpacing/>
        <w:jc w:val="both"/>
      </w:pPr>
      <w:r w:rsidRPr="007A2072">
        <w:t>Możliwe będzie także zgłaszani</w:t>
      </w:r>
      <w:r w:rsidR="00A82121" w:rsidRPr="007A2072">
        <w:t>e</w:t>
      </w:r>
      <w:r w:rsidRPr="007A2072">
        <w:t xml:space="preserve"> uwag na piśmie </w:t>
      </w:r>
      <w:r w:rsidR="00575E64" w:rsidRPr="007A2072">
        <w:t>-</w:t>
      </w:r>
      <w:r w:rsidRPr="007A2072">
        <w:t xml:space="preserve"> pocztą lub z doręczeniem osobistym. Również podczas spotkań prowadzonych w związku z realizacją LSR możliwe będzie zgłaszanie uwag w zakresie zmian w LSR, uwagi takie będą wówczas przyjmowane przez osoby prowadzące spotkanie. </w:t>
      </w:r>
    </w:p>
    <w:p w14:paraId="17E1BF5C" w14:textId="77777777" w:rsidR="009942B8" w:rsidRPr="007A2072" w:rsidRDefault="009942B8" w:rsidP="006E40B5">
      <w:pPr>
        <w:spacing w:after="60"/>
        <w:contextualSpacing/>
        <w:rPr>
          <w:b/>
        </w:rPr>
      </w:pPr>
    </w:p>
    <w:p w14:paraId="4A76F3D4" w14:textId="77777777" w:rsidR="00576CBE" w:rsidRPr="007A2072" w:rsidRDefault="00576CBE" w:rsidP="006E40B5">
      <w:pPr>
        <w:spacing w:after="60"/>
        <w:contextualSpacing/>
        <w:rPr>
          <w:b/>
        </w:rPr>
      </w:pPr>
      <w:r w:rsidRPr="007A2072">
        <w:rPr>
          <w:b/>
        </w:rPr>
        <w:t>4. Wnioski z monitoringu i ewaluacji</w:t>
      </w:r>
    </w:p>
    <w:p w14:paraId="5074E9D3" w14:textId="77777777" w:rsidR="00576CBE" w:rsidRPr="007A2072" w:rsidRDefault="00576CBE" w:rsidP="006E40B5">
      <w:pPr>
        <w:spacing w:after="60"/>
        <w:contextualSpacing/>
        <w:jc w:val="both"/>
      </w:pPr>
      <w:r w:rsidRPr="007A2072">
        <w:t xml:space="preserve">Podstawą do aktualizacji LSR mogą również być wnioski zebrane w wyniku monitoringu i ewaluacji LSR. </w:t>
      </w:r>
      <w:r w:rsidR="0085107B" w:rsidRPr="007A2072">
        <w:br/>
      </w:r>
      <w:r w:rsidRPr="007A2072">
        <w:t>W takim przypadku podstawą do aktualizacji będzie zapewnienie osiągnięci</w:t>
      </w:r>
      <w:r w:rsidR="006F4B70" w:rsidRPr="007A2072">
        <w:t>a zapisanych w strategii celów.</w:t>
      </w:r>
    </w:p>
    <w:p w14:paraId="303B2D61" w14:textId="77777777" w:rsidR="00576CBE" w:rsidRPr="007A2072" w:rsidRDefault="00576CBE" w:rsidP="006E40B5">
      <w:pPr>
        <w:spacing w:after="60"/>
        <w:contextualSpacing/>
        <w:jc w:val="both"/>
      </w:pPr>
    </w:p>
    <w:p w14:paraId="6948A107" w14:textId="77777777" w:rsidR="00576CBE" w:rsidRPr="007A2072" w:rsidRDefault="00576CBE" w:rsidP="006E40B5">
      <w:pPr>
        <w:spacing w:after="60"/>
        <w:contextualSpacing/>
        <w:rPr>
          <w:b/>
        </w:rPr>
      </w:pPr>
      <w:r w:rsidRPr="007A2072">
        <w:rPr>
          <w:b/>
        </w:rPr>
        <w:t>5. Analiza uwag i wniosków</w:t>
      </w:r>
    </w:p>
    <w:p w14:paraId="22566BA0" w14:textId="77777777" w:rsidR="00576CBE" w:rsidRPr="007A2072" w:rsidRDefault="00576CBE" w:rsidP="006E40B5">
      <w:pPr>
        <w:spacing w:after="60"/>
        <w:contextualSpacing/>
        <w:jc w:val="both"/>
      </w:pPr>
      <w:r w:rsidRPr="007A2072">
        <w:t>Wszystkie uwagi i wnioski będą zbierane przez biuro LGD. Raz w miesiącu będą one przekazywane Zarządowi stowarzyszenia. Zarząd będzie dokonywał:</w:t>
      </w:r>
    </w:p>
    <w:p w14:paraId="670B029C" w14:textId="77777777" w:rsidR="00313167" w:rsidRPr="007A2072" w:rsidRDefault="00313167" w:rsidP="006E40B5">
      <w:pPr>
        <w:spacing w:after="60"/>
        <w:contextualSpacing/>
        <w:jc w:val="both"/>
      </w:pPr>
    </w:p>
    <w:p w14:paraId="686BAA0C" w14:textId="58C05F0B" w:rsidR="00576CBE" w:rsidRPr="007A2072" w:rsidRDefault="00576CBE" w:rsidP="006E40B5">
      <w:pPr>
        <w:spacing w:after="60"/>
        <w:contextualSpacing/>
        <w:jc w:val="both"/>
      </w:pPr>
      <w:r w:rsidRPr="007A2072">
        <w:t>- analizy uwag i wniosków zgłoszonych w odniesieniu do strategii,</w:t>
      </w:r>
    </w:p>
    <w:p w14:paraId="05676ECC" w14:textId="77777777" w:rsidR="00576CBE" w:rsidRPr="007A2072" w:rsidRDefault="00576CBE" w:rsidP="006E40B5">
      <w:pPr>
        <w:spacing w:after="60"/>
        <w:contextualSpacing/>
        <w:jc w:val="both"/>
      </w:pPr>
      <w:r w:rsidRPr="007A2072">
        <w:t>- analizy wniosków z monitoringu LSR,</w:t>
      </w:r>
    </w:p>
    <w:p w14:paraId="6C1232D1" w14:textId="77777777" w:rsidR="00576CBE" w:rsidRPr="007A2072" w:rsidRDefault="00576CBE" w:rsidP="006E40B5">
      <w:pPr>
        <w:spacing w:after="60"/>
        <w:contextualSpacing/>
        <w:jc w:val="both"/>
      </w:pPr>
      <w:r w:rsidRPr="007A2072">
        <w:t>- analizy otoczenia prawnego i ekonomicznego mającego wpływ na realizację LSR.</w:t>
      </w:r>
    </w:p>
    <w:p w14:paraId="11346A4C" w14:textId="77777777" w:rsidR="00576CBE" w:rsidRPr="007A2072" w:rsidRDefault="00576CBE" w:rsidP="006E40B5">
      <w:pPr>
        <w:spacing w:after="60"/>
        <w:contextualSpacing/>
        <w:jc w:val="both"/>
      </w:pPr>
      <w:r w:rsidRPr="007A2072">
        <w:t xml:space="preserve">Zarząd może dodatkowo podjąć decyzję o zleceniu ekspertom zewnętrznym analizy związanej </w:t>
      </w:r>
      <w:r w:rsidR="0085107B" w:rsidRPr="007A2072">
        <w:br/>
      </w:r>
      <w:r w:rsidRPr="007A2072">
        <w:t>z koniecznością aktualizacji dokumentów Stowarzyszenia, w tym LSR.</w:t>
      </w:r>
    </w:p>
    <w:p w14:paraId="22DEAE84" w14:textId="77777777" w:rsidR="00576CBE" w:rsidRPr="007A2072" w:rsidRDefault="00576CBE" w:rsidP="006E40B5">
      <w:pPr>
        <w:spacing w:after="60"/>
        <w:contextualSpacing/>
        <w:jc w:val="both"/>
      </w:pPr>
    </w:p>
    <w:p w14:paraId="53D9CDAD" w14:textId="77777777" w:rsidR="00576CBE" w:rsidRPr="007A2072" w:rsidRDefault="00576CBE" w:rsidP="006E40B5">
      <w:pPr>
        <w:spacing w:after="60"/>
        <w:contextualSpacing/>
        <w:rPr>
          <w:b/>
        </w:rPr>
      </w:pPr>
      <w:r w:rsidRPr="007A2072">
        <w:rPr>
          <w:b/>
        </w:rPr>
        <w:t>6. Działania Zarządu</w:t>
      </w:r>
    </w:p>
    <w:p w14:paraId="05C5A867" w14:textId="0789D444" w:rsidR="00780378" w:rsidRPr="007A2072" w:rsidRDefault="000D1530" w:rsidP="006E40B5">
      <w:pPr>
        <w:spacing w:after="60"/>
        <w:contextualSpacing/>
        <w:jc w:val="both"/>
      </w:pPr>
      <w:r w:rsidRPr="007A2072">
        <w:t xml:space="preserve">W   przypadku   braku możliwości wprowadzenia innowacji podawany jest powód wraz z uzasadnieniem </w:t>
      </w:r>
      <w:r w:rsidRPr="007A2072">
        <w:br/>
        <w:t>i zamieszczany na stronie internetowej.</w:t>
      </w:r>
      <w:r w:rsidRPr="007A2072">
        <w:rPr>
          <w:color w:val="FF0000"/>
        </w:rPr>
        <w:t xml:space="preserve"> </w:t>
      </w:r>
      <w:r w:rsidRPr="007A2072">
        <w:t xml:space="preserve">W przypadku pozytywnej oceny Zarządu, Zarząd przygotowuje treść  uchwał dotyczących </w:t>
      </w:r>
      <w:r w:rsidR="00B02F15" w:rsidRPr="007A2072">
        <w:t xml:space="preserve">podjęcia </w:t>
      </w:r>
      <w:r w:rsidRPr="007A2072">
        <w:t>zmian w z</w:t>
      </w:r>
      <w:r w:rsidR="00B02F15" w:rsidRPr="007A2072">
        <w:t>apisach LSR</w:t>
      </w:r>
      <w:r w:rsidRPr="007A2072">
        <w:t xml:space="preserve">.  </w:t>
      </w:r>
    </w:p>
    <w:p w14:paraId="50830305" w14:textId="77777777" w:rsidR="00576CBE" w:rsidRPr="007A2072" w:rsidRDefault="00576CBE" w:rsidP="006E40B5">
      <w:pPr>
        <w:spacing w:after="60"/>
        <w:contextualSpacing/>
        <w:jc w:val="both"/>
      </w:pPr>
    </w:p>
    <w:p w14:paraId="4D17BF31" w14:textId="77777777" w:rsidR="00576CBE" w:rsidRPr="007A2072" w:rsidRDefault="00576CBE" w:rsidP="006E40B5">
      <w:pPr>
        <w:spacing w:after="60"/>
        <w:contextualSpacing/>
        <w:jc w:val="both"/>
      </w:pPr>
      <w:r w:rsidRPr="007A2072">
        <w:rPr>
          <w:b/>
        </w:rPr>
        <w:t>7. Aktualizacja LSR</w:t>
      </w:r>
    </w:p>
    <w:p w14:paraId="4205D64B" w14:textId="0F846791" w:rsidR="008D27ED" w:rsidRPr="007A2072" w:rsidRDefault="00576CBE" w:rsidP="008D27ED">
      <w:pPr>
        <w:spacing w:after="60"/>
        <w:contextualSpacing/>
        <w:jc w:val="both"/>
      </w:pPr>
      <w:r w:rsidRPr="007A2072">
        <w:lastRenderedPageBreak/>
        <w:t xml:space="preserve"> Aktualizacja Lokalnej Strategii Rozwoju dokonywana jest </w:t>
      </w:r>
      <w:r w:rsidR="00517BF3" w:rsidRPr="007A2072">
        <w:t>uchwałą Zarządu Stowarzyszenia</w:t>
      </w:r>
      <w:r w:rsidRPr="007A2072">
        <w:t>.</w:t>
      </w:r>
      <w:bookmarkStart w:id="65" w:name="_Toc439246710"/>
    </w:p>
    <w:p w14:paraId="6585CF69" w14:textId="3078369A" w:rsidR="00FD1D17" w:rsidRDefault="00FD1D17" w:rsidP="008D27ED">
      <w:pPr>
        <w:spacing w:after="60"/>
        <w:contextualSpacing/>
        <w:jc w:val="both"/>
        <w:rPr>
          <w:sz w:val="20"/>
          <w:szCs w:val="20"/>
        </w:rPr>
      </w:pPr>
    </w:p>
    <w:p w14:paraId="0ED38C3D" w14:textId="1BF8DFBF" w:rsidR="00FD1D17" w:rsidRDefault="00FD1D17" w:rsidP="008D27ED">
      <w:pPr>
        <w:spacing w:after="60"/>
        <w:contextualSpacing/>
        <w:jc w:val="both"/>
        <w:rPr>
          <w:sz w:val="20"/>
          <w:szCs w:val="20"/>
        </w:rPr>
      </w:pPr>
    </w:p>
    <w:p w14:paraId="35AC5929" w14:textId="77777777" w:rsidR="00FD1D17" w:rsidRPr="00FD1D17" w:rsidRDefault="00FD1D17" w:rsidP="008D27ED">
      <w:pPr>
        <w:spacing w:after="60"/>
        <w:contextualSpacing/>
        <w:jc w:val="both"/>
        <w:rPr>
          <w:sz w:val="20"/>
          <w:szCs w:val="20"/>
        </w:rPr>
      </w:pPr>
    </w:p>
    <w:p w14:paraId="2D68438F" w14:textId="77777777" w:rsidR="00171FB8" w:rsidRPr="00FD1D17" w:rsidRDefault="00171FB8" w:rsidP="008D27ED">
      <w:pPr>
        <w:spacing w:after="60"/>
        <w:contextualSpacing/>
        <w:jc w:val="both"/>
        <w:rPr>
          <w:b/>
          <w:bCs/>
          <w:sz w:val="20"/>
          <w:szCs w:val="20"/>
        </w:rPr>
      </w:pPr>
    </w:p>
    <w:p w14:paraId="53F3B638" w14:textId="1001BACF" w:rsidR="000232A3" w:rsidRPr="00FD1D17" w:rsidRDefault="000232A3" w:rsidP="008D27ED">
      <w:pPr>
        <w:spacing w:after="60"/>
        <w:contextualSpacing/>
        <w:jc w:val="both"/>
        <w:rPr>
          <w:b/>
          <w:bCs/>
          <w:sz w:val="28"/>
          <w:szCs w:val="28"/>
        </w:rPr>
      </w:pPr>
      <w:r w:rsidRPr="00FD1D17">
        <w:rPr>
          <w:b/>
          <w:bCs/>
          <w:sz w:val="28"/>
          <w:szCs w:val="28"/>
        </w:rPr>
        <w:t>Załącznik nr 2  Procedury dokonywania ewaluacji i monitoringu</w:t>
      </w:r>
      <w:bookmarkEnd w:id="65"/>
    </w:p>
    <w:p w14:paraId="47A25571" w14:textId="77777777" w:rsidR="00576CBE" w:rsidRPr="00FD1D17" w:rsidRDefault="00576CBE" w:rsidP="00576CBE">
      <w:pPr>
        <w:rPr>
          <w:bCs/>
          <w:sz w:val="20"/>
          <w:szCs w:val="20"/>
        </w:rPr>
      </w:pPr>
    </w:p>
    <w:p w14:paraId="39B49FDA" w14:textId="77777777" w:rsidR="00576CBE" w:rsidRPr="00F760AA" w:rsidRDefault="00576CBE" w:rsidP="00576CBE">
      <w:pPr>
        <w:rPr>
          <w:b/>
        </w:rPr>
      </w:pPr>
      <w:r w:rsidRPr="00F760AA">
        <w:rPr>
          <w:b/>
        </w:rPr>
        <w:t>Cel procedury:</w:t>
      </w:r>
    </w:p>
    <w:p w14:paraId="5AC43715" w14:textId="19525B6B" w:rsidR="00A75800" w:rsidRPr="00F760AA" w:rsidRDefault="00576CBE" w:rsidP="00A44C5E">
      <w:pPr>
        <w:jc w:val="both"/>
      </w:pPr>
      <w:r w:rsidRPr="00F760AA">
        <w:t xml:space="preserve">Celem procedury jest usystematyzowanie działań w zakresie monitorowania i ewaluacji wdrażania LSR, </w:t>
      </w:r>
      <w:r w:rsidR="0085107B" w:rsidRPr="00F760AA">
        <w:br/>
      </w:r>
      <w:r w:rsidRPr="00F760AA">
        <w:t xml:space="preserve">a także funkcjonowania LGD. Wnioski uzyskane dzięki monitoringowi i ewaluacji będą mogły być wykorzystane podczas aktualizacji LSR, zgodnie z regulującą to procedurą. Monitoring będzie skupiał się na zapewnieniu zgodności realizacji LSR i funkcjonowania LGD z odpowiednimi przepisami i zapisami strategii. Ewaluacja będzie mieć za zadanie ocenę stopnia, w jakim realizacja LSR i funkcjonowanie LGD przyczyniają się do osiągnięcia założonych celów. </w:t>
      </w:r>
    </w:p>
    <w:p w14:paraId="025BD78B" w14:textId="34026407" w:rsidR="00576CBE" w:rsidRPr="00F760AA" w:rsidRDefault="00576CBE" w:rsidP="00576CBE">
      <w:pPr>
        <w:rPr>
          <w:b/>
        </w:rPr>
      </w:pPr>
      <w:r w:rsidRPr="00F760AA">
        <w:rPr>
          <w:b/>
        </w:rPr>
        <w:t>Główne założenia procedury monitoringu i ewaluacji:</w:t>
      </w:r>
    </w:p>
    <w:p w14:paraId="1868B1E3" w14:textId="588AD9D5" w:rsidR="00576CBE" w:rsidRPr="00F760AA" w:rsidRDefault="00576CBE" w:rsidP="00575E64">
      <w:pPr>
        <w:pStyle w:val="Akapitzlist"/>
        <w:numPr>
          <w:ilvl w:val="0"/>
          <w:numId w:val="53"/>
        </w:numPr>
        <w:spacing w:after="120"/>
        <w:rPr>
          <w:u w:val="single"/>
        </w:rPr>
      </w:pPr>
      <w:r w:rsidRPr="00F760AA">
        <w:rPr>
          <w:u w:val="single"/>
        </w:rPr>
        <w:t xml:space="preserve">elementy funkcjonowania LGD, które będą podlegać ewaluacji </w:t>
      </w:r>
    </w:p>
    <w:p w14:paraId="037D0266" w14:textId="77777777" w:rsidR="00576CBE" w:rsidRPr="00F760AA" w:rsidRDefault="00576CBE" w:rsidP="00072F3B">
      <w:pPr>
        <w:spacing w:after="120"/>
        <w:jc w:val="both"/>
      </w:pPr>
      <w:r w:rsidRPr="00F760AA">
        <w:t>Ewaluacji będą podlegać m.in.: zapewnienie przejrzystości stosowanych procedur, zapewnienie partycypacyjności przy podejmowaniu decyzji, zapewnienie parytetów poszczególnych grup interesów, jakość kontaktów utrzymywanych z mieszkańcami i otoczeniem, jakość komunikacji, zachowanie dobrych praktyk przy funkcjonowaniu biura i Zarządu, innowacyjność działania, równe traktowanie przedstawicieli wszystkich gmin wchodzących w skład obszaru, zapewnienie równego dostępu wszystkim zainteresowanym mieszkańcom i grupom interesów do informacji i możliwości wsparcia, prawidłowa realizacja budżetu, zasięg działań komunikacyjnych, terminowość ogłaszanych konkursów.</w:t>
      </w:r>
    </w:p>
    <w:p w14:paraId="6DD1BE9F" w14:textId="6F50E63E" w:rsidR="00576CBE" w:rsidRPr="00F760AA" w:rsidRDefault="00576CBE" w:rsidP="00575E64">
      <w:pPr>
        <w:pStyle w:val="Akapitzlist"/>
        <w:numPr>
          <w:ilvl w:val="0"/>
          <w:numId w:val="53"/>
        </w:numPr>
        <w:spacing w:after="120"/>
        <w:rPr>
          <w:u w:val="single"/>
        </w:rPr>
      </w:pPr>
      <w:r w:rsidRPr="00F760AA">
        <w:rPr>
          <w:u w:val="single"/>
        </w:rPr>
        <w:t xml:space="preserve">elementy wdrażania LSR, które będą podlegać ewaluacji </w:t>
      </w:r>
    </w:p>
    <w:p w14:paraId="228AC31D" w14:textId="77777777" w:rsidR="00576CBE" w:rsidRPr="00F760AA" w:rsidRDefault="00576CBE" w:rsidP="00072F3B">
      <w:pPr>
        <w:spacing w:after="120"/>
      </w:pPr>
      <w:r w:rsidRPr="00F760AA">
        <w:t>Ewaluacji będą podlegać:</w:t>
      </w:r>
    </w:p>
    <w:p w14:paraId="406BF1FF" w14:textId="77777777" w:rsidR="00576CBE" w:rsidRPr="00F760AA" w:rsidRDefault="00576CBE" w:rsidP="00072F3B">
      <w:pPr>
        <w:spacing w:after="120"/>
      </w:pPr>
      <w:r w:rsidRPr="00F760AA">
        <w:t xml:space="preserve">1. Stopień osiągania celów poprzez ocenę wartości osiągniętych wskaźników produktu, rezultatu </w:t>
      </w:r>
      <w:r w:rsidR="0085107B" w:rsidRPr="00F760AA">
        <w:br/>
      </w:r>
      <w:r w:rsidRPr="00F760AA">
        <w:t>i oddziaływania.</w:t>
      </w:r>
    </w:p>
    <w:p w14:paraId="082FA1E6" w14:textId="77777777" w:rsidR="00576CBE" w:rsidRPr="00F760AA" w:rsidRDefault="00576CBE" w:rsidP="00072F3B">
      <w:pPr>
        <w:spacing w:after="120"/>
      </w:pPr>
      <w:r w:rsidRPr="00F760AA">
        <w:t>2. Zainteresowanie prowadzonymi konkursami poprzez ocenę ilości i jakości składanych wniosków.</w:t>
      </w:r>
    </w:p>
    <w:p w14:paraId="2662BB5D" w14:textId="77777777" w:rsidR="00576CBE" w:rsidRPr="00F760AA" w:rsidRDefault="00576CBE" w:rsidP="00072F3B">
      <w:pPr>
        <w:spacing w:after="120"/>
      </w:pPr>
      <w:r w:rsidRPr="00F760AA">
        <w:t>3. Aktualność analizy SWOT jako podstawy do wyznaczenia założonych celów LSR.</w:t>
      </w:r>
    </w:p>
    <w:p w14:paraId="34BAAB37" w14:textId="77777777" w:rsidR="00576CBE" w:rsidRPr="00F760AA" w:rsidRDefault="00576CBE" w:rsidP="00072F3B">
      <w:pPr>
        <w:spacing w:after="120"/>
      </w:pPr>
      <w:r w:rsidRPr="00F760AA">
        <w:t>4. Aktualność i adekwatność stosowanych procedur.</w:t>
      </w:r>
    </w:p>
    <w:p w14:paraId="5F688739" w14:textId="6C3C0621" w:rsidR="00313167" w:rsidRPr="00F760AA" w:rsidRDefault="00576CBE" w:rsidP="00072F3B">
      <w:pPr>
        <w:spacing w:after="120"/>
      </w:pPr>
      <w:r w:rsidRPr="00F760AA">
        <w:t>5. Inne ważne elementy strategii, w miarę zachodzących potrzeb.</w:t>
      </w:r>
    </w:p>
    <w:p w14:paraId="5AE19812" w14:textId="77777777" w:rsidR="00576CBE" w:rsidRPr="00F760AA" w:rsidRDefault="00576CBE" w:rsidP="00072F3B">
      <w:pPr>
        <w:spacing w:after="120"/>
        <w:rPr>
          <w:u w:val="single"/>
        </w:rPr>
      </w:pPr>
      <w:r w:rsidRPr="00F760AA">
        <w:rPr>
          <w:u w:val="single"/>
        </w:rPr>
        <w:t xml:space="preserve">c) elementy, które LGD zamierza monitorować </w:t>
      </w:r>
    </w:p>
    <w:p w14:paraId="1B93C295" w14:textId="77777777" w:rsidR="00576CBE" w:rsidRPr="00F760AA" w:rsidRDefault="00576CBE" w:rsidP="00072F3B">
      <w:pPr>
        <w:spacing w:after="120"/>
      </w:pPr>
      <w:r w:rsidRPr="00F760AA">
        <w:t>Monitoringowi podlegać będą:</w:t>
      </w:r>
    </w:p>
    <w:p w14:paraId="0E9C9204" w14:textId="77777777" w:rsidR="00576CBE" w:rsidRPr="00F760AA" w:rsidRDefault="00576CBE" w:rsidP="00072F3B">
      <w:pPr>
        <w:spacing w:after="120"/>
      </w:pPr>
      <w:r w:rsidRPr="00F760AA">
        <w:t>1. Zgodność działań biura i organów LGD z przyjętymi procedurami i dokumentami wewnętrznymi.</w:t>
      </w:r>
    </w:p>
    <w:p w14:paraId="3D083E45" w14:textId="73B47010" w:rsidR="00A44C5E" w:rsidRPr="00F760AA" w:rsidRDefault="00576CBE" w:rsidP="00072F3B">
      <w:pPr>
        <w:spacing w:after="120"/>
      </w:pPr>
      <w:r w:rsidRPr="00F760AA">
        <w:t>2. Zgodność działań biura i organów LGD z zapisami LSR.</w:t>
      </w:r>
    </w:p>
    <w:p w14:paraId="6A4754A0" w14:textId="77777777" w:rsidR="00576CBE" w:rsidRPr="00F760AA" w:rsidRDefault="00576CBE" w:rsidP="00072F3B">
      <w:pPr>
        <w:spacing w:after="120"/>
      </w:pPr>
      <w:r w:rsidRPr="00F760AA">
        <w:t>3. Zgodność działań beneficjentów (korzystających z pomocy w ramach LSR) z obowiązującymi ich procedurami.</w:t>
      </w:r>
    </w:p>
    <w:p w14:paraId="4D867808" w14:textId="77777777" w:rsidR="00576CBE" w:rsidRPr="00F760AA" w:rsidRDefault="00576CBE" w:rsidP="00072F3B">
      <w:pPr>
        <w:spacing w:after="120"/>
      </w:pPr>
      <w:r w:rsidRPr="00F760AA">
        <w:t>4. Terminowość realizacji LSR i</w:t>
      </w:r>
      <w:r w:rsidR="00210931" w:rsidRPr="00F760AA">
        <w:t xml:space="preserve"> prowadzenia działań przez LGD.</w:t>
      </w:r>
    </w:p>
    <w:p w14:paraId="3AB7B90D" w14:textId="77777777" w:rsidR="00576CBE" w:rsidRPr="00F760AA" w:rsidRDefault="00576CBE" w:rsidP="00072F3B">
      <w:pPr>
        <w:spacing w:after="120"/>
        <w:rPr>
          <w:u w:val="single"/>
        </w:rPr>
      </w:pPr>
      <w:r w:rsidRPr="00F760AA">
        <w:rPr>
          <w:u w:val="single"/>
        </w:rPr>
        <w:t xml:space="preserve">d) kryteria, na podstawie których będzie przeprowadzana ewaluacja funkcjonowania LGD i realizacji LSR </w:t>
      </w:r>
    </w:p>
    <w:p w14:paraId="35430203" w14:textId="77777777" w:rsidR="00576CBE" w:rsidRPr="00F760AA" w:rsidRDefault="00576CBE" w:rsidP="00072F3B">
      <w:pPr>
        <w:spacing w:after="120"/>
        <w:jc w:val="both"/>
      </w:pPr>
      <w:r w:rsidRPr="00F760AA">
        <w:lastRenderedPageBreak/>
        <w:t xml:space="preserve">W przypadku ewaluacji funkcjonowania LGD każdy zakres (zakresy wskazano w p. a) będzie podlegał odrębnej ocenie z możliwością oceny jako: kryterium spełnione bez zastrzeżeń, kryterium spełnione </w:t>
      </w:r>
      <w:r w:rsidR="0085107B" w:rsidRPr="00F760AA">
        <w:br/>
      </w:r>
      <w:r w:rsidRPr="00F760AA">
        <w:t>z zastrzeżeniami, kryterium niespełnione. W przypadku drugim i trzecim wskazywane będą konieczne działania naprawcze.</w:t>
      </w:r>
    </w:p>
    <w:p w14:paraId="66B10235" w14:textId="07BF3E7D" w:rsidR="00576CBE" w:rsidRPr="00F760AA" w:rsidRDefault="00576CBE" w:rsidP="00072F3B">
      <w:pPr>
        <w:spacing w:after="120"/>
        <w:jc w:val="both"/>
      </w:pPr>
      <w:r w:rsidRPr="00F760AA">
        <w:t>W przypadku realizacji LSR, każdy zakres będzie podlegał odrębnej ocenie z możliwości oceny jako: spełniający przyjęte założenia / aktualny, spełniający założenia z niewielkim odstępstwem od planu / względnie aktualny lub niespełniający przyjętych założeń / nieaktualny. W ostatnim przypadku będą formułowane zalecenia w zakresie aktualizacji LSR.</w:t>
      </w:r>
    </w:p>
    <w:p w14:paraId="4ECD01A0" w14:textId="77777777" w:rsidR="00FD1D17" w:rsidRPr="00F760AA" w:rsidRDefault="00FD1D17" w:rsidP="00072F3B">
      <w:pPr>
        <w:spacing w:after="120"/>
        <w:jc w:val="both"/>
      </w:pPr>
    </w:p>
    <w:p w14:paraId="724815C0" w14:textId="14152904" w:rsidR="00313167" w:rsidRPr="00F760AA" w:rsidRDefault="00313167" w:rsidP="00313167">
      <w:pPr>
        <w:spacing w:after="0" w:line="360" w:lineRule="auto"/>
        <w:jc w:val="both"/>
        <w:rPr>
          <w:rFonts w:eastAsia="Times New Roman"/>
          <w:color w:val="000000" w:themeColor="text1"/>
        </w:rPr>
      </w:pPr>
      <w:r w:rsidRPr="00F760AA">
        <w:rPr>
          <w:rFonts w:eastAsia="Times New Roman"/>
          <w:color w:val="000000" w:themeColor="text1"/>
        </w:rPr>
        <w:t xml:space="preserve">Zgodnie z </w:t>
      </w:r>
      <w:r w:rsidRPr="00F760AA">
        <w:rPr>
          <w:rFonts w:eastAsia="Times New Roman"/>
          <w:i/>
          <w:iCs/>
          <w:color w:val="000000" w:themeColor="text1"/>
        </w:rPr>
        <w:t>Wytycznymi nr 5/3/2017 Ministra Rolnictwa i Rozwoju Wsi w zakresie monitoringu i ewaluacji strategii rozwoju lokalnego kierowanego przez społeczność w ramach Programu Rozwoju Obszarów Wiejskich na lata 2014-2020</w:t>
      </w:r>
      <w:r w:rsidRPr="00F760AA">
        <w:rPr>
          <w:rFonts w:eastAsia="Times New Roman"/>
          <w:color w:val="000000" w:themeColor="text1"/>
        </w:rPr>
        <w:t xml:space="preserve"> zostanie także przeprowadzona jednokrotna ewaluacja zewnętrzna w roku 2021.</w:t>
      </w:r>
    </w:p>
    <w:p w14:paraId="7E048AA0" w14:textId="5BF1F923" w:rsidR="00A75800" w:rsidRPr="00F760AA" w:rsidRDefault="00313167" w:rsidP="00313167">
      <w:pPr>
        <w:spacing w:after="0" w:line="360" w:lineRule="auto"/>
        <w:jc w:val="both"/>
        <w:rPr>
          <w:color w:val="000000" w:themeColor="text1"/>
        </w:rPr>
      </w:pPr>
      <w:r w:rsidRPr="00F760AA">
        <w:rPr>
          <w:color w:val="000000" w:themeColor="text1"/>
        </w:rPr>
        <w:t>Ewaluacja zewnętrzna dotyczyć będzie co najmniej następujących obszarów badawczych:</w:t>
      </w:r>
    </w:p>
    <w:p w14:paraId="2BDE868E" w14:textId="77777777" w:rsidR="00313167" w:rsidRPr="00F760AA" w:rsidRDefault="00313167" w:rsidP="00313167">
      <w:pPr>
        <w:pStyle w:val="Akapitzlist"/>
        <w:numPr>
          <w:ilvl w:val="0"/>
          <w:numId w:val="54"/>
        </w:numPr>
        <w:spacing w:after="0" w:line="360" w:lineRule="auto"/>
        <w:jc w:val="both"/>
        <w:rPr>
          <w:color w:val="000000" w:themeColor="text1"/>
        </w:rPr>
      </w:pPr>
      <w:r w:rsidRPr="00F760AA">
        <w:rPr>
          <w:color w:val="000000" w:themeColor="text1"/>
        </w:rPr>
        <w:t xml:space="preserve">ocena wpływu na kapitał społeczny; przedsiębiorczość; turystyka i dziedzictwo kulturowe; grupy </w:t>
      </w:r>
      <w:proofErr w:type="spellStart"/>
      <w:r w:rsidRPr="00F760AA">
        <w:rPr>
          <w:color w:val="000000" w:themeColor="text1"/>
        </w:rPr>
        <w:t>defaworyzowane</w:t>
      </w:r>
      <w:proofErr w:type="spellEnd"/>
      <w:r w:rsidRPr="00F760AA">
        <w:rPr>
          <w:color w:val="000000" w:themeColor="text1"/>
        </w:rPr>
        <w:t>; innowacyjność; projekt współpracy; ocena funkcjonowania LGD; ocena procesu wdrażania; wartość dodana podejścia LEADER.</w:t>
      </w:r>
    </w:p>
    <w:p w14:paraId="12DCAE3C" w14:textId="77777777" w:rsidR="00313167" w:rsidRPr="00F760AA" w:rsidRDefault="00313167" w:rsidP="00313167">
      <w:pPr>
        <w:spacing w:after="0" w:line="360" w:lineRule="auto"/>
        <w:jc w:val="both"/>
        <w:rPr>
          <w:color w:val="000000" w:themeColor="text1"/>
        </w:rPr>
      </w:pPr>
      <w:r w:rsidRPr="00F760AA">
        <w:rPr>
          <w:color w:val="000000" w:themeColor="text1"/>
        </w:rPr>
        <w:t>Podczas procesu badawczego zapewniona zostanie triangulacja metod i technik badawczych poprzez zastosowanie analizy danych zastanych, badań jakościowych oraz badań ilościowych.</w:t>
      </w:r>
    </w:p>
    <w:p w14:paraId="1953845C" w14:textId="55C4049E" w:rsidR="00313167" w:rsidRPr="00F760AA" w:rsidRDefault="00313167" w:rsidP="00F760AA">
      <w:pPr>
        <w:spacing w:after="0" w:line="360" w:lineRule="auto"/>
        <w:jc w:val="both"/>
        <w:rPr>
          <w:color w:val="000000" w:themeColor="text1"/>
        </w:rPr>
      </w:pPr>
      <w:r w:rsidRPr="00F760AA">
        <w:rPr>
          <w:color w:val="000000" w:themeColor="text1"/>
        </w:rPr>
        <w:t xml:space="preserve">W wyniku ewaluacji zewnętrznej sporządzony zostanie raport. </w:t>
      </w:r>
    </w:p>
    <w:p w14:paraId="2FAE9248" w14:textId="1B3020AA" w:rsidR="00576CBE" w:rsidRPr="00F760AA" w:rsidRDefault="00576CBE" w:rsidP="00575E64">
      <w:pPr>
        <w:pStyle w:val="Akapitzlist"/>
        <w:numPr>
          <w:ilvl w:val="0"/>
          <w:numId w:val="10"/>
        </w:numPr>
        <w:spacing w:after="120"/>
        <w:ind w:left="426" w:hanging="426"/>
        <w:rPr>
          <w:u w:val="single"/>
        </w:rPr>
      </w:pPr>
      <w:r w:rsidRPr="00F760AA">
        <w:rPr>
          <w:u w:val="single"/>
        </w:rPr>
        <w:t>czas, sposób i okres objęty pomiarem.</w:t>
      </w:r>
    </w:p>
    <w:p w14:paraId="572EA4A1" w14:textId="42E3F467" w:rsidR="00576CBE" w:rsidRPr="00F760AA" w:rsidRDefault="00576CBE" w:rsidP="00072F3B">
      <w:pPr>
        <w:spacing w:after="120"/>
        <w:jc w:val="both"/>
      </w:pPr>
      <w:r w:rsidRPr="00F760AA">
        <w:t>Dane do monitoringu i ewaluacji będą zbierane na bieżąco. Ocena danych będzie prowadzona raz na rok, po każdym roku realizacji LSR. Pomiarem objęty zostanie cały okres realizacji LSR. Wynikiem każdej oceny będzie raport z monitoringu i ewaluacji</w:t>
      </w:r>
      <w:r w:rsidR="00313167" w:rsidRPr="00F760AA">
        <w:t xml:space="preserve"> </w:t>
      </w:r>
      <w:r w:rsidR="00395F2F" w:rsidRPr="00F760AA">
        <w:t xml:space="preserve">- </w:t>
      </w:r>
      <w:r w:rsidRPr="00F760AA">
        <w:t>osobny dla LSR i osobny dla działalności LGD. Dokonywać oceny i przygotowywać raport będzie Zespół ds. Monitoringu i Ewaluacji, który będzie mógł zlecać zadania na zewnątrz bądź korzystać z zewnętrznych ekspertów. Raport będzie przedstawiany Zarządowi LGD. Raport może zawierać wnioski dotyczące:</w:t>
      </w:r>
    </w:p>
    <w:p w14:paraId="336E917A" w14:textId="77777777" w:rsidR="00576CBE" w:rsidRPr="00F760AA" w:rsidRDefault="00576CBE" w:rsidP="00072F3B">
      <w:pPr>
        <w:spacing w:after="120"/>
        <w:jc w:val="both"/>
      </w:pPr>
      <w:r w:rsidRPr="00F760AA">
        <w:t>a) przeprowadzenia zmian w organizacji pracy Biura LGD, komunikacji z mieszkańcami itp.</w:t>
      </w:r>
    </w:p>
    <w:p w14:paraId="33CFB8C2" w14:textId="77777777" w:rsidR="00576CBE" w:rsidRPr="00F760AA" w:rsidRDefault="00576CBE" w:rsidP="00072F3B">
      <w:pPr>
        <w:spacing w:after="120"/>
        <w:jc w:val="both"/>
      </w:pPr>
      <w:r w:rsidRPr="00F760AA">
        <w:t>b) aktualizacji i zmian w LSR</w:t>
      </w:r>
    </w:p>
    <w:p w14:paraId="42EFB03C" w14:textId="77777777" w:rsidR="00576CBE" w:rsidRPr="00F760AA" w:rsidRDefault="00576CBE" w:rsidP="00072F3B">
      <w:pPr>
        <w:spacing w:after="120"/>
        <w:jc w:val="both"/>
      </w:pPr>
      <w:r w:rsidRPr="00F760AA">
        <w:t>c) inne wynikające z dokonanej oceny.</w:t>
      </w:r>
    </w:p>
    <w:p w14:paraId="7DC145B9" w14:textId="0049AC6B" w:rsidR="00C76B60" w:rsidRPr="00F760AA" w:rsidRDefault="00576CBE" w:rsidP="00C76B60">
      <w:pPr>
        <w:spacing w:after="120"/>
        <w:jc w:val="both"/>
      </w:pPr>
      <w:r w:rsidRPr="00F760AA">
        <w:t>W przypadku zmian w funkcjonowaniu biura LGD, dokonuje ich Zarząd stowarzyszenia. Aktualizacja LSR będzie natomiast dokonywana zgodnie z odpowiednią, regulującą to procedurą.</w:t>
      </w:r>
    </w:p>
    <w:p w14:paraId="25684610" w14:textId="2C548857" w:rsidR="00A44C5E" w:rsidRDefault="00A44C5E" w:rsidP="00C76B60">
      <w:pPr>
        <w:spacing w:after="120"/>
        <w:jc w:val="both"/>
      </w:pPr>
    </w:p>
    <w:p w14:paraId="41FF4021" w14:textId="77777777" w:rsidR="00A44C5E" w:rsidRDefault="00A44C5E" w:rsidP="00C76B60">
      <w:pPr>
        <w:spacing w:after="120"/>
        <w:jc w:val="both"/>
      </w:pPr>
    </w:p>
    <w:p w14:paraId="184EC350" w14:textId="32326AE8" w:rsidR="00D94C46" w:rsidRPr="0091517D" w:rsidRDefault="00D94C46" w:rsidP="00C76B60">
      <w:pPr>
        <w:spacing w:after="120"/>
        <w:jc w:val="both"/>
      </w:pPr>
      <w:r w:rsidRPr="0091517D">
        <w:t xml:space="preserve">Tabela </w:t>
      </w:r>
      <w:r w:rsidR="00C21DBA" w:rsidRPr="0091517D">
        <w:fldChar w:fldCharType="begin"/>
      </w:r>
      <w:r w:rsidR="00D83277" w:rsidRPr="0091517D">
        <w:instrText xml:space="preserve"> SEQ Tabela \* ARABIC </w:instrText>
      </w:r>
      <w:r w:rsidR="00C21DBA" w:rsidRPr="0091517D">
        <w:fldChar w:fldCharType="separate"/>
      </w:r>
      <w:r w:rsidR="00AE6AC6">
        <w:rPr>
          <w:noProof/>
        </w:rPr>
        <w:t>20</w:t>
      </w:r>
      <w:r w:rsidR="00C21DBA" w:rsidRPr="0091517D">
        <w:fldChar w:fldCharType="end"/>
      </w:r>
      <w:r w:rsidRPr="0091517D">
        <w:t>. Plan ewaluacji LSR</w:t>
      </w:r>
    </w:p>
    <w:tbl>
      <w:tblPr>
        <w:tblStyle w:val="redniecieniowanie1akcent1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367"/>
        <w:gridCol w:w="1770"/>
        <w:gridCol w:w="1608"/>
        <w:gridCol w:w="3468"/>
      </w:tblGrid>
      <w:tr w:rsidR="00D94C46" w:rsidRPr="0091517D" w14:paraId="10C38FCF" w14:textId="77777777" w:rsidTr="00C76B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Pr>
          <w:p w14:paraId="20A78242" w14:textId="77777777" w:rsidR="00D94C46" w:rsidRPr="0091517D" w:rsidRDefault="00D94C46" w:rsidP="009E31AF">
            <w:pPr>
              <w:spacing w:line="252" w:lineRule="auto"/>
              <w:jc w:val="center"/>
              <w:rPr>
                <w:rFonts w:ascii="Arial Narrow" w:hAnsi="Arial Narrow"/>
                <w:color w:val="auto"/>
              </w:rPr>
            </w:pPr>
            <w:r w:rsidRPr="0091517D">
              <w:rPr>
                <w:rFonts w:ascii="Arial Narrow" w:hAnsi="Arial Narrow"/>
                <w:color w:val="auto"/>
              </w:rPr>
              <w:t>Badane elementy</w:t>
            </w:r>
          </w:p>
        </w:tc>
        <w:tc>
          <w:tcPr>
            <w:tcW w:w="1370" w:type="dxa"/>
          </w:tcPr>
          <w:p w14:paraId="553CE3EC" w14:textId="77777777" w:rsidR="00D94C46" w:rsidRPr="0091517D" w:rsidRDefault="00D94C46"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Wykonawca badania</w:t>
            </w:r>
          </w:p>
        </w:tc>
        <w:tc>
          <w:tcPr>
            <w:tcW w:w="1779" w:type="dxa"/>
          </w:tcPr>
          <w:p w14:paraId="1C00B0F0" w14:textId="77777777" w:rsidR="00D94C46" w:rsidRPr="0091517D" w:rsidRDefault="00D94C46"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Źródło danych</w:t>
            </w:r>
          </w:p>
        </w:tc>
        <w:tc>
          <w:tcPr>
            <w:tcW w:w="1616" w:type="dxa"/>
          </w:tcPr>
          <w:p w14:paraId="61909B09" w14:textId="77777777" w:rsidR="00D94C46" w:rsidRPr="0091517D" w:rsidRDefault="00D94C46"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Czas i okres pomiaru</w:t>
            </w:r>
          </w:p>
        </w:tc>
        <w:tc>
          <w:tcPr>
            <w:tcW w:w="3508" w:type="dxa"/>
          </w:tcPr>
          <w:p w14:paraId="03989CC9" w14:textId="77777777" w:rsidR="00D94C46" w:rsidRPr="0091517D" w:rsidRDefault="00D94C46"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Analiza danych i ocena</w:t>
            </w:r>
          </w:p>
        </w:tc>
      </w:tr>
      <w:tr w:rsidR="00D94C46" w:rsidRPr="0091517D" w14:paraId="42B2E118" w14:textId="77777777" w:rsidTr="00C76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Pr>
          <w:p w14:paraId="3970A1EF" w14:textId="73B44D3B" w:rsidR="00D94C46" w:rsidRPr="00A75800" w:rsidRDefault="00D94C46" w:rsidP="009E31AF">
            <w:pPr>
              <w:spacing w:line="252" w:lineRule="auto"/>
              <w:rPr>
                <w:rFonts w:ascii="Arial" w:hAnsi="Arial" w:cs="Arial"/>
                <w:sz w:val="18"/>
                <w:szCs w:val="18"/>
              </w:rPr>
            </w:pPr>
            <w:r w:rsidRPr="00A75800">
              <w:rPr>
                <w:rFonts w:ascii="Arial" w:hAnsi="Arial" w:cs="Arial"/>
                <w:sz w:val="18"/>
                <w:szCs w:val="18"/>
              </w:rPr>
              <w:t xml:space="preserve">Stopień realizacji celów LSR </w:t>
            </w:r>
            <w:r w:rsidR="00313167" w:rsidRPr="00A75800">
              <w:rPr>
                <w:rFonts w:ascii="Arial" w:hAnsi="Arial" w:cs="Arial"/>
                <w:sz w:val="18"/>
                <w:szCs w:val="18"/>
              </w:rPr>
              <w:t xml:space="preserve"> - </w:t>
            </w:r>
            <w:r w:rsidRPr="00A75800">
              <w:rPr>
                <w:rFonts w:ascii="Arial" w:hAnsi="Arial" w:cs="Arial"/>
                <w:sz w:val="18"/>
                <w:szCs w:val="18"/>
              </w:rPr>
              <w:t>stopień realizacji wskaźników</w:t>
            </w:r>
          </w:p>
        </w:tc>
        <w:tc>
          <w:tcPr>
            <w:tcW w:w="1370" w:type="dxa"/>
          </w:tcPr>
          <w:p w14:paraId="31012E55"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Zespół ewaluacyjny</w:t>
            </w:r>
          </w:p>
        </w:tc>
        <w:tc>
          <w:tcPr>
            <w:tcW w:w="1779" w:type="dxa"/>
          </w:tcPr>
          <w:p w14:paraId="155B4AEC"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Rejestr danych LGD</w:t>
            </w:r>
          </w:p>
          <w:p w14:paraId="6A56039E"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Ankiety beneficjentów</w:t>
            </w:r>
          </w:p>
          <w:p w14:paraId="00D5B3F9"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 xml:space="preserve">Sprawozdania beneficjentów </w:t>
            </w:r>
          </w:p>
        </w:tc>
        <w:tc>
          <w:tcPr>
            <w:tcW w:w="1616" w:type="dxa"/>
          </w:tcPr>
          <w:p w14:paraId="2165F654"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Raz w roku</w:t>
            </w:r>
          </w:p>
        </w:tc>
        <w:tc>
          <w:tcPr>
            <w:tcW w:w="3508" w:type="dxa"/>
          </w:tcPr>
          <w:p w14:paraId="5FA7C80F"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Ocena celowości, trafności i aktualności założeń realizowanych w ramach LSR. Określenie stopnia realizacji poszczególnych celów.</w:t>
            </w:r>
          </w:p>
        </w:tc>
      </w:tr>
      <w:tr w:rsidR="00D94C46" w:rsidRPr="0091517D" w14:paraId="437B8896" w14:textId="77777777" w:rsidTr="00C76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Pr>
          <w:p w14:paraId="63723E9E" w14:textId="77777777" w:rsidR="00D94C46" w:rsidRPr="00A75800" w:rsidRDefault="00D94C46" w:rsidP="009E31AF">
            <w:pPr>
              <w:spacing w:line="252" w:lineRule="auto"/>
              <w:rPr>
                <w:rFonts w:ascii="Arial" w:hAnsi="Arial" w:cs="Arial"/>
                <w:sz w:val="18"/>
                <w:szCs w:val="18"/>
              </w:rPr>
            </w:pPr>
            <w:r w:rsidRPr="00A75800">
              <w:rPr>
                <w:rFonts w:ascii="Arial" w:hAnsi="Arial" w:cs="Arial"/>
                <w:sz w:val="18"/>
                <w:szCs w:val="18"/>
              </w:rPr>
              <w:lastRenderedPageBreak/>
              <w:t>Budżet LSR</w:t>
            </w:r>
          </w:p>
        </w:tc>
        <w:tc>
          <w:tcPr>
            <w:tcW w:w="1370" w:type="dxa"/>
          </w:tcPr>
          <w:p w14:paraId="30D918A1"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Zespół ewaluacyjny</w:t>
            </w:r>
          </w:p>
        </w:tc>
        <w:tc>
          <w:tcPr>
            <w:tcW w:w="1779" w:type="dxa"/>
          </w:tcPr>
          <w:p w14:paraId="13929B2D"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Rejestr danych LGD</w:t>
            </w:r>
          </w:p>
        </w:tc>
        <w:tc>
          <w:tcPr>
            <w:tcW w:w="1616" w:type="dxa"/>
          </w:tcPr>
          <w:p w14:paraId="7A57DA25"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Raz w roku</w:t>
            </w:r>
          </w:p>
        </w:tc>
        <w:tc>
          <w:tcPr>
            <w:tcW w:w="3508" w:type="dxa"/>
          </w:tcPr>
          <w:p w14:paraId="1758C49D"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 xml:space="preserve">Ocena zgodności i skuteczności wydatkowania środków </w:t>
            </w:r>
          </w:p>
        </w:tc>
      </w:tr>
      <w:tr w:rsidR="00D94C46" w:rsidRPr="0091517D" w14:paraId="3323715D" w14:textId="77777777" w:rsidTr="00C76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Pr>
          <w:p w14:paraId="7533BC41" w14:textId="77777777" w:rsidR="00D94C46" w:rsidRPr="00A75800" w:rsidRDefault="00D94C46" w:rsidP="009E31AF">
            <w:pPr>
              <w:spacing w:line="252" w:lineRule="auto"/>
              <w:rPr>
                <w:rFonts w:ascii="Arial" w:hAnsi="Arial" w:cs="Arial"/>
                <w:sz w:val="18"/>
                <w:szCs w:val="18"/>
              </w:rPr>
            </w:pPr>
            <w:r w:rsidRPr="00A75800">
              <w:rPr>
                <w:rFonts w:ascii="Arial" w:hAnsi="Arial" w:cs="Arial"/>
                <w:sz w:val="18"/>
                <w:szCs w:val="18"/>
              </w:rPr>
              <w:t>Wpływ realizacji LSR na rozwój społeczny i gospodarczy obszaru LGD</w:t>
            </w:r>
          </w:p>
        </w:tc>
        <w:tc>
          <w:tcPr>
            <w:tcW w:w="1370" w:type="dxa"/>
          </w:tcPr>
          <w:p w14:paraId="5CC9FAAE"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Zespół ewaluacyjny</w:t>
            </w:r>
          </w:p>
        </w:tc>
        <w:tc>
          <w:tcPr>
            <w:tcW w:w="1779" w:type="dxa"/>
          </w:tcPr>
          <w:p w14:paraId="4BA2C2CC"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Rejestr danych LGD</w:t>
            </w:r>
          </w:p>
          <w:p w14:paraId="3E17E0EE"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Dane statystyczne GUS, PUP</w:t>
            </w:r>
          </w:p>
          <w:p w14:paraId="351CD59D"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Ankiety beneficjentów</w:t>
            </w:r>
          </w:p>
        </w:tc>
        <w:tc>
          <w:tcPr>
            <w:tcW w:w="1616" w:type="dxa"/>
          </w:tcPr>
          <w:p w14:paraId="2E3BC8FE"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Raz w roku</w:t>
            </w:r>
          </w:p>
        </w:tc>
        <w:tc>
          <w:tcPr>
            <w:tcW w:w="3508" w:type="dxa"/>
          </w:tcPr>
          <w:p w14:paraId="469A93C3"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Ogólny wpływ interwencji na rozwój obszaru LGD, ocena stopnia trafności przyjętych w LSR założeń, dynamika przemian gospodarczych na obszarze LGD</w:t>
            </w:r>
          </w:p>
        </w:tc>
      </w:tr>
      <w:tr w:rsidR="00D94C46" w:rsidRPr="0091517D" w14:paraId="05269981" w14:textId="77777777" w:rsidTr="00C76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Pr>
          <w:p w14:paraId="71C0C83C" w14:textId="77777777" w:rsidR="00D94C46" w:rsidRPr="00A75800" w:rsidRDefault="00D94C46" w:rsidP="009E31AF">
            <w:pPr>
              <w:spacing w:line="252" w:lineRule="auto"/>
              <w:rPr>
                <w:rFonts w:ascii="Arial" w:hAnsi="Arial" w:cs="Arial"/>
                <w:sz w:val="18"/>
                <w:szCs w:val="18"/>
              </w:rPr>
            </w:pPr>
            <w:r w:rsidRPr="00A75800">
              <w:rPr>
                <w:rFonts w:ascii="Arial" w:hAnsi="Arial" w:cs="Arial"/>
                <w:sz w:val="18"/>
                <w:szCs w:val="18"/>
              </w:rPr>
              <w:t>Harmonogram rzeczowo-finansowy LSR</w:t>
            </w:r>
          </w:p>
        </w:tc>
        <w:tc>
          <w:tcPr>
            <w:tcW w:w="1370" w:type="dxa"/>
          </w:tcPr>
          <w:p w14:paraId="0BCEA2A2"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Zespół ewaluacyjny</w:t>
            </w:r>
          </w:p>
        </w:tc>
        <w:tc>
          <w:tcPr>
            <w:tcW w:w="1779" w:type="dxa"/>
          </w:tcPr>
          <w:p w14:paraId="1141C5A5"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Rejestr danych LGD</w:t>
            </w:r>
          </w:p>
        </w:tc>
        <w:tc>
          <w:tcPr>
            <w:tcW w:w="1616" w:type="dxa"/>
          </w:tcPr>
          <w:p w14:paraId="2348058A"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Raz na kwartał</w:t>
            </w:r>
          </w:p>
        </w:tc>
        <w:tc>
          <w:tcPr>
            <w:tcW w:w="3508" w:type="dxa"/>
          </w:tcPr>
          <w:p w14:paraId="1D093442"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 xml:space="preserve">Ocena zgodności ogłaszanych </w:t>
            </w:r>
            <w:r w:rsidRPr="00A75800">
              <w:rPr>
                <w:rFonts w:ascii="Arial" w:hAnsi="Arial" w:cs="Arial"/>
                <w:sz w:val="18"/>
                <w:szCs w:val="18"/>
              </w:rPr>
              <w:br/>
              <w:t>i realizowanych projektów z harmonogramem określonym w LSR</w:t>
            </w:r>
          </w:p>
        </w:tc>
      </w:tr>
      <w:tr w:rsidR="00D94C46" w:rsidRPr="0091517D" w14:paraId="4FA85483" w14:textId="77777777" w:rsidTr="00C76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Pr>
          <w:p w14:paraId="34DB8EF4" w14:textId="77777777" w:rsidR="00D94C46" w:rsidRPr="00A75800" w:rsidRDefault="00D94C46" w:rsidP="009E31AF">
            <w:pPr>
              <w:spacing w:line="252" w:lineRule="auto"/>
              <w:rPr>
                <w:rFonts w:ascii="Arial" w:hAnsi="Arial" w:cs="Arial"/>
                <w:sz w:val="18"/>
                <w:szCs w:val="18"/>
              </w:rPr>
            </w:pPr>
            <w:r w:rsidRPr="00A75800">
              <w:rPr>
                <w:rFonts w:ascii="Arial" w:hAnsi="Arial" w:cs="Arial"/>
                <w:sz w:val="18"/>
                <w:szCs w:val="18"/>
              </w:rPr>
              <w:t>Skuteczność promocji i aktywizacji społeczności lokalnej</w:t>
            </w:r>
          </w:p>
        </w:tc>
        <w:tc>
          <w:tcPr>
            <w:tcW w:w="1370" w:type="dxa"/>
          </w:tcPr>
          <w:p w14:paraId="6607FD1B"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Zespół ewaluacyjny</w:t>
            </w:r>
          </w:p>
        </w:tc>
        <w:tc>
          <w:tcPr>
            <w:tcW w:w="1779" w:type="dxa"/>
          </w:tcPr>
          <w:p w14:paraId="5B85E62C"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Badania ankietowe mieszkańców</w:t>
            </w:r>
          </w:p>
        </w:tc>
        <w:tc>
          <w:tcPr>
            <w:tcW w:w="1616" w:type="dxa"/>
          </w:tcPr>
          <w:p w14:paraId="3ADC1F5E"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Raz w roku</w:t>
            </w:r>
          </w:p>
        </w:tc>
        <w:tc>
          <w:tcPr>
            <w:tcW w:w="3508" w:type="dxa"/>
          </w:tcPr>
          <w:p w14:paraId="29AC3CE1"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Ocena skuteczności promocji LGD, dostrzegania realizacji założeń LSR, skuteczności animacji społecznej</w:t>
            </w:r>
          </w:p>
        </w:tc>
      </w:tr>
      <w:tr w:rsidR="00CB7161" w:rsidRPr="0091517D" w14:paraId="3599F979" w14:textId="77777777" w:rsidTr="00CB71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Borders>
              <w:right w:val="single" w:sz="4" w:space="0" w:color="auto"/>
            </w:tcBorders>
          </w:tcPr>
          <w:p w14:paraId="0A5627DF" w14:textId="3CBCE6EE" w:rsidR="00CB7161" w:rsidRPr="00A75800" w:rsidRDefault="00CB7161" w:rsidP="009E31AF">
            <w:pPr>
              <w:spacing w:line="252" w:lineRule="auto"/>
              <w:rPr>
                <w:rFonts w:ascii="Arial" w:hAnsi="Arial" w:cs="Arial"/>
                <w:sz w:val="18"/>
                <w:szCs w:val="18"/>
              </w:rPr>
            </w:pPr>
            <w:r w:rsidRPr="009D31F9">
              <w:rPr>
                <w:rFonts w:ascii="Arial" w:hAnsi="Arial" w:cs="Arial"/>
                <w:color w:val="000000" w:themeColor="text1"/>
                <w:sz w:val="18"/>
                <w:szCs w:val="18"/>
              </w:rPr>
              <w:t xml:space="preserve">ocena wpływu na kapitał społeczny; przedsiębiorczość; turystyka i dziedzictwo kulturowe; grupy </w:t>
            </w:r>
            <w:proofErr w:type="spellStart"/>
            <w:r w:rsidRPr="009D31F9">
              <w:rPr>
                <w:rFonts w:ascii="Arial" w:hAnsi="Arial" w:cs="Arial"/>
                <w:color w:val="000000" w:themeColor="text1"/>
                <w:sz w:val="18"/>
                <w:szCs w:val="18"/>
              </w:rPr>
              <w:t>defaworyzowane</w:t>
            </w:r>
            <w:proofErr w:type="spellEnd"/>
            <w:r w:rsidRPr="009D31F9">
              <w:rPr>
                <w:rFonts w:ascii="Arial" w:hAnsi="Arial" w:cs="Arial"/>
                <w:color w:val="000000" w:themeColor="text1"/>
                <w:sz w:val="18"/>
                <w:szCs w:val="18"/>
              </w:rPr>
              <w:t>; innowacyjność; projekt współpracy; ocena funkcjonowania LGD; ocena procesu wdrażania; wartość dodana podejścia LEADER.</w:t>
            </w:r>
          </w:p>
        </w:tc>
        <w:tc>
          <w:tcPr>
            <w:tcW w:w="1370" w:type="dxa"/>
            <w:tcBorders>
              <w:left w:val="single" w:sz="4" w:space="0" w:color="auto"/>
              <w:right w:val="single" w:sz="4" w:space="0" w:color="auto"/>
            </w:tcBorders>
          </w:tcPr>
          <w:p w14:paraId="26443A34" w14:textId="27731532" w:rsidR="00CB7161" w:rsidRPr="009D31F9" w:rsidRDefault="00CB716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proofErr w:type="spellStart"/>
            <w:r w:rsidRPr="009D31F9">
              <w:rPr>
                <w:rFonts w:ascii="Arial" w:hAnsi="Arial" w:cs="Arial"/>
                <w:color w:val="000000" w:themeColor="text1"/>
                <w:sz w:val="18"/>
                <w:szCs w:val="18"/>
              </w:rPr>
              <w:t>Ewaluator</w:t>
            </w:r>
            <w:proofErr w:type="spellEnd"/>
            <w:r w:rsidRPr="009D31F9">
              <w:rPr>
                <w:rFonts w:ascii="Arial" w:hAnsi="Arial" w:cs="Arial"/>
                <w:color w:val="000000" w:themeColor="text1"/>
                <w:sz w:val="18"/>
                <w:szCs w:val="18"/>
              </w:rPr>
              <w:t xml:space="preserve"> zewnętrzny</w:t>
            </w:r>
          </w:p>
        </w:tc>
        <w:tc>
          <w:tcPr>
            <w:tcW w:w="1779" w:type="dxa"/>
            <w:tcBorders>
              <w:left w:val="single" w:sz="4" w:space="0" w:color="auto"/>
              <w:right w:val="single" w:sz="4" w:space="0" w:color="auto"/>
            </w:tcBorders>
          </w:tcPr>
          <w:p w14:paraId="720CE02C" w14:textId="77777777"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p>
          <w:p w14:paraId="2D4C50A3" w14:textId="7B48CB59" w:rsidR="00A75800" w:rsidRPr="009D31F9" w:rsidRDefault="00A75800" w:rsidP="00A75800">
            <w:pPr>
              <w:pStyle w:val="Defaul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 xml:space="preserve">dokumenty programowe, </w:t>
            </w:r>
          </w:p>
          <w:p w14:paraId="0273A6A0" w14:textId="7D963F45" w:rsidR="00A75800" w:rsidRPr="009D31F9" w:rsidRDefault="00A75800" w:rsidP="00A75800">
            <w:pPr>
              <w:pStyle w:val="Defaul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 xml:space="preserve">dokumentacja projektowa, </w:t>
            </w:r>
          </w:p>
          <w:p w14:paraId="5F656238" w14:textId="07FF17A4" w:rsidR="00A75800" w:rsidRPr="009D31F9" w:rsidRDefault="00A75800" w:rsidP="00A75800">
            <w:pPr>
              <w:pStyle w:val="Defaul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 xml:space="preserve">dane ze statystyki publicznej, </w:t>
            </w:r>
          </w:p>
          <w:p w14:paraId="4F75D5C9" w14:textId="67423963"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 xml:space="preserve">Indywidualne wywiady pogłębione, ankiety </w:t>
            </w:r>
          </w:p>
          <w:p w14:paraId="29CBFB9B" w14:textId="769758E2"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 xml:space="preserve"> </w:t>
            </w:r>
          </w:p>
          <w:p w14:paraId="1180201F" w14:textId="77777777"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p>
          <w:p w14:paraId="63BE4EE3" w14:textId="7B5CEFEE"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p>
          <w:p w14:paraId="16E533DB" w14:textId="77777777"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p>
          <w:p w14:paraId="7300F290" w14:textId="720326C8"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 xml:space="preserve"> </w:t>
            </w:r>
          </w:p>
          <w:p w14:paraId="066684D0" w14:textId="77777777"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p>
          <w:p w14:paraId="2279AC77" w14:textId="77777777" w:rsidR="00CB7161" w:rsidRPr="009D31F9" w:rsidRDefault="00CB716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p>
        </w:tc>
        <w:tc>
          <w:tcPr>
            <w:tcW w:w="1616" w:type="dxa"/>
            <w:tcBorders>
              <w:left w:val="single" w:sz="4" w:space="0" w:color="auto"/>
              <w:right w:val="single" w:sz="4" w:space="0" w:color="auto"/>
            </w:tcBorders>
          </w:tcPr>
          <w:p w14:paraId="30DA2753" w14:textId="1A5EEED6" w:rsidR="00CB7161" w:rsidRPr="009D31F9" w:rsidRDefault="00CB716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Jednokrotnie w perspektywie</w:t>
            </w:r>
            <w:r w:rsidR="00A75800" w:rsidRPr="009D31F9">
              <w:rPr>
                <w:rFonts w:ascii="Arial" w:hAnsi="Arial" w:cs="Arial"/>
                <w:color w:val="000000" w:themeColor="text1"/>
                <w:sz w:val="18"/>
                <w:szCs w:val="18"/>
              </w:rPr>
              <w:t xml:space="preserve"> PROW</w:t>
            </w:r>
            <w:r w:rsidRPr="009D31F9">
              <w:rPr>
                <w:rFonts w:ascii="Arial" w:hAnsi="Arial" w:cs="Arial"/>
                <w:color w:val="000000" w:themeColor="text1"/>
                <w:sz w:val="18"/>
                <w:szCs w:val="18"/>
              </w:rPr>
              <w:t xml:space="preserve"> 2014-2020, w roku 2021</w:t>
            </w:r>
          </w:p>
        </w:tc>
        <w:tc>
          <w:tcPr>
            <w:tcW w:w="3508" w:type="dxa"/>
            <w:tcBorders>
              <w:left w:val="single" w:sz="4" w:space="0" w:color="auto"/>
            </w:tcBorders>
          </w:tcPr>
          <w:p w14:paraId="3C2369AE" w14:textId="11604CE9" w:rsidR="00CB7161" w:rsidRPr="009D31F9" w:rsidRDefault="00CB716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analizy danych zastanych, badań jakościowych oraz badań ilościowych</w:t>
            </w:r>
          </w:p>
        </w:tc>
      </w:tr>
    </w:tbl>
    <w:p w14:paraId="5ADB4166" w14:textId="29C42427" w:rsidR="00A44C5E" w:rsidRDefault="00D94C46" w:rsidP="00D94C46">
      <w:pPr>
        <w:spacing w:line="252" w:lineRule="auto"/>
        <w:rPr>
          <w:rFonts w:cstheme="minorHAnsi"/>
          <w:i/>
        </w:rPr>
      </w:pPr>
      <w:r w:rsidRPr="0091517D">
        <w:rPr>
          <w:rFonts w:cstheme="minorHAnsi"/>
          <w:i/>
        </w:rPr>
        <w:t>Źródło: opracowanie własne</w:t>
      </w:r>
    </w:p>
    <w:p w14:paraId="583447BB" w14:textId="77777777" w:rsidR="00A44C5E" w:rsidRPr="009D31F9" w:rsidRDefault="00A44C5E" w:rsidP="00D94C46">
      <w:pPr>
        <w:spacing w:line="252" w:lineRule="auto"/>
        <w:rPr>
          <w:rFonts w:cstheme="minorHAnsi"/>
          <w:i/>
        </w:rPr>
      </w:pPr>
    </w:p>
    <w:p w14:paraId="44403D4F" w14:textId="0492D6A5" w:rsidR="00210931" w:rsidRPr="0091517D" w:rsidRDefault="00210931" w:rsidP="00210931">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AE6AC6">
        <w:rPr>
          <w:noProof/>
          <w:color w:val="auto"/>
        </w:rPr>
        <w:t>21</w:t>
      </w:r>
      <w:r w:rsidR="00C21DBA" w:rsidRPr="0091517D">
        <w:rPr>
          <w:color w:val="auto"/>
        </w:rPr>
        <w:fldChar w:fldCharType="end"/>
      </w:r>
      <w:r w:rsidRPr="0091517D">
        <w:rPr>
          <w:color w:val="auto"/>
        </w:rPr>
        <w:t>. Plan monitoringu LSR</w:t>
      </w:r>
    </w:p>
    <w:tbl>
      <w:tblPr>
        <w:tblStyle w:val="redniecieniowanie1akcent1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276"/>
        <w:gridCol w:w="2268"/>
        <w:gridCol w:w="1984"/>
        <w:gridCol w:w="2552"/>
      </w:tblGrid>
      <w:tr w:rsidR="00210931" w:rsidRPr="0091517D" w14:paraId="0D068160" w14:textId="77777777" w:rsidTr="006E4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F7CC6F4" w14:textId="77777777" w:rsidR="00210931" w:rsidRPr="0091517D" w:rsidRDefault="00210931" w:rsidP="009E31AF">
            <w:pPr>
              <w:spacing w:line="252" w:lineRule="auto"/>
              <w:jc w:val="center"/>
              <w:rPr>
                <w:rFonts w:ascii="Arial Narrow" w:hAnsi="Arial Narrow"/>
                <w:color w:val="auto"/>
              </w:rPr>
            </w:pPr>
            <w:r w:rsidRPr="0091517D">
              <w:rPr>
                <w:rFonts w:ascii="Arial Narrow" w:hAnsi="Arial Narrow"/>
                <w:color w:val="auto"/>
              </w:rPr>
              <w:t>Badane elementy</w:t>
            </w:r>
          </w:p>
        </w:tc>
        <w:tc>
          <w:tcPr>
            <w:tcW w:w="1276" w:type="dxa"/>
          </w:tcPr>
          <w:p w14:paraId="20E974E1" w14:textId="77777777" w:rsidR="00210931" w:rsidRPr="0091517D" w:rsidRDefault="00210931"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Wykonawca badania</w:t>
            </w:r>
          </w:p>
        </w:tc>
        <w:tc>
          <w:tcPr>
            <w:tcW w:w="2268" w:type="dxa"/>
          </w:tcPr>
          <w:p w14:paraId="3735A77E" w14:textId="77777777" w:rsidR="00210931" w:rsidRPr="0091517D" w:rsidRDefault="00210931"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Źródło danych</w:t>
            </w:r>
          </w:p>
        </w:tc>
        <w:tc>
          <w:tcPr>
            <w:tcW w:w="1984" w:type="dxa"/>
          </w:tcPr>
          <w:p w14:paraId="206758C1" w14:textId="77777777" w:rsidR="00210931" w:rsidRPr="0091517D" w:rsidRDefault="00210931"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Czas i okres pomiaru</w:t>
            </w:r>
          </w:p>
        </w:tc>
        <w:tc>
          <w:tcPr>
            <w:tcW w:w="2552" w:type="dxa"/>
          </w:tcPr>
          <w:p w14:paraId="37C49EA2" w14:textId="77777777" w:rsidR="00210931" w:rsidRPr="0091517D" w:rsidRDefault="00210931"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 xml:space="preserve">Analiza danych </w:t>
            </w:r>
            <w:r w:rsidRPr="0091517D">
              <w:rPr>
                <w:rFonts w:ascii="Arial Narrow" w:hAnsi="Arial Narrow"/>
                <w:color w:val="auto"/>
              </w:rPr>
              <w:br/>
              <w:t>i ocena</w:t>
            </w:r>
          </w:p>
        </w:tc>
      </w:tr>
      <w:tr w:rsidR="00210931" w:rsidRPr="0091517D" w14:paraId="21901619" w14:textId="77777777" w:rsidTr="006E4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D9DEF27" w14:textId="77777777" w:rsidR="00210931" w:rsidRPr="0091517D" w:rsidRDefault="00210931" w:rsidP="009E31AF">
            <w:pPr>
              <w:spacing w:line="252" w:lineRule="auto"/>
              <w:rPr>
                <w:rFonts w:ascii="Arial Narrow" w:hAnsi="Arial Narrow"/>
                <w:szCs w:val="20"/>
              </w:rPr>
            </w:pPr>
            <w:r w:rsidRPr="0091517D">
              <w:rPr>
                <w:rFonts w:ascii="Arial Narrow" w:hAnsi="Arial Narrow"/>
                <w:szCs w:val="20"/>
              </w:rPr>
              <w:t>Wskaźniki realizacji przedsięwzięć LSR</w:t>
            </w:r>
          </w:p>
        </w:tc>
        <w:tc>
          <w:tcPr>
            <w:tcW w:w="1276" w:type="dxa"/>
          </w:tcPr>
          <w:p w14:paraId="3EEC9C9C"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Biuro LGD</w:t>
            </w:r>
          </w:p>
        </w:tc>
        <w:tc>
          <w:tcPr>
            <w:tcW w:w="2268" w:type="dxa"/>
          </w:tcPr>
          <w:p w14:paraId="1640E6AA"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Rejestr danych LGD</w:t>
            </w:r>
          </w:p>
          <w:p w14:paraId="52DDC101"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Sprawozdania beneficjentów</w:t>
            </w:r>
          </w:p>
          <w:p w14:paraId="20421483"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Ankiety beneficjentów</w:t>
            </w:r>
          </w:p>
        </w:tc>
        <w:tc>
          <w:tcPr>
            <w:tcW w:w="1984" w:type="dxa"/>
          </w:tcPr>
          <w:p w14:paraId="2219B491"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Raz na kwartał (pomiar kwartału poprzedzającego)</w:t>
            </w:r>
          </w:p>
        </w:tc>
        <w:tc>
          <w:tcPr>
            <w:tcW w:w="2552" w:type="dxa"/>
          </w:tcPr>
          <w:p w14:paraId="4F30E362"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Stopień realizacji wskaźnika</w:t>
            </w:r>
          </w:p>
        </w:tc>
      </w:tr>
      <w:tr w:rsidR="00210931" w:rsidRPr="0091517D" w14:paraId="2C60CFEC" w14:textId="77777777" w:rsidTr="006E4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FAC7B59" w14:textId="77777777" w:rsidR="00210931" w:rsidRPr="0091517D" w:rsidRDefault="00210931" w:rsidP="009E31AF">
            <w:pPr>
              <w:spacing w:line="252" w:lineRule="auto"/>
              <w:rPr>
                <w:rFonts w:ascii="Arial Narrow" w:hAnsi="Arial Narrow"/>
                <w:szCs w:val="20"/>
              </w:rPr>
            </w:pPr>
            <w:r w:rsidRPr="0091517D">
              <w:rPr>
                <w:rFonts w:ascii="Arial Narrow" w:hAnsi="Arial Narrow"/>
                <w:szCs w:val="20"/>
              </w:rPr>
              <w:t>Budżet LGD</w:t>
            </w:r>
          </w:p>
        </w:tc>
        <w:tc>
          <w:tcPr>
            <w:tcW w:w="1276" w:type="dxa"/>
          </w:tcPr>
          <w:p w14:paraId="0704DD00"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Biuro LGD</w:t>
            </w:r>
          </w:p>
        </w:tc>
        <w:tc>
          <w:tcPr>
            <w:tcW w:w="2268" w:type="dxa"/>
          </w:tcPr>
          <w:p w14:paraId="609F1068"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Rejestr danych LGD</w:t>
            </w:r>
          </w:p>
        </w:tc>
        <w:tc>
          <w:tcPr>
            <w:tcW w:w="1984" w:type="dxa"/>
          </w:tcPr>
          <w:p w14:paraId="51454397"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Raz na kwartał (pomiar kwartału poprzedzającego)</w:t>
            </w:r>
          </w:p>
        </w:tc>
        <w:tc>
          <w:tcPr>
            <w:tcW w:w="2552" w:type="dxa"/>
          </w:tcPr>
          <w:p w14:paraId="693EE194"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Stopień wykorzystania środków finansowych w odniesieniu do środków zakontraktowanych</w:t>
            </w:r>
          </w:p>
        </w:tc>
      </w:tr>
      <w:tr w:rsidR="00210931" w:rsidRPr="0091517D" w14:paraId="7A77BD60" w14:textId="77777777" w:rsidTr="006E4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9154C74" w14:textId="77777777" w:rsidR="00210931" w:rsidRPr="0091517D" w:rsidRDefault="00210931" w:rsidP="009E31AF">
            <w:pPr>
              <w:spacing w:line="252" w:lineRule="auto"/>
              <w:rPr>
                <w:rFonts w:ascii="Arial Narrow" w:hAnsi="Arial Narrow"/>
                <w:szCs w:val="20"/>
              </w:rPr>
            </w:pPr>
            <w:r w:rsidRPr="0091517D">
              <w:rPr>
                <w:rFonts w:ascii="Arial Narrow" w:hAnsi="Arial Narrow"/>
                <w:szCs w:val="20"/>
              </w:rPr>
              <w:t>Zasięg działań komunikacyjnych</w:t>
            </w:r>
          </w:p>
        </w:tc>
        <w:tc>
          <w:tcPr>
            <w:tcW w:w="1276" w:type="dxa"/>
          </w:tcPr>
          <w:p w14:paraId="6122CF10"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Biuro LGD</w:t>
            </w:r>
          </w:p>
        </w:tc>
        <w:tc>
          <w:tcPr>
            <w:tcW w:w="2268" w:type="dxa"/>
          </w:tcPr>
          <w:p w14:paraId="0F6E7940"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Liczniki odwiedzin strony</w:t>
            </w:r>
          </w:p>
          <w:p w14:paraId="1C2E36F6"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Frekwencja na spotkaniach organizowanych przez LGD</w:t>
            </w:r>
          </w:p>
          <w:p w14:paraId="33FF4360"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tc>
        <w:tc>
          <w:tcPr>
            <w:tcW w:w="1984" w:type="dxa"/>
          </w:tcPr>
          <w:p w14:paraId="62C882B4"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Raz na kwartał (pomiar kwartału poprzedzającego)</w:t>
            </w:r>
          </w:p>
        </w:tc>
        <w:tc>
          <w:tcPr>
            <w:tcW w:w="2552" w:type="dxa"/>
          </w:tcPr>
          <w:p w14:paraId="414B2282"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Skuteczność przekazywania informacji oraz zainteresowanie działalnością LGD</w:t>
            </w:r>
          </w:p>
        </w:tc>
      </w:tr>
      <w:tr w:rsidR="00210931" w:rsidRPr="0091517D" w14:paraId="3AB225C7" w14:textId="77777777" w:rsidTr="006E4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EA8F825" w14:textId="77777777" w:rsidR="00210931" w:rsidRPr="0091517D" w:rsidRDefault="00210931" w:rsidP="009E31AF">
            <w:pPr>
              <w:spacing w:line="252" w:lineRule="auto"/>
              <w:rPr>
                <w:rFonts w:ascii="Arial Narrow" w:hAnsi="Arial Narrow"/>
                <w:szCs w:val="20"/>
              </w:rPr>
            </w:pPr>
            <w:r w:rsidRPr="0091517D">
              <w:rPr>
                <w:rFonts w:ascii="Arial Narrow" w:hAnsi="Arial Narrow"/>
                <w:szCs w:val="20"/>
              </w:rPr>
              <w:t>Harmonogram ogłaszanych konkursów</w:t>
            </w:r>
          </w:p>
        </w:tc>
        <w:tc>
          <w:tcPr>
            <w:tcW w:w="1276" w:type="dxa"/>
          </w:tcPr>
          <w:p w14:paraId="13448F6B"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Biuro LGD</w:t>
            </w:r>
          </w:p>
        </w:tc>
        <w:tc>
          <w:tcPr>
            <w:tcW w:w="2268" w:type="dxa"/>
          </w:tcPr>
          <w:p w14:paraId="483EA588"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Rejestr ogłoszonych konkursów</w:t>
            </w:r>
          </w:p>
        </w:tc>
        <w:tc>
          <w:tcPr>
            <w:tcW w:w="1984" w:type="dxa"/>
          </w:tcPr>
          <w:p w14:paraId="26612BF3"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Raz na kwartał (pomiar kwartału poprzedzającego)</w:t>
            </w:r>
          </w:p>
        </w:tc>
        <w:tc>
          <w:tcPr>
            <w:tcW w:w="2552" w:type="dxa"/>
          </w:tcPr>
          <w:p w14:paraId="78DFBF13"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Terminowość ogłaszania konkursów, ocena stopnia realizacji założeń LSR</w:t>
            </w:r>
          </w:p>
        </w:tc>
      </w:tr>
      <w:tr w:rsidR="00210931" w:rsidRPr="0091517D" w14:paraId="78566BC2" w14:textId="77777777" w:rsidTr="006E4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F601018" w14:textId="77777777" w:rsidR="00210931" w:rsidRPr="0091517D" w:rsidRDefault="00210931" w:rsidP="009E31AF">
            <w:pPr>
              <w:spacing w:line="252" w:lineRule="auto"/>
              <w:rPr>
                <w:rFonts w:ascii="Arial Narrow" w:hAnsi="Arial Narrow"/>
                <w:szCs w:val="20"/>
              </w:rPr>
            </w:pPr>
            <w:r w:rsidRPr="0091517D">
              <w:rPr>
                <w:rFonts w:ascii="Arial Narrow" w:hAnsi="Arial Narrow"/>
                <w:szCs w:val="20"/>
              </w:rPr>
              <w:lastRenderedPageBreak/>
              <w:t>Pracownicy biura LGD, funkcjonowanie Biura Zarządu</w:t>
            </w:r>
          </w:p>
        </w:tc>
        <w:tc>
          <w:tcPr>
            <w:tcW w:w="1276" w:type="dxa"/>
          </w:tcPr>
          <w:p w14:paraId="03564988"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Zarząd LGD</w:t>
            </w:r>
          </w:p>
        </w:tc>
        <w:tc>
          <w:tcPr>
            <w:tcW w:w="2268" w:type="dxa"/>
          </w:tcPr>
          <w:p w14:paraId="204F8D99"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Anonimowe ankiety beneficjentów</w:t>
            </w:r>
          </w:p>
        </w:tc>
        <w:tc>
          <w:tcPr>
            <w:tcW w:w="1984" w:type="dxa"/>
          </w:tcPr>
          <w:p w14:paraId="26F7D9FC"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Raz w roku</w:t>
            </w:r>
          </w:p>
        </w:tc>
        <w:tc>
          <w:tcPr>
            <w:tcW w:w="2552" w:type="dxa"/>
          </w:tcPr>
          <w:p w14:paraId="0D726341"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cs="Times New Roman"/>
                <w:szCs w:val="20"/>
              </w:rPr>
              <w:t>Ocena pracowników, efektywność doradztwa i przekazywania informacji</w:t>
            </w:r>
          </w:p>
        </w:tc>
      </w:tr>
    </w:tbl>
    <w:p w14:paraId="2670E5B1" w14:textId="09162360" w:rsidR="00210931" w:rsidRDefault="00210931" w:rsidP="00210931">
      <w:pPr>
        <w:spacing w:line="252" w:lineRule="auto"/>
        <w:jc w:val="both"/>
        <w:rPr>
          <w:rFonts w:cstheme="minorHAnsi"/>
          <w:i/>
        </w:rPr>
      </w:pPr>
      <w:r w:rsidRPr="0091517D">
        <w:rPr>
          <w:rFonts w:cstheme="minorHAnsi"/>
          <w:i/>
        </w:rPr>
        <w:t>Źródło: opracowanie własne</w:t>
      </w:r>
    </w:p>
    <w:p w14:paraId="3157CDA7" w14:textId="107946DA" w:rsidR="00395F2F" w:rsidRDefault="00395F2F" w:rsidP="00210931">
      <w:pPr>
        <w:spacing w:line="252" w:lineRule="auto"/>
        <w:jc w:val="both"/>
        <w:rPr>
          <w:rFonts w:cstheme="minorHAnsi"/>
          <w:i/>
        </w:rPr>
      </w:pPr>
    </w:p>
    <w:p w14:paraId="4D029E10" w14:textId="77777777" w:rsidR="00395F2F" w:rsidRPr="00395F2F" w:rsidRDefault="00395F2F" w:rsidP="00395F2F">
      <w:pPr>
        <w:jc w:val="both"/>
        <w:rPr>
          <w:color w:val="FF0000"/>
          <w:sz w:val="24"/>
          <w:szCs w:val="24"/>
        </w:rPr>
      </w:pPr>
    </w:p>
    <w:p w14:paraId="179FE21A" w14:textId="77777777" w:rsidR="00395F2F" w:rsidRPr="0091517D" w:rsidRDefault="00395F2F" w:rsidP="00210931">
      <w:pPr>
        <w:spacing w:line="252" w:lineRule="auto"/>
        <w:jc w:val="both"/>
        <w:rPr>
          <w:rFonts w:cstheme="minorHAnsi"/>
          <w:i/>
        </w:rPr>
      </w:pPr>
    </w:p>
    <w:p w14:paraId="542886A6" w14:textId="77777777" w:rsidR="00210931" w:rsidRPr="0091517D" w:rsidRDefault="00210931" w:rsidP="00210931">
      <w:pPr>
        <w:spacing w:line="252" w:lineRule="auto"/>
        <w:jc w:val="both"/>
        <w:rPr>
          <w:rFonts w:cstheme="minorHAnsi"/>
          <w:i/>
        </w:rPr>
      </w:pPr>
    </w:p>
    <w:p w14:paraId="31C275DB" w14:textId="77777777" w:rsidR="000232A3" w:rsidRPr="0091517D" w:rsidRDefault="000232A3" w:rsidP="0085285D">
      <w:pPr>
        <w:spacing w:line="252" w:lineRule="auto"/>
        <w:jc w:val="both"/>
        <w:rPr>
          <w:bCs/>
        </w:rPr>
        <w:sectPr w:rsidR="000232A3" w:rsidRPr="0091517D" w:rsidSect="003200B8">
          <w:headerReference w:type="even" r:id="rId31"/>
          <w:headerReference w:type="default" r:id="rId32"/>
          <w:pgSz w:w="11906" w:h="16838"/>
          <w:pgMar w:top="1247" w:right="1133" w:bottom="851" w:left="1134" w:header="709" w:footer="709" w:gutter="0"/>
          <w:cols w:space="708"/>
          <w:docGrid w:linePitch="360"/>
        </w:sectPr>
      </w:pPr>
    </w:p>
    <w:p w14:paraId="0C302D73" w14:textId="499FF6CE" w:rsidR="000232A3" w:rsidRDefault="000232A3" w:rsidP="000232A3">
      <w:pPr>
        <w:pStyle w:val="Nagwek1"/>
        <w:rPr>
          <w:color w:val="auto"/>
        </w:rPr>
      </w:pPr>
      <w:bookmarkStart w:id="66" w:name="_Toc439246711"/>
      <w:r w:rsidRPr="0091517D">
        <w:rPr>
          <w:color w:val="auto"/>
        </w:rPr>
        <w:lastRenderedPageBreak/>
        <w:t xml:space="preserve">Załącznik nr 3 </w:t>
      </w:r>
      <w:r w:rsidR="009E7183">
        <w:rPr>
          <w:color w:val="auto"/>
        </w:rPr>
        <w:t>-</w:t>
      </w:r>
      <w:r w:rsidRPr="0091517D">
        <w:rPr>
          <w:color w:val="auto"/>
        </w:rPr>
        <w:t xml:space="preserve"> Plan działani</w:t>
      </w:r>
      <w:bookmarkEnd w:id="66"/>
      <w:r w:rsidR="0044017D" w:rsidRPr="0091517D">
        <w:rPr>
          <w:color w:val="auto"/>
        </w:rPr>
        <w:t>a</w:t>
      </w:r>
    </w:p>
    <w:tbl>
      <w:tblPr>
        <w:tblStyle w:val="Tabela-Siatka"/>
        <w:tblW w:w="15027" w:type="dxa"/>
        <w:tblInd w:w="-318" w:type="dxa"/>
        <w:tblLayout w:type="fixed"/>
        <w:tblLook w:val="04A0" w:firstRow="1" w:lastRow="0" w:firstColumn="1" w:lastColumn="0" w:noHBand="0" w:noVBand="1"/>
      </w:tblPr>
      <w:tblGrid>
        <w:gridCol w:w="1132"/>
        <w:gridCol w:w="300"/>
        <w:gridCol w:w="16"/>
        <w:gridCol w:w="1640"/>
        <w:gridCol w:w="851"/>
        <w:gridCol w:w="709"/>
        <w:gridCol w:w="29"/>
        <w:gridCol w:w="739"/>
        <w:gridCol w:w="821"/>
        <w:gridCol w:w="737"/>
        <w:gridCol w:w="32"/>
        <w:gridCol w:w="993"/>
        <w:gridCol w:w="647"/>
        <w:gridCol w:w="711"/>
        <w:gridCol w:w="1162"/>
        <w:gridCol w:w="681"/>
        <w:gridCol w:w="283"/>
        <w:gridCol w:w="1134"/>
        <w:gridCol w:w="992"/>
        <w:gridCol w:w="1418"/>
      </w:tblGrid>
      <w:tr w:rsidR="005B1424" w:rsidRPr="004E0727" w14:paraId="01E930C3" w14:textId="77777777" w:rsidTr="00EC66A1">
        <w:trPr>
          <w:trHeight w:val="513"/>
        </w:trPr>
        <w:tc>
          <w:tcPr>
            <w:tcW w:w="1132" w:type="dxa"/>
            <w:vMerge w:val="restart"/>
            <w:shd w:val="clear" w:color="auto" w:fill="E36C0A" w:themeFill="accent6" w:themeFillShade="BF"/>
            <w:tcMar>
              <w:left w:w="57" w:type="dxa"/>
              <w:right w:w="57" w:type="dxa"/>
            </w:tcMar>
            <w:vAlign w:val="center"/>
          </w:tcPr>
          <w:p w14:paraId="2F4C54EB"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CEL OGÓLNY nr 1</w:t>
            </w:r>
          </w:p>
          <w:p w14:paraId="1E62816E" w14:textId="77777777" w:rsidR="005B1424" w:rsidRPr="004E0727" w:rsidRDefault="005B1424" w:rsidP="005B1424">
            <w:pPr>
              <w:spacing w:line="252" w:lineRule="auto"/>
              <w:jc w:val="center"/>
              <w:rPr>
                <w:rFonts w:ascii="Arial Narrow" w:hAnsi="Arial Narrow"/>
                <w:spacing w:val="-6"/>
              </w:rPr>
            </w:pPr>
          </w:p>
        </w:tc>
        <w:tc>
          <w:tcPr>
            <w:tcW w:w="1956" w:type="dxa"/>
            <w:gridSpan w:val="3"/>
            <w:shd w:val="clear" w:color="auto" w:fill="FFFF00"/>
            <w:tcMar>
              <w:left w:w="57" w:type="dxa"/>
              <w:right w:w="57" w:type="dxa"/>
            </w:tcMar>
            <w:vAlign w:val="center"/>
          </w:tcPr>
          <w:p w14:paraId="440C2C6E"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Lata</w:t>
            </w:r>
          </w:p>
        </w:tc>
        <w:tc>
          <w:tcPr>
            <w:tcW w:w="2328" w:type="dxa"/>
            <w:gridSpan w:val="4"/>
            <w:shd w:val="clear" w:color="auto" w:fill="FFFF00"/>
            <w:tcMar>
              <w:left w:w="57" w:type="dxa"/>
              <w:right w:w="57" w:type="dxa"/>
            </w:tcMar>
            <w:vAlign w:val="center"/>
          </w:tcPr>
          <w:p w14:paraId="22115F24"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2016-2018</w:t>
            </w:r>
          </w:p>
        </w:tc>
        <w:tc>
          <w:tcPr>
            <w:tcW w:w="2583" w:type="dxa"/>
            <w:gridSpan w:val="4"/>
            <w:shd w:val="clear" w:color="auto" w:fill="FFFF00"/>
            <w:tcMar>
              <w:left w:w="57" w:type="dxa"/>
              <w:right w:w="57" w:type="dxa"/>
            </w:tcMar>
            <w:vAlign w:val="center"/>
          </w:tcPr>
          <w:p w14:paraId="0F7BA021" w14:textId="77777777" w:rsidR="005B1424" w:rsidRPr="004E0727" w:rsidRDefault="005B1424" w:rsidP="005B1424">
            <w:pPr>
              <w:spacing w:line="252" w:lineRule="auto"/>
              <w:jc w:val="center"/>
              <w:rPr>
                <w:rFonts w:ascii="Arial Narrow" w:hAnsi="Arial Narrow"/>
                <w:spacing w:val="-6"/>
              </w:rPr>
            </w:pPr>
            <w:r w:rsidRPr="004E0727">
              <w:rPr>
                <w:rFonts w:ascii="Arial Narrow" w:hAnsi="Arial Narrow"/>
                <w:b/>
                <w:bCs/>
                <w:spacing w:val="-6"/>
              </w:rPr>
              <w:t>2019-2021</w:t>
            </w:r>
          </w:p>
        </w:tc>
        <w:tc>
          <w:tcPr>
            <w:tcW w:w="2520" w:type="dxa"/>
            <w:gridSpan w:val="3"/>
            <w:shd w:val="clear" w:color="auto" w:fill="FFFF00"/>
            <w:tcMar>
              <w:left w:w="57" w:type="dxa"/>
              <w:right w:w="57" w:type="dxa"/>
            </w:tcMar>
            <w:vAlign w:val="center"/>
          </w:tcPr>
          <w:p w14:paraId="14BAC05F" w14:textId="4BDB23F6" w:rsidR="005B1424" w:rsidRPr="0049352F" w:rsidRDefault="005B1424" w:rsidP="005B1424">
            <w:pPr>
              <w:spacing w:line="252" w:lineRule="auto"/>
              <w:jc w:val="center"/>
              <w:rPr>
                <w:rFonts w:ascii="Arial Narrow" w:hAnsi="Arial Narrow"/>
                <w:spacing w:val="-6"/>
              </w:rPr>
            </w:pPr>
            <w:r w:rsidRPr="0049352F">
              <w:rPr>
                <w:rFonts w:ascii="Arial Narrow" w:hAnsi="Arial Narrow"/>
                <w:b/>
                <w:bCs/>
                <w:spacing w:val="-6"/>
              </w:rPr>
              <w:t>2022 -</w:t>
            </w:r>
            <w:r w:rsidR="00ED2A06" w:rsidRPr="0049352F">
              <w:rPr>
                <w:rFonts w:ascii="Arial Narrow" w:hAnsi="Arial Narrow"/>
                <w:b/>
                <w:bCs/>
                <w:spacing w:val="-6"/>
              </w:rPr>
              <w:t xml:space="preserve"> </w:t>
            </w:r>
            <w:r w:rsidR="00A56ED6" w:rsidRPr="0049352F">
              <w:rPr>
                <w:rFonts w:ascii="Arial Narrow" w:hAnsi="Arial Narrow"/>
                <w:b/>
                <w:bCs/>
                <w:spacing w:val="-6"/>
              </w:rPr>
              <w:t>2024</w:t>
            </w:r>
          </w:p>
        </w:tc>
        <w:tc>
          <w:tcPr>
            <w:tcW w:w="2098" w:type="dxa"/>
            <w:gridSpan w:val="3"/>
            <w:shd w:val="clear" w:color="auto" w:fill="FFFF00"/>
            <w:tcMar>
              <w:left w:w="57" w:type="dxa"/>
              <w:right w:w="57" w:type="dxa"/>
            </w:tcMar>
            <w:vAlign w:val="center"/>
          </w:tcPr>
          <w:p w14:paraId="5B72C0B2" w14:textId="7496E63F" w:rsidR="005B1424" w:rsidRPr="0049352F" w:rsidRDefault="00E75FFA" w:rsidP="005B1424">
            <w:pPr>
              <w:spacing w:line="252" w:lineRule="auto"/>
              <w:jc w:val="center"/>
              <w:rPr>
                <w:rFonts w:ascii="Arial Narrow" w:hAnsi="Arial Narrow"/>
                <w:spacing w:val="-6"/>
              </w:rPr>
            </w:pPr>
            <w:r w:rsidRPr="0049352F">
              <w:rPr>
                <w:rFonts w:ascii="Arial Narrow" w:hAnsi="Arial Narrow"/>
                <w:b/>
                <w:bCs/>
                <w:spacing w:val="-6"/>
              </w:rPr>
              <w:t>RAZEM 2016-</w:t>
            </w:r>
            <w:r w:rsidR="00A56ED6" w:rsidRPr="0049352F">
              <w:rPr>
                <w:rFonts w:ascii="Arial Narrow" w:hAnsi="Arial Narrow"/>
                <w:b/>
                <w:bCs/>
                <w:spacing w:val="-6"/>
              </w:rPr>
              <w:t xml:space="preserve"> 2024</w:t>
            </w:r>
          </w:p>
        </w:tc>
        <w:tc>
          <w:tcPr>
            <w:tcW w:w="992" w:type="dxa"/>
            <w:vMerge w:val="restart"/>
            <w:shd w:val="clear" w:color="auto" w:fill="FF9999"/>
            <w:tcMar>
              <w:left w:w="57" w:type="dxa"/>
              <w:right w:w="57" w:type="dxa"/>
            </w:tcMar>
            <w:vAlign w:val="center"/>
          </w:tcPr>
          <w:p w14:paraId="5C5751BE"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Program</w:t>
            </w:r>
          </w:p>
        </w:tc>
        <w:tc>
          <w:tcPr>
            <w:tcW w:w="1418" w:type="dxa"/>
            <w:vMerge w:val="restart"/>
            <w:shd w:val="clear" w:color="auto" w:fill="FF9999"/>
            <w:tcMar>
              <w:left w:w="57" w:type="dxa"/>
              <w:right w:w="57" w:type="dxa"/>
            </w:tcMar>
            <w:vAlign w:val="center"/>
          </w:tcPr>
          <w:p w14:paraId="1CE7C124" w14:textId="77777777" w:rsidR="005B1424" w:rsidRPr="004E0727" w:rsidRDefault="005B1424" w:rsidP="005B1424">
            <w:pPr>
              <w:spacing w:line="252" w:lineRule="auto"/>
              <w:jc w:val="center"/>
              <w:rPr>
                <w:rFonts w:ascii="Arial Narrow" w:hAnsi="Arial Narrow"/>
                <w:b/>
                <w:spacing w:val="-6"/>
              </w:rPr>
            </w:pPr>
            <w:r w:rsidRPr="004E0727">
              <w:rPr>
                <w:rFonts w:ascii="Arial Narrow" w:hAnsi="Arial Narrow"/>
                <w:b/>
                <w:spacing w:val="-6"/>
              </w:rPr>
              <w:t>Poddziałanie/</w:t>
            </w:r>
            <w:r>
              <w:rPr>
                <w:rFonts w:ascii="Arial Narrow" w:hAnsi="Arial Narrow"/>
                <w:b/>
                <w:spacing w:val="-6"/>
              </w:rPr>
              <w:br/>
            </w:r>
            <w:r w:rsidRPr="004E0727">
              <w:rPr>
                <w:rFonts w:ascii="Arial Narrow" w:hAnsi="Arial Narrow"/>
                <w:b/>
                <w:spacing w:val="-6"/>
              </w:rPr>
              <w:t>zakres Programu</w:t>
            </w:r>
          </w:p>
        </w:tc>
      </w:tr>
      <w:tr w:rsidR="005B1424" w:rsidRPr="004E0727" w14:paraId="3055F724" w14:textId="77777777" w:rsidTr="00EC66A1">
        <w:trPr>
          <w:cantSplit/>
          <w:trHeight w:val="1209"/>
        </w:trPr>
        <w:tc>
          <w:tcPr>
            <w:tcW w:w="1132" w:type="dxa"/>
            <w:vMerge/>
            <w:shd w:val="clear" w:color="auto" w:fill="E36C0A" w:themeFill="accent6" w:themeFillShade="BF"/>
            <w:tcMar>
              <w:left w:w="57" w:type="dxa"/>
              <w:right w:w="57" w:type="dxa"/>
            </w:tcMar>
          </w:tcPr>
          <w:p w14:paraId="6A006288" w14:textId="77777777" w:rsidR="005B1424" w:rsidRPr="004E0727" w:rsidRDefault="005B1424" w:rsidP="005B1424">
            <w:pPr>
              <w:spacing w:line="252" w:lineRule="auto"/>
              <w:rPr>
                <w:rFonts w:ascii="Arial Narrow" w:hAnsi="Arial Narrow"/>
                <w:spacing w:val="-6"/>
              </w:rPr>
            </w:pPr>
          </w:p>
        </w:tc>
        <w:tc>
          <w:tcPr>
            <w:tcW w:w="1956" w:type="dxa"/>
            <w:gridSpan w:val="3"/>
            <w:shd w:val="clear" w:color="auto" w:fill="FDE9D9" w:themeFill="accent6" w:themeFillTint="33"/>
            <w:tcMar>
              <w:left w:w="57" w:type="dxa"/>
              <w:right w:w="57" w:type="dxa"/>
            </w:tcMar>
          </w:tcPr>
          <w:p w14:paraId="2BD0F65E" w14:textId="77777777"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spacing w:val="-6"/>
                <w:sz w:val="22"/>
                <w:szCs w:val="22"/>
              </w:rPr>
              <w:t xml:space="preserve">Nazwa wskaźnika </w:t>
            </w:r>
          </w:p>
        </w:tc>
        <w:tc>
          <w:tcPr>
            <w:tcW w:w="851" w:type="dxa"/>
            <w:shd w:val="clear" w:color="auto" w:fill="FDE9D9" w:themeFill="accent6" w:themeFillTint="33"/>
            <w:tcMar>
              <w:left w:w="57" w:type="dxa"/>
              <w:right w:w="57" w:type="dxa"/>
            </w:tcMar>
            <w:textDirection w:val="btLr"/>
            <w:vAlign w:val="center"/>
          </w:tcPr>
          <w:p w14:paraId="0A884167" w14:textId="77777777" w:rsidR="005B1424" w:rsidRPr="004E0727" w:rsidRDefault="005B1424" w:rsidP="005B1424">
            <w:pPr>
              <w:pStyle w:val="Default"/>
              <w:spacing w:line="252" w:lineRule="auto"/>
              <w:ind w:left="113" w:right="113"/>
              <w:rPr>
                <w:rFonts w:ascii="Arial Narrow" w:hAnsi="Arial Narrow"/>
                <w:spacing w:val="-6"/>
                <w:sz w:val="22"/>
                <w:szCs w:val="22"/>
              </w:rPr>
            </w:pPr>
            <w:r w:rsidRPr="004E0727">
              <w:rPr>
                <w:rFonts w:ascii="Arial Narrow" w:hAnsi="Arial Narrow"/>
                <w:spacing w:val="-6"/>
                <w:sz w:val="22"/>
                <w:szCs w:val="22"/>
              </w:rPr>
              <w:t>Wartość z jednostką miary</w:t>
            </w:r>
          </w:p>
        </w:tc>
        <w:tc>
          <w:tcPr>
            <w:tcW w:w="738" w:type="dxa"/>
            <w:gridSpan w:val="2"/>
            <w:shd w:val="clear" w:color="auto" w:fill="FDE9D9" w:themeFill="accent6" w:themeFillTint="33"/>
            <w:tcMar>
              <w:left w:w="57" w:type="dxa"/>
              <w:right w:w="57" w:type="dxa"/>
            </w:tcMar>
            <w:textDirection w:val="btLr"/>
            <w:vAlign w:val="center"/>
          </w:tcPr>
          <w:p w14:paraId="2841CA4F" w14:textId="77777777" w:rsidR="005B1424" w:rsidRPr="009E585D" w:rsidRDefault="005B1424" w:rsidP="005B1424">
            <w:pPr>
              <w:pStyle w:val="Default"/>
              <w:spacing w:line="252" w:lineRule="auto"/>
              <w:ind w:left="113" w:right="113"/>
              <w:rPr>
                <w:rFonts w:ascii="Arial Narrow" w:hAnsi="Arial Narrow"/>
                <w:spacing w:val="-6"/>
                <w:sz w:val="16"/>
                <w:szCs w:val="16"/>
              </w:rPr>
            </w:pPr>
            <w:r w:rsidRPr="009E585D">
              <w:rPr>
                <w:rFonts w:ascii="Arial Narrow" w:hAnsi="Arial Narrow"/>
                <w:spacing w:val="-6"/>
                <w:sz w:val="16"/>
                <w:szCs w:val="16"/>
              </w:rPr>
              <w:t>% realizacji wskaźnika narastająco</w:t>
            </w:r>
          </w:p>
        </w:tc>
        <w:tc>
          <w:tcPr>
            <w:tcW w:w="739" w:type="dxa"/>
            <w:shd w:val="clear" w:color="auto" w:fill="FDE9D9" w:themeFill="accent6" w:themeFillTint="33"/>
            <w:tcMar>
              <w:left w:w="57" w:type="dxa"/>
              <w:right w:w="57" w:type="dxa"/>
            </w:tcMar>
            <w:textDirection w:val="btLr"/>
            <w:vAlign w:val="center"/>
          </w:tcPr>
          <w:p w14:paraId="7EFB13E2" w14:textId="59CFAE3A" w:rsidR="005B1424" w:rsidRPr="00E75FFA" w:rsidRDefault="005B1424" w:rsidP="005B1424">
            <w:pPr>
              <w:pStyle w:val="Default"/>
              <w:spacing w:line="252" w:lineRule="auto"/>
              <w:ind w:left="113" w:right="113"/>
              <w:rPr>
                <w:rFonts w:ascii="Arial Narrow" w:hAnsi="Arial Narrow"/>
                <w:color w:val="000000" w:themeColor="text1"/>
                <w:spacing w:val="-6"/>
                <w:sz w:val="18"/>
                <w:szCs w:val="18"/>
              </w:rPr>
            </w:pPr>
            <w:r w:rsidRPr="00E75FFA">
              <w:rPr>
                <w:rFonts w:ascii="Arial Narrow" w:hAnsi="Arial Narrow"/>
                <w:color w:val="000000" w:themeColor="text1"/>
                <w:spacing w:val="-6"/>
                <w:sz w:val="18"/>
                <w:szCs w:val="18"/>
              </w:rPr>
              <w:t xml:space="preserve">Planowane wsparcie w </w:t>
            </w:r>
            <w:r w:rsidR="00FE5A23" w:rsidRPr="00E75FFA">
              <w:rPr>
                <w:rFonts w:ascii="Arial Narrow" w:hAnsi="Arial Narrow"/>
                <w:color w:val="000000" w:themeColor="text1"/>
                <w:sz w:val="22"/>
                <w:szCs w:val="22"/>
              </w:rPr>
              <w:t>EUR</w:t>
            </w:r>
          </w:p>
        </w:tc>
        <w:tc>
          <w:tcPr>
            <w:tcW w:w="821" w:type="dxa"/>
            <w:shd w:val="clear" w:color="auto" w:fill="FDE9D9" w:themeFill="accent6" w:themeFillTint="33"/>
            <w:tcMar>
              <w:left w:w="57" w:type="dxa"/>
              <w:right w:w="57" w:type="dxa"/>
            </w:tcMar>
            <w:textDirection w:val="btLr"/>
            <w:vAlign w:val="center"/>
          </w:tcPr>
          <w:p w14:paraId="0136C77B" w14:textId="77777777" w:rsidR="005B1424" w:rsidRPr="00E75FFA" w:rsidRDefault="005B1424" w:rsidP="005B1424">
            <w:pPr>
              <w:pStyle w:val="Default"/>
              <w:spacing w:line="252" w:lineRule="auto"/>
              <w:ind w:left="113" w:right="113"/>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Wartość z jednostką miary</w:t>
            </w:r>
          </w:p>
        </w:tc>
        <w:tc>
          <w:tcPr>
            <w:tcW w:w="737" w:type="dxa"/>
            <w:shd w:val="clear" w:color="auto" w:fill="FDE9D9" w:themeFill="accent6" w:themeFillTint="33"/>
            <w:tcMar>
              <w:left w:w="57" w:type="dxa"/>
              <w:right w:w="57" w:type="dxa"/>
            </w:tcMar>
            <w:textDirection w:val="btLr"/>
            <w:vAlign w:val="center"/>
          </w:tcPr>
          <w:p w14:paraId="2D8F6F42" w14:textId="77777777" w:rsidR="005B1424" w:rsidRPr="00E75FFA" w:rsidRDefault="005B1424" w:rsidP="005B1424">
            <w:pPr>
              <w:pStyle w:val="Default"/>
              <w:spacing w:line="252" w:lineRule="auto"/>
              <w:ind w:left="113" w:right="113"/>
              <w:rPr>
                <w:rFonts w:ascii="Arial Narrow" w:hAnsi="Arial Narrow"/>
                <w:color w:val="000000" w:themeColor="text1"/>
                <w:spacing w:val="-6"/>
                <w:sz w:val="16"/>
                <w:szCs w:val="16"/>
              </w:rPr>
            </w:pPr>
            <w:r w:rsidRPr="00E75FFA">
              <w:rPr>
                <w:rFonts w:ascii="Arial Narrow" w:hAnsi="Arial Narrow"/>
                <w:color w:val="000000" w:themeColor="text1"/>
                <w:spacing w:val="-6"/>
                <w:sz w:val="16"/>
                <w:szCs w:val="16"/>
              </w:rPr>
              <w:t>% realizacji wskaźnika narastająco</w:t>
            </w:r>
          </w:p>
        </w:tc>
        <w:tc>
          <w:tcPr>
            <w:tcW w:w="1025" w:type="dxa"/>
            <w:gridSpan w:val="2"/>
            <w:shd w:val="clear" w:color="auto" w:fill="FDE9D9" w:themeFill="accent6" w:themeFillTint="33"/>
            <w:tcMar>
              <w:left w:w="57" w:type="dxa"/>
              <w:right w:w="57" w:type="dxa"/>
            </w:tcMar>
            <w:textDirection w:val="btLr"/>
            <w:vAlign w:val="center"/>
          </w:tcPr>
          <w:p w14:paraId="72AC0BF2" w14:textId="0F5BBCDE" w:rsidR="005B1424" w:rsidRPr="00E75FFA" w:rsidRDefault="005B1424" w:rsidP="005B1424">
            <w:pPr>
              <w:pStyle w:val="Default"/>
              <w:spacing w:line="252" w:lineRule="auto"/>
              <w:ind w:left="113" w:right="113"/>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xml:space="preserve">Planowane wsparcie w </w:t>
            </w:r>
            <w:r w:rsidR="00FE5A23" w:rsidRPr="00E75FFA">
              <w:rPr>
                <w:rFonts w:ascii="Arial Narrow" w:hAnsi="Arial Narrow"/>
                <w:color w:val="000000" w:themeColor="text1"/>
                <w:sz w:val="22"/>
                <w:szCs w:val="22"/>
              </w:rPr>
              <w:t>EUR</w:t>
            </w:r>
          </w:p>
        </w:tc>
        <w:tc>
          <w:tcPr>
            <w:tcW w:w="647" w:type="dxa"/>
            <w:shd w:val="clear" w:color="auto" w:fill="FDE9D9" w:themeFill="accent6" w:themeFillTint="33"/>
            <w:tcMar>
              <w:left w:w="57" w:type="dxa"/>
              <w:right w:w="57" w:type="dxa"/>
            </w:tcMar>
            <w:textDirection w:val="btLr"/>
            <w:vAlign w:val="center"/>
          </w:tcPr>
          <w:p w14:paraId="4D532781" w14:textId="77777777" w:rsidR="005B1424" w:rsidRPr="00E75FFA" w:rsidRDefault="005B1424" w:rsidP="005B1424">
            <w:pPr>
              <w:pStyle w:val="Default"/>
              <w:spacing w:line="252" w:lineRule="auto"/>
              <w:ind w:left="113" w:right="113"/>
              <w:rPr>
                <w:rFonts w:ascii="Arial Narrow" w:hAnsi="Arial Narrow"/>
                <w:color w:val="000000" w:themeColor="text1"/>
                <w:spacing w:val="-6"/>
                <w:sz w:val="18"/>
                <w:szCs w:val="18"/>
              </w:rPr>
            </w:pPr>
            <w:r w:rsidRPr="00E75FFA">
              <w:rPr>
                <w:rFonts w:ascii="Arial Narrow" w:hAnsi="Arial Narrow"/>
                <w:color w:val="000000" w:themeColor="text1"/>
                <w:spacing w:val="-6"/>
                <w:sz w:val="18"/>
                <w:szCs w:val="18"/>
              </w:rPr>
              <w:t>Wartość z jednostką miary</w:t>
            </w:r>
          </w:p>
        </w:tc>
        <w:tc>
          <w:tcPr>
            <w:tcW w:w="711" w:type="dxa"/>
            <w:shd w:val="clear" w:color="auto" w:fill="FDE9D9" w:themeFill="accent6" w:themeFillTint="33"/>
            <w:tcMar>
              <w:left w:w="57" w:type="dxa"/>
              <w:right w:w="57" w:type="dxa"/>
            </w:tcMar>
            <w:textDirection w:val="btLr"/>
            <w:vAlign w:val="center"/>
          </w:tcPr>
          <w:p w14:paraId="0A1F6758" w14:textId="77777777" w:rsidR="005B1424" w:rsidRPr="00E75FFA" w:rsidRDefault="005B1424" w:rsidP="005B1424">
            <w:pPr>
              <w:pStyle w:val="Default"/>
              <w:spacing w:line="252" w:lineRule="auto"/>
              <w:ind w:left="113" w:right="113"/>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realizacji wskaźnika narastająco</w:t>
            </w:r>
          </w:p>
        </w:tc>
        <w:tc>
          <w:tcPr>
            <w:tcW w:w="1162" w:type="dxa"/>
            <w:shd w:val="clear" w:color="auto" w:fill="FDE9D9" w:themeFill="accent6" w:themeFillTint="33"/>
            <w:tcMar>
              <w:left w:w="57" w:type="dxa"/>
              <w:right w:w="57" w:type="dxa"/>
            </w:tcMar>
            <w:textDirection w:val="btLr"/>
            <w:vAlign w:val="center"/>
          </w:tcPr>
          <w:p w14:paraId="71CC4886" w14:textId="4D69434D" w:rsidR="005B1424" w:rsidRPr="00E75FFA" w:rsidRDefault="005B1424" w:rsidP="005B1424">
            <w:pPr>
              <w:pStyle w:val="Default"/>
              <w:spacing w:line="252" w:lineRule="auto"/>
              <w:ind w:left="113" w:right="113"/>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xml:space="preserve">Planowane wsparcie w </w:t>
            </w:r>
            <w:r w:rsidR="00FE5A23" w:rsidRPr="00E75FFA">
              <w:rPr>
                <w:rFonts w:ascii="Arial Narrow" w:hAnsi="Arial Narrow"/>
                <w:color w:val="000000" w:themeColor="text1"/>
                <w:sz w:val="22"/>
                <w:szCs w:val="22"/>
              </w:rPr>
              <w:t>EUR</w:t>
            </w:r>
          </w:p>
        </w:tc>
        <w:tc>
          <w:tcPr>
            <w:tcW w:w="681" w:type="dxa"/>
            <w:shd w:val="clear" w:color="auto" w:fill="FDE9D9" w:themeFill="accent6" w:themeFillTint="33"/>
            <w:tcMar>
              <w:left w:w="57" w:type="dxa"/>
              <w:right w:w="57" w:type="dxa"/>
            </w:tcMar>
            <w:textDirection w:val="btLr"/>
            <w:vAlign w:val="center"/>
          </w:tcPr>
          <w:p w14:paraId="4507274D" w14:textId="77777777" w:rsidR="005B1424" w:rsidRPr="00E75FFA" w:rsidRDefault="005B1424" w:rsidP="005B1424">
            <w:pPr>
              <w:pStyle w:val="Default"/>
              <w:spacing w:line="252" w:lineRule="auto"/>
              <w:ind w:left="113" w:right="113"/>
              <w:rPr>
                <w:rFonts w:ascii="Arial Narrow" w:hAnsi="Arial Narrow"/>
                <w:color w:val="000000" w:themeColor="text1"/>
                <w:spacing w:val="-6"/>
                <w:sz w:val="16"/>
                <w:szCs w:val="16"/>
              </w:rPr>
            </w:pPr>
            <w:r w:rsidRPr="00E75FFA">
              <w:rPr>
                <w:rFonts w:ascii="Arial Narrow" w:hAnsi="Arial Narrow"/>
                <w:color w:val="000000" w:themeColor="text1"/>
                <w:spacing w:val="-6"/>
                <w:sz w:val="16"/>
                <w:szCs w:val="16"/>
              </w:rPr>
              <w:t>Razem wartość wskaźników</w:t>
            </w:r>
          </w:p>
        </w:tc>
        <w:tc>
          <w:tcPr>
            <w:tcW w:w="1417" w:type="dxa"/>
            <w:gridSpan w:val="2"/>
            <w:shd w:val="clear" w:color="auto" w:fill="FDE9D9" w:themeFill="accent6" w:themeFillTint="33"/>
            <w:tcMar>
              <w:left w:w="57" w:type="dxa"/>
              <w:right w:w="57" w:type="dxa"/>
            </w:tcMar>
            <w:textDirection w:val="btLr"/>
            <w:vAlign w:val="center"/>
          </w:tcPr>
          <w:p w14:paraId="3E7BA118" w14:textId="5A47B2B8" w:rsidR="005B1424" w:rsidRPr="00E75FFA" w:rsidRDefault="005B1424" w:rsidP="005B1424">
            <w:pPr>
              <w:pStyle w:val="Default"/>
              <w:spacing w:line="252" w:lineRule="auto"/>
              <w:ind w:left="113" w:right="113"/>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xml:space="preserve">Razem planowane wsparcie w </w:t>
            </w:r>
            <w:r w:rsidR="00FE5A23" w:rsidRPr="00E75FFA">
              <w:rPr>
                <w:rFonts w:ascii="Arial Narrow" w:hAnsi="Arial Narrow"/>
                <w:color w:val="000000" w:themeColor="text1"/>
                <w:sz w:val="22"/>
                <w:szCs w:val="22"/>
              </w:rPr>
              <w:t>EUR</w:t>
            </w:r>
          </w:p>
        </w:tc>
        <w:tc>
          <w:tcPr>
            <w:tcW w:w="992" w:type="dxa"/>
            <w:vMerge/>
            <w:shd w:val="clear" w:color="auto" w:fill="FF9999"/>
            <w:tcMar>
              <w:left w:w="57" w:type="dxa"/>
              <w:right w:w="57" w:type="dxa"/>
            </w:tcMar>
          </w:tcPr>
          <w:p w14:paraId="27DFF3AE" w14:textId="77777777" w:rsidR="005B1424" w:rsidRPr="004E0727" w:rsidRDefault="005B1424" w:rsidP="005B1424">
            <w:pPr>
              <w:spacing w:line="252" w:lineRule="auto"/>
              <w:rPr>
                <w:rFonts w:ascii="Arial Narrow" w:hAnsi="Arial Narrow"/>
                <w:spacing w:val="-6"/>
              </w:rPr>
            </w:pPr>
          </w:p>
        </w:tc>
        <w:tc>
          <w:tcPr>
            <w:tcW w:w="1418" w:type="dxa"/>
            <w:vMerge/>
            <w:shd w:val="clear" w:color="auto" w:fill="FF9999"/>
            <w:tcMar>
              <w:left w:w="57" w:type="dxa"/>
              <w:right w:w="57" w:type="dxa"/>
            </w:tcMar>
          </w:tcPr>
          <w:p w14:paraId="55942B82" w14:textId="77777777" w:rsidR="005B1424" w:rsidRPr="004E0727" w:rsidRDefault="005B1424" w:rsidP="005B1424">
            <w:pPr>
              <w:spacing w:line="252" w:lineRule="auto"/>
              <w:rPr>
                <w:rFonts w:ascii="Arial Narrow" w:hAnsi="Arial Narrow"/>
                <w:spacing w:val="-6"/>
              </w:rPr>
            </w:pPr>
          </w:p>
        </w:tc>
      </w:tr>
      <w:tr w:rsidR="005B1424" w:rsidRPr="004E0727" w14:paraId="5E1BA572" w14:textId="77777777" w:rsidTr="005B1424">
        <w:tc>
          <w:tcPr>
            <w:tcW w:w="12617" w:type="dxa"/>
            <w:gridSpan w:val="18"/>
            <w:shd w:val="clear" w:color="auto" w:fill="FABF8F" w:themeFill="accent6" w:themeFillTint="99"/>
            <w:tcMar>
              <w:left w:w="57" w:type="dxa"/>
              <w:right w:w="57" w:type="dxa"/>
            </w:tcMar>
          </w:tcPr>
          <w:p w14:paraId="6CF6DC8B" w14:textId="77777777"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 xml:space="preserve">Cel szczegółowy 1 </w:t>
            </w:r>
          </w:p>
        </w:tc>
        <w:tc>
          <w:tcPr>
            <w:tcW w:w="992" w:type="dxa"/>
            <w:shd w:val="clear" w:color="auto" w:fill="FBD4B4" w:themeFill="accent6" w:themeFillTint="66"/>
            <w:tcMar>
              <w:left w:w="57" w:type="dxa"/>
              <w:right w:w="57" w:type="dxa"/>
            </w:tcMar>
          </w:tcPr>
          <w:p w14:paraId="5577B0BD" w14:textId="77777777"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spacing w:val="-6"/>
                <w:sz w:val="22"/>
                <w:szCs w:val="22"/>
              </w:rPr>
              <w:t>PROW</w:t>
            </w:r>
          </w:p>
        </w:tc>
        <w:tc>
          <w:tcPr>
            <w:tcW w:w="1418" w:type="dxa"/>
            <w:shd w:val="clear" w:color="auto" w:fill="A6A6A6" w:themeFill="background1" w:themeFillShade="A6"/>
            <w:tcMar>
              <w:left w:w="57" w:type="dxa"/>
              <w:right w:w="57" w:type="dxa"/>
            </w:tcMar>
          </w:tcPr>
          <w:p w14:paraId="6BC42065" w14:textId="77777777" w:rsidR="005B1424" w:rsidRPr="004E0727" w:rsidRDefault="005B1424" w:rsidP="005B1424">
            <w:pPr>
              <w:spacing w:line="252" w:lineRule="auto"/>
              <w:rPr>
                <w:rFonts w:ascii="Arial Narrow" w:hAnsi="Arial Narrow"/>
                <w:spacing w:val="-6"/>
              </w:rPr>
            </w:pPr>
          </w:p>
        </w:tc>
      </w:tr>
      <w:tr w:rsidR="005B1424" w:rsidRPr="004E0727" w14:paraId="1877A1C7" w14:textId="77777777" w:rsidTr="00EC66A1">
        <w:trPr>
          <w:cantSplit/>
          <w:trHeight w:val="953"/>
        </w:trPr>
        <w:tc>
          <w:tcPr>
            <w:tcW w:w="1132" w:type="dxa"/>
            <w:vMerge w:val="restart"/>
            <w:shd w:val="clear" w:color="auto" w:fill="FBD4B4" w:themeFill="accent6" w:themeFillTint="66"/>
            <w:tcMar>
              <w:left w:w="57" w:type="dxa"/>
              <w:right w:w="57" w:type="dxa"/>
            </w:tcMar>
            <w:textDirection w:val="btLr"/>
            <w:vAlign w:val="center"/>
          </w:tcPr>
          <w:p w14:paraId="65A6EFD6" w14:textId="77777777" w:rsidR="005B1424" w:rsidRPr="004E0727" w:rsidRDefault="005B1424" w:rsidP="005B1424">
            <w:pPr>
              <w:spacing w:line="252" w:lineRule="auto"/>
              <w:ind w:left="113" w:right="113"/>
              <w:jc w:val="center"/>
              <w:rPr>
                <w:rFonts w:ascii="Arial Narrow" w:hAnsi="Arial Narrow"/>
                <w:spacing w:val="-6"/>
              </w:rPr>
            </w:pPr>
            <w:r w:rsidRPr="004E0727">
              <w:rPr>
                <w:rFonts w:ascii="Arial Narrow" w:hAnsi="Arial Narrow"/>
                <w:spacing w:val="-6"/>
              </w:rPr>
              <w:t>Przedsięwzięcie 1.1.1</w:t>
            </w:r>
          </w:p>
        </w:tc>
        <w:tc>
          <w:tcPr>
            <w:tcW w:w="1956" w:type="dxa"/>
            <w:gridSpan w:val="3"/>
            <w:tcMar>
              <w:left w:w="57" w:type="dxa"/>
              <w:right w:w="57" w:type="dxa"/>
            </w:tcMar>
          </w:tcPr>
          <w:p w14:paraId="504BD462" w14:textId="77777777" w:rsidR="005B1424" w:rsidRPr="004E0727" w:rsidRDefault="005B1424" w:rsidP="005B1424">
            <w:pPr>
              <w:spacing w:line="252" w:lineRule="auto"/>
              <w:rPr>
                <w:rFonts w:ascii="Arial Narrow" w:hAnsi="Arial Narrow"/>
                <w:spacing w:val="-6"/>
              </w:rPr>
            </w:pPr>
            <w:bookmarkStart w:id="67" w:name="_Hlk60233630"/>
            <w:r w:rsidRPr="004E0727">
              <w:rPr>
                <w:rFonts w:ascii="Arial Narrow" w:hAnsi="Arial Narrow"/>
                <w:spacing w:val="-6"/>
              </w:rPr>
              <w:t>Liczba operacji polegających na utworzeniu nowego przedsiębiorstwa</w:t>
            </w:r>
            <w:bookmarkEnd w:id="67"/>
          </w:p>
        </w:tc>
        <w:tc>
          <w:tcPr>
            <w:tcW w:w="851" w:type="dxa"/>
            <w:tcMar>
              <w:left w:w="57" w:type="dxa"/>
              <w:right w:w="57" w:type="dxa"/>
            </w:tcMar>
            <w:vAlign w:val="bottom"/>
          </w:tcPr>
          <w:p w14:paraId="081FA62C"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w:t>
            </w:r>
            <w:r>
              <w:rPr>
                <w:rFonts w:ascii="Arial Narrow" w:hAnsi="Arial Narrow"/>
                <w:spacing w:val="-6"/>
              </w:rPr>
              <w:t xml:space="preserve">5 </w:t>
            </w:r>
            <w:r w:rsidRPr="004E0727">
              <w:rPr>
                <w:rFonts w:ascii="Arial Narrow" w:hAnsi="Arial Narrow"/>
                <w:spacing w:val="-6"/>
              </w:rPr>
              <w:t>sztuk</w:t>
            </w:r>
          </w:p>
        </w:tc>
        <w:tc>
          <w:tcPr>
            <w:tcW w:w="738" w:type="dxa"/>
            <w:gridSpan w:val="2"/>
            <w:tcMar>
              <w:left w:w="57" w:type="dxa"/>
              <w:right w:w="57" w:type="dxa"/>
            </w:tcMar>
            <w:vAlign w:val="bottom"/>
          </w:tcPr>
          <w:p w14:paraId="41368F0C" w14:textId="55C6B5A5" w:rsidR="005B1424" w:rsidRPr="0049352F" w:rsidRDefault="005E1B30" w:rsidP="005B1424">
            <w:pPr>
              <w:spacing w:line="252" w:lineRule="auto"/>
              <w:jc w:val="right"/>
              <w:rPr>
                <w:rFonts w:ascii="Arial Narrow" w:hAnsi="Arial Narrow"/>
                <w:spacing w:val="-6"/>
              </w:rPr>
            </w:pPr>
            <w:r w:rsidRPr="0049352F">
              <w:rPr>
                <w:rFonts w:ascii="Arial Narrow" w:hAnsi="Arial Narrow"/>
                <w:spacing w:val="-6"/>
              </w:rPr>
              <w:t xml:space="preserve"> </w:t>
            </w:r>
            <w:r w:rsidR="00501CEC" w:rsidRPr="0049352F">
              <w:rPr>
                <w:rFonts w:ascii="Arial Narrow" w:hAnsi="Arial Narrow"/>
                <w:spacing w:val="-6"/>
              </w:rPr>
              <w:t>20</w:t>
            </w:r>
          </w:p>
        </w:tc>
        <w:tc>
          <w:tcPr>
            <w:tcW w:w="739" w:type="dxa"/>
            <w:vMerge w:val="restart"/>
            <w:tcMar>
              <w:left w:w="57" w:type="dxa"/>
              <w:right w:w="57" w:type="dxa"/>
            </w:tcMar>
            <w:vAlign w:val="bottom"/>
          </w:tcPr>
          <w:p w14:paraId="651A8783" w14:textId="0D870487" w:rsidR="005B1424" w:rsidRPr="0049352F" w:rsidRDefault="00BE5C2A" w:rsidP="006D0B4A">
            <w:pPr>
              <w:spacing w:line="252" w:lineRule="auto"/>
              <w:rPr>
                <w:rFonts w:ascii="Arial Narrow" w:hAnsi="Arial Narrow"/>
                <w:spacing w:val="-6"/>
                <w:sz w:val="20"/>
                <w:szCs w:val="20"/>
              </w:rPr>
            </w:pPr>
            <w:r w:rsidRPr="0049352F">
              <w:rPr>
                <w:rFonts w:ascii="Arial Narrow" w:hAnsi="Arial Narrow"/>
                <w:spacing w:val="-6"/>
                <w:sz w:val="20"/>
                <w:szCs w:val="20"/>
              </w:rPr>
              <w:t>187 500</w:t>
            </w:r>
          </w:p>
        </w:tc>
        <w:tc>
          <w:tcPr>
            <w:tcW w:w="821" w:type="dxa"/>
            <w:tcMar>
              <w:left w:w="57" w:type="dxa"/>
              <w:right w:w="57" w:type="dxa"/>
            </w:tcMar>
            <w:vAlign w:val="bottom"/>
          </w:tcPr>
          <w:p w14:paraId="45CDA9B8" w14:textId="77777777" w:rsidR="005B1424" w:rsidRPr="0049352F" w:rsidRDefault="007F6B0F" w:rsidP="005B1424">
            <w:pPr>
              <w:spacing w:line="252" w:lineRule="auto"/>
              <w:jc w:val="right"/>
              <w:rPr>
                <w:rFonts w:ascii="Arial Narrow" w:hAnsi="Arial Narrow"/>
                <w:spacing w:val="-6"/>
              </w:rPr>
            </w:pPr>
            <w:r w:rsidRPr="0049352F">
              <w:rPr>
                <w:rFonts w:ascii="Arial Narrow" w:hAnsi="Arial Narrow"/>
                <w:spacing w:val="-6"/>
              </w:rPr>
              <w:t>3</w:t>
            </w:r>
            <w:r w:rsidR="005B1424" w:rsidRPr="0049352F">
              <w:rPr>
                <w:rFonts w:ascii="Arial Narrow" w:hAnsi="Arial Narrow"/>
                <w:spacing w:val="-6"/>
              </w:rPr>
              <w:t>0 sztuk</w:t>
            </w:r>
          </w:p>
        </w:tc>
        <w:tc>
          <w:tcPr>
            <w:tcW w:w="769" w:type="dxa"/>
            <w:gridSpan w:val="2"/>
            <w:tcMar>
              <w:left w:w="57" w:type="dxa"/>
              <w:right w:w="57" w:type="dxa"/>
            </w:tcMar>
            <w:vAlign w:val="bottom"/>
          </w:tcPr>
          <w:p w14:paraId="7DF4DEB8" w14:textId="43335DEC" w:rsidR="005B1424" w:rsidRPr="0049352F" w:rsidRDefault="00501CEC" w:rsidP="005B1424">
            <w:pPr>
              <w:spacing w:line="252" w:lineRule="auto"/>
              <w:jc w:val="right"/>
              <w:rPr>
                <w:rFonts w:ascii="Arial Narrow" w:hAnsi="Arial Narrow"/>
                <w:spacing w:val="-6"/>
              </w:rPr>
            </w:pPr>
            <w:r w:rsidRPr="0049352F">
              <w:rPr>
                <w:rFonts w:ascii="Arial Narrow" w:hAnsi="Arial Narrow"/>
                <w:spacing w:val="-6"/>
              </w:rPr>
              <w:t>6</w:t>
            </w:r>
            <w:r w:rsidR="008763C9" w:rsidRPr="0049352F">
              <w:rPr>
                <w:rFonts w:ascii="Arial Narrow" w:hAnsi="Arial Narrow"/>
                <w:spacing w:val="-6"/>
              </w:rPr>
              <w:t>2</w:t>
            </w:r>
          </w:p>
        </w:tc>
        <w:tc>
          <w:tcPr>
            <w:tcW w:w="993" w:type="dxa"/>
            <w:vMerge w:val="restart"/>
            <w:tcMar>
              <w:left w:w="57" w:type="dxa"/>
              <w:right w:w="57" w:type="dxa"/>
            </w:tcMar>
            <w:vAlign w:val="bottom"/>
          </w:tcPr>
          <w:p w14:paraId="361121BF" w14:textId="34F3A358" w:rsidR="005B1424" w:rsidRPr="0049352F" w:rsidRDefault="00BE5C2A" w:rsidP="005B1424">
            <w:pPr>
              <w:spacing w:line="252" w:lineRule="auto"/>
              <w:jc w:val="right"/>
              <w:rPr>
                <w:rFonts w:ascii="Arial Narrow" w:hAnsi="Arial Narrow"/>
                <w:spacing w:val="-6"/>
              </w:rPr>
            </w:pPr>
            <w:r w:rsidRPr="0049352F">
              <w:rPr>
                <w:rFonts w:ascii="Arial Narrow" w:hAnsi="Arial Narrow"/>
                <w:spacing w:val="-6"/>
              </w:rPr>
              <w:t>375 000</w:t>
            </w:r>
          </w:p>
        </w:tc>
        <w:tc>
          <w:tcPr>
            <w:tcW w:w="647" w:type="dxa"/>
            <w:tcMar>
              <w:left w:w="57" w:type="dxa"/>
              <w:right w:w="57" w:type="dxa"/>
            </w:tcMar>
            <w:vAlign w:val="bottom"/>
          </w:tcPr>
          <w:p w14:paraId="4A485B40" w14:textId="71C10EF6" w:rsidR="005B1424" w:rsidRPr="0049352F" w:rsidRDefault="00501CEC" w:rsidP="000A0305">
            <w:pPr>
              <w:spacing w:line="252" w:lineRule="auto"/>
              <w:jc w:val="center"/>
              <w:rPr>
                <w:rFonts w:ascii="Arial Narrow" w:hAnsi="Arial Narrow"/>
                <w:spacing w:val="-6"/>
              </w:rPr>
            </w:pPr>
            <w:r w:rsidRPr="0049352F">
              <w:rPr>
                <w:rFonts w:ascii="Arial Narrow" w:hAnsi="Arial Narrow"/>
                <w:spacing w:val="-6"/>
              </w:rPr>
              <w:t>2</w:t>
            </w:r>
            <w:r w:rsidR="008763C9" w:rsidRPr="0049352F">
              <w:rPr>
                <w:rFonts w:ascii="Arial Narrow" w:hAnsi="Arial Narrow"/>
                <w:spacing w:val="-6"/>
              </w:rPr>
              <w:t>8</w:t>
            </w:r>
            <w:r w:rsidR="005E1B30" w:rsidRPr="0049352F">
              <w:rPr>
                <w:rFonts w:ascii="Arial Narrow" w:hAnsi="Arial Narrow"/>
                <w:spacing w:val="-6"/>
              </w:rPr>
              <w:t xml:space="preserve"> </w:t>
            </w:r>
            <w:r w:rsidR="005B1424" w:rsidRPr="0049352F">
              <w:rPr>
                <w:rFonts w:ascii="Arial Narrow" w:hAnsi="Arial Narrow"/>
                <w:spacing w:val="-6"/>
              </w:rPr>
              <w:t>sztuk</w:t>
            </w:r>
          </w:p>
        </w:tc>
        <w:tc>
          <w:tcPr>
            <w:tcW w:w="711" w:type="dxa"/>
            <w:tcMar>
              <w:left w:w="57" w:type="dxa"/>
              <w:right w:w="57" w:type="dxa"/>
            </w:tcMar>
            <w:vAlign w:val="bottom"/>
          </w:tcPr>
          <w:p w14:paraId="54E18F4C" w14:textId="77777777" w:rsidR="005B1424" w:rsidRPr="0049352F" w:rsidRDefault="005B1424" w:rsidP="005B1424">
            <w:pPr>
              <w:spacing w:line="252" w:lineRule="auto"/>
              <w:jc w:val="right"/>
              <w:rPr>
                <w:rFonts w:ascii="Arial Narrow" w:hAnsi="Arial Narrow"/>
                <w:spacing w:val="-6"/>
              </w:rPr>
            </w:pPr>
            <w:r w:rsidRPr="0049352F">
              <w:rPr>
                <w:rFonts w:ascii="Arial Narrow" w:hAnsi="Arial Narrow"/>
                <w:spacing w:val="-6"/>
              </w:rPr>
              <w:t>100</w:t>
            </w:r>
          </w:p>
        </w:tc>
        <w:tc>
          <w:tcPr>
            <w:tcW w:w="1162" w:type="dxa"/>
            <w:vMerge w:val="restart"/>
            <w:tcMar>
              <w:left w:w="57" w:type="dxa"/>
              <w:right w:w="57" w:type="dxa"/>
            </w:tcMar>
            <w:vAlign w:val="bottom"/>
          </w:tcPr>
          <w:p w14:paraId="60AF9C16" w14:textId="7CA5D365" w:rsidR="00E5278E" w:rsidRPr="0049352F" w:rsidRDefault="00E5278E" w:rsidP="005B1424">
            <w:pPr>
              <w:spacing w:line="252" w:lineRule="auto"/>
              <w:jc w:val="right"/>
              <w:rPr>
                <w:rFonts w:ascii="Arial Narrow" w:hAnsi="Arial Narrow"/>
                <w:strike/>
                <w:spacing w:val="-6"/>
              </w:rPr>
            </w:pPr>
            <w:r w:rsidRPr="0049352F">
              <w:rPr>
                <w:rFonts w:ascii="Arial Narrow" w:hAnsi="Arial Narrow"/>
                <w:strike/>
                <w:spacing w:val="-6"/>
              </w:rPr>
              <w:t> </w:t>
            </w:r>
          </w:p>
          <w:p w14:paraId="6C4349C6" w14:textId="065CB122" w:rsidR="00501CEC" w:rsidRPr="0049352F" w:rsidRDefault="00501CEC" w:rsidP="005B1424">
            <w:pPr>
              <w:spacing w:line="252" w:lineRule="auto"/>
              <w:jc w:val="right"/>
              <w:rPr>
                <w:rFonts w:ascii="Arial Narrow" w:hAnsi="Arial Narrow"/>
                <w:spacing w:val="-6"/>
              </w:rPr>
            </w:pPr>
            <w:r w:rsidRPr="0049352F">
              <w:rPr>
                <w:rFonts w:ascii="Arial Narrow" w:hAnsi="Arial Narrow"/>
                <w:spacing w:val="-6"/>
              </w:rPr>
              <w:t>381 050</w:t>
            </w:r>
          </w:p>
        </w:tc>
        <w:tc>
          <w:tcPr>
            <w:tcW w:w="681" w:type="dxa"/>
            <w:tcMar>
              <w:left w:w="57" w:type="dxa"/>
              <w:right w:w="57" w:type="dxa"/>
            </w:tcMar>
            <w:vAlign w:val="bottom"/>
          </w:tcPr>
          <w:p w14:paraId="283EC82F" w14:textId="513ABEA4" w:rsidR="005E1B30" w:rsidRPr="0049352F" w:rsidRDefault="00501CEC" w:rsidP="003D735E">
            <w:pPr>
              <w:spacing w:line="252" w:lineRule="auto"/>
              <w:jc w:val="center"/>
              <w:rPr>
                <w:rFonts w:ascii="Arial Narrow" w:hAnsi="Arial Narrow"/>
                <w:spacing w:val="-6"/>
              </w:rPr>
            </w:pPr>
            <w:r w:rsidRPr="0049352F">
              <w:rPr>
                <w:rFonts w:ascii="Arial Narrow" w:hAnsi="Arial Narrow"/>
                <w:spacing w:val="-6"/>
              </w:rPr>
              <w:t xml:space="preserve"> 7</w:t>
            </w:r>
            <w:r w:rsidR="00A44C5E" w:rsidRPr="0049352F">
              <w:rPr>
                <w:rFonts w:ascii="Arial Narrow" w:hAnsi="Arial Narrow"/>
                <w:spacing w:val="-6"/>
              </w:rPr>
              <w:t>3</w:t>
            </w:r>
          </w:p>
          <w:p w14:paraId="649CF4AB" w14:textId="2AFAAD36" w:rsidR="000872E6" w:rsidRPr="0049352F" w:rsidRDefault="000872E6" w:rsidP="000872E6">
            <w:pPr>
              <w:spacing w:line="252" w:lineRule="auto"/>
              <w:jc w:val="right"/>
              <w:rPr>
                <w:rFonts w:ascii="Arial Narrow" w:hAnsi="Arial Narrow"/>
                <w:spacing w:val="-6"/>
                <w:highlight w:val="yellow"/>
              </w:rPr>
            </w:pPr>
            <w:r w:rsidRPr="0049352F">
              <w:rPr>
                <w:rFonts w:ascii="Arial Narrow" w:hAnsi="Arial Narrow"/>
                <w:spacing w:val="-6"/>
              </w:rPr>
              <w:t>Sztuk</w:t>
            </w:r>
            <w:r w:rsidR="00A44C5E" w:rsidRPr="0049352F">
              <w:rPr>
                <w:rFonts w:ascii="Arial Narrow" w:hAnsi="Arial Narrow"/>
                <w:spacing w:val="-6"/>
              </w:rPr>
              <w:t>i</w:t>
            </w:r>
          </w:p>
          <w:p w14:paraId="224F9F9C" w14:textId="0853A3D9" w:rsidR="000872E6" w:rsidRPr="0049352F" w:rsidRDefault="005B1424" w:rsidP="000872E6">
            <w:pPr>
              <w:spacing w:line="252" w:lineRule="auto"/>
              <w:jc w:val="right"/>
              <w:rPr>
                <w:rFonts w:ascii="Arial Narrow" w:hAnsi="Arial Narrow"/>
                <w:spacing w:val="-6"/>
              </w:rPr>
            </w:pPr>
            <w:r w:rsidRPr="0049352F">
              <w:rPr>
                <w:rFonts w:ascii="Arial Narrow" w:hAnsi="Arial Narrow"/>
                <w:spacing w:val="-6"/>
              </w:rPr>
              <w:t xml:space="preserve"> </w:t>
            </w:r>
          </w:p>
          <w:p w14:paraId="6C7211BC" w14:textId="329220A2" w:rsidR="000872E6" w:rsidRPr="0049352F" w:rsidRDefault="000872E6" w:rsidP="005B1424">
            <w:pPr>
              <w:spacing w:line="252" w:lineRule="auto"/>
              <w:jc w:val="right"/>
              <w:rPr>
                <w:rFonts w:ascii="Arial Narrow" w:hAnsi="Arial Narrow"/>
                <w:spacing w:val="-6"/>
              </w:rPr>
            </w:pPr>
          </w:p>
        </w:tc>
        <w:tc>
          <w:tcPr>
            <w:tcW w:w="1417" w:type="dxa"/>
            <w:gridSpan w:val="2"/>
            <w:vMerge w:val="restart"/>
            <w:tcMar>
              <w:left w:w="57" w:type="dxa"/>
              <w:right w:w="57" w:type="dxa"/>
            </w:tcMar>
            <w:vAlign w:val="bottom"/>
          </w:tcPr>
          <w:p w14:paraId="6F1F4D35" w14:textId="24A6FE8D" w:rsidR="005E1B30" w:rsidRPr="0049352F" w:rsidRDefault="00501CEC" w:rsidP="000872E6">
            <w:pPr>
              <w:spacing w:line="252" w:lineRule="auto"/>
              <w:jc w:val="right"/>
              <w:rPr>
                <w:rFonts w:ascii="Arial Narrow" w:hAnsi="Arial Narrow"/>
                <w:spacing w:val="-6"/>
              </w:rPr>
            </w:pPr>
            <w:r w:rsidRPr="0049352F">
              <w:rPr>
                <w:rFonts w:ascii="Arial Narrow" w:hAnsi="Arial Narrow"/>
                <w:spacing w:val="-6"/>
              </w:rPr>
              <w:t>943 550</w:t>
            </w:r>
          </w:p>
        </w:tc>
        <w:tc>
          <w:tcPr>
            <w:tcW w:w="992" w:type="dxa"/>
            <w:vMerge w:val="restart"/>
            <w:tcMar>
              <w:left w:w="57" w:type="dxa"/>
              <w:right w:w="57" w:type="dxa"/>
            </w:tcMar>
            <w:vAlign w:val="center"/>
          </w:tcPr>
          <w:p w14:paraId="1EE1EA75" w14:textId="77777777" w:rsidR="005B1424" w:rsidRPr="000A0305" w:rsidRDefault="005B1424" w:rsidP="005B1424">
            <w:pPr>
              <w:spacing w:line="252" w:lineRule="auto"/>
              <w:jc w:val="right"/>
              <w:rPr>
                <w:rFonts w:ascii="Arial Narrow" w:hAnsi="Arial Narrow"/>
                <w:spacing w:val="-6"/>
              </w:rPr>
            </w:pPr>
            <w:r w:rsidRPr="000A0305">
              <w:rPr>
                <w:rFonts w:ascii="Arial Narrow" w:hAnsi="Arial Narrow"/>
                <w:spacing w:val="-6"/>
              </w:rPr>
              <w:t>PROW</w:t>
            </w:r>
          </w:p>
          <w:p w14:paraId="5BEC5C40" w14:textId="77777777" w:rsidR="005B1424" w:rsidRPr="000A0305" w:rsidRDefault="005B1424" w:rsidP="005B1424">
            <w:pPr>
              <w:spacing w:line="252" w:lineRule="auto"/>
              <w:jc w:val="right"/>
              <w:rPr>
                <w:rFonts w:ascii="Arial Narrow" w:hAnsi="Arial Narrow"/>
                <w:spacing w:val="-6"/>
              </w:rPr>
            </w:pPr>
          </w:p>
        </w:tc>
        <w:tc>
          <w:tcPr>
            <w:tcW w:w="1418" w:type="dxa"/>
            <w:vMerge w:val="restart"/>
            <w:tcMar>
              <w:left w:w="57" w:type="dxa"/>
              <w:right w:w="57" w:type="dxa"/>
            </w:tcMar>
            <w:vAlign w:val="center"/>
          </w:tcPr>
          <w:p w14:paraId="159BE39C" w14:textId="77777777" w:rsidR="005B1424" w:rsidRPr="003C7078" w:rsidRDefault="005B1424" w:rsidP="005B1424">
            <w:pPr>
              <w:spacing w:line="252" w:lineRule="auto"/>
              <w:jc w:val="right"/>
              <w:rPr>
                <w:rFonts w:ascii="Arial Narrow" w:hAnsi="Arial Narrow"/>
                <w:spacing w:val="-6"/>
              </w:rPr>
            </w:pPr>
            <w:r w:rsidRPr="003C7078">
              <w:rPr>
                <w:rFonts w:ascii="Arial Narrow" w:hAnsi="Arial Narrow"/>
                <w:spacing w:val="-6"/>
              </w:rPr>
              <w:t>Realizacja LSR</w:t>
            </w:r>
          </w:p>
        </w:tc>
      </w:tr>
      <w:tr w:rsidR="005B1424" w:rsidRPr="004E0727" w14:paraId="08029154" w14:textId="77777777" w:rsidTr="00EC66A1">
        <w:trPr>
          <w:cantSplit/>
          <w:trHeight w:val="698"/>
        </w:trPr>
        <w:tc>
          <w:tcPr>
            <w:tcW w:w="1132" w:type="dxa"/>
            <w:vMerge/>
            <w:shd w:val="clear" w:color="auto" w:fill="FBD4B4" w:themeFill="accent6" w:themeFillTint="66"/>
            <w:tcMar>
              <w:left w:w="57" w:type="dxa"/>
              <w:right w:w="57" w:type="dxa"/>
            </w:tcMar>
            <w:textDirection w:val="btLr"/>
          </w:tcPr>
          <w:p w14:paraId="40861B6C" w14:textId="77777777" w:rsidR="005B1424" w:rsidRPr="004E0727" w:rsidRDefault="005B1424" w:rsidP="005B1424">
            <w:pPr>
              <w:spacing w:line="252" w:lineRule="auto"/>
              <w:ind w:left="113" w:right="113"/>
              <w:rPr>
                <w:rFonts w:ascii="Arial Narrow" w:hAnsi="Arial Narrow"/>
                <w:spacing w:val="-6"/>
              </w:rPr>
            </w:pPr>
          </w:p>
        </w:tc>
        <w:tc>
          <w:tcPr>
            <w:tcW w:w="316" w:type="dxa"/>
            <w:gridSpan w:val="2"/>
            <w:vMerge w:val="restart"/>
            <w:tcMar>
              <w:left w:w="57" w:type="dxa"/>
              <w:right w:w="57" w:type="dxa"/>
            </w:tcMar>
            <w:textDirection w:val="btLr"/>
          </w:tcPr>
          <w:p w14:paraId="73D6C6B0" w14:textId="77777777" w:rsidR="005B1424" w:rsidRPr="004E0727" w:rsidRDefault="005B1424" w:rsidP="005B1424">
            <w:pPr>
              <w:spacing w:line="252" w:lineRule="auto"/>
              <w:ind w:left="113" w:right="113"/>
              <w:jc w:val="center"/>
              <w:rPr>
                <w:rFonts w:ascii="Arial Narrow" w:hAnsi="Arial Narrow"/>
                <w:spacing w:val="-6"/>
              </w:rPr>
            </w:pPr>
            <w:r>
              <w:rPr>
                <w:rFonts w:ascii="Arial Narrow" w:hAnsi="Arial Narrow"/>
                <w:spacing w:val="-6"/>
              </w:rPr>
              <w:t>W tym:</w:t>
            </w:r>
          </w:p>
        </w:tc>
        <w:tc>
          <w:tcPr>
            <w:tcW w:w="1640" w:type="dxa"/>
            <w:tcMar>
              <w:left w:w="57" w:type="dxa"/>
              <w:right w:w="57" w:type="dxa"/>
            </w:tcMar>
          </w:tcPr>
          <w:p w14:paraId="11914095" w14:textId="77777777" w:rsidR="005B1424" w:rsidRPr="004E0727" w:rsidRDefault="005B1424" w:rsidP="005B1424">
            <w:pPr>
              <w:spacing w:line="252" w:lineRule="auto"/>
              <w:rPr>
                <w:rFonts w:ascii="Arial Narrow" w:hAnsi="Arial Narrow"/>
                <w:spacing w:val="-6"/>
              </w:rPr>
            </w:pPr>
            <w:r w:rsidRPr="007534C0">
              <w:rPr>
                <w:rFonts w:ascii="Arial Narrow" w:hAnsi="Arial Narrow"/>
              </w:rPr>
              <w:t>Liczba operacji ukierunkowanych na innowacje</w:t>
            </w:r>
          </w:p>
        </w:tc>
        <w:tc>
          <w:tcPr>
            <w:tcW w:w="851" w:type="dxa"/>
            <w:tcMar>
              <w:left w:w="57" w:type="dxa"/>
              <w:right w:w="57" w:type="dxa"/>
            </w:tcMar>
            <w:vAlign w:val="bottom"/>
          </w:tcPr>
          <w:p w14:paraId="0C674450" w14:textId="77777777" w:rsidR="005B1424" w:rsidRPr="005B6CA7" w:rsidRDefault="00293C94" w:rsidP="005B1424">
            <w:pPr>
              <w:spacing w:line="252" w:lineRule="auto"/>
              <w:jc w:val="right"/>
              <w:rPr>
                <w:rFonts w:ascii="Arial Narrow" w:hAnsi="Arial Narrow"/>
                <w:spacing w:val="-6"/>
              </w:rPr>
            </w:pPr>
            <w:r w:rsidRPr="005B6CA7">
              <w:rPr>
                <w:rFonts w:ascii="Arial Narrow" w:hAnsi="Arial Narrow"/>
                <w:spacing w:val="-6"/>
              </w:rPr>
              <w:t>1</w:t>
            </w:r>
            <w:r w:rsidR="005B1424" w:rsidRPr="005B6CA7">
              <w:rPr>
                <w:rFonts w:ascii="Arial Narrow" w:hAnsi="Arial Narrow"/>
                <w:spacing w:val="-6"/>
              </w:rPr>
              <w:t xml:space="preserve"> sztuka</w:t>
            </w:r>
          </w:p>
        </w:tc>
        <w:tc>
          <w:tcPr>
            <w:tcW w:w="738" w:type="dxa"/>
            <w:gridSpan w:val="2"/>
            <w:tcMar>
              <w:left w:w="57" w:type="dxa"/>
              <w:right w:w="57" w:type="dxa"/>
            </w:tcMar>
            <w:vAlign w:val="bottom"/>
          </w:tcPr>
          <w:p w14:paraId="70B45CAB" w14:textId="77777777" w:rsidR="005B1424" w:rsidRPr="0049352F" w:rsidRDefault="00976E0C" w:rsidP="005B1424">
            <w:pPr>
              <w:spacing w:line="252" w:lineRule="auto"/>
              <w:jc w:val="right"/>
              <w:rPr>
                <w:rFonts w:ascii="Arial Narrow" w:hAnsi="Arial Narrow"/>
                <w:spacing w:val="-6"/>
              </w:rPr>
            </w:pPr>
            <w:r w:rsidRPr="0049352F">
              <w:rPr>
                <w:rFonts w:ascii="Arial Narrow" w:hAnsi="Arial Narrow"/>
                <w:spacing w:val="-6"/>
              </w:rPr>
              <w:t>33</w:t>
            </w:r>
          </w:p>
        </w:tc>
        <w:tc>
          <w:tcPr>
            <w:tcW w:w="739" w:type="dxa"/>
            <w:vMerge/>
            <w:tcMar>
              <w:left w:w="57" w:type="dxa"/>
              <w:right w:w="57" w:type="dxa"/>
            </w:tcMar>
            <w:vAlign w:val="bottom"/>
          </w:tcPr>
          <w:p w14:paraId="52540162" w14:textId="77777777" w:rsidR="005B1424" w:rsidRPr="0049352F" w:rsidRDefault="005B1424" w:rsidP="005B1424">
            <w:pPr>
              <w:spacing w:line="252" w:lineRule="auto"/>
              <w:jc w:val="right"/>
              <w:rPr>
                <w:rFonts w:ascii="Arial Narrow" w:hAnsi="Arial Narrow"/>
                <w:spacing w:val="-6"/>
              </w:rPr>
            </w:pPr>
          </w:p>
        </w:tc>
        <w:tc>
          <w:tcPr>
            <w:tcW w:w="821" w:type="dxa"/>
            <w:tcMar>
              <w:left w:w="57" w:type="dxa"/>
              <w:right w:w="57" w:type="dxa"/>
            </w:tcMar>
            <w:vAlign w:val="bottom"/>
          </w:tcPr>
          <w:p w14:paraId="7BC5F0C7" w14:textId="77777777" w:rsidR="005B1424" w:rsidRPr="0049352F" w:rsidRDefault="004C10E9" w:rsidP="005B1424">
            <w:pPr>
              <w:spacing w:line="252" w:lineRule="auto"/>
              <w:jc w:val="right"/>
              <w:rPr>
                <w:rFonts w:ascii="Arial Narrow" w:hAnsi="Arial Narrow"/>
                <w:spacing w:val="-6"/>
              </w:rPr>
            </w:pPr>
            <w:r w:rsidRPr="0049352F">
              <w:rPr>
                <w:rFonts w:ascii="Arial Narrow" w:hAnsi="Arial Narrow"/>
                <w:spacing w:val="-6"/>
              </w:rPr>
              <w:t>3</w:t>
            </w:r>
            <w:r w:rsidR="005B1424" w:rsidRPr="0049352F">
              <w:rPr>
                <w:rFonts w:ascii="Arial Narrow" w:hAnsi="Arial Narrow"/>
                <w:spacing w:val="-6"/>
              </w:rPr>
              <w:t xml:space="preserve"> sztuki</w:t>
            </w:r>
          </w:p>
        </w:tc>
        <w:tc>
          <w:tcPr>
            <w:tcW w:w="769" w:type="dxa"/>
            <w:gridSpan w:val="2"/>
            <w:tcMar>
              <w:left w:w="57" w:type="dxa"/>
              <w:right w:w="57" w:type="dxa"/>
            </w:tcMar>
            <w:vAlign w:val="bottom"/>
          </w:tcPr>
          <w:p w14:paraId="73B2FCDF" w14:textId="77777777" w:rsidR="005B1424" w:rsidRPr="0049352F" w:rsidRDefault="00976E0C" w:rsidP="005B1424">
            <w:pPr>
              <w:spacing w:line="252" w:lineRule="auto"/>
              <w:jc w:val="right"/>
              <w:rPr>
                <w:rFonts w:ascii="Arial Narrow" w:hAnsi="Arial Narrow"/>
                <w:spacing w:val="-6"/>
              </w:rPr>
            </w:pPr>
            <w:r w:rsidRPr="0049352F">
              <w:rPr>
                <w:rFonts w:ascii="Arial Narrow" w:hAnsi="Arial Narrow"/>
                <w:spacing w:val="-6"/>
              </w:rPr>
              <w:t>100</w:t>
            </w:r>
          </w:p>
        </w:tc>
        <w:tc>
          <w:tcPr>
            <w:tcW w:w="993" w:type="dxa"/>
            <w:vMerge/>
            <w:tcMar>
              <w:left w:w="57" w:type="dxa"/>
              <w:right w:w="57" w:type="dxa"/>
            </w:tcMar>
            <w:vAlign w:val="bottom"/>
          </w:tcPr>
          <w:p w14:paraId="349BFD82" w14:textId="77777777" w:rsidR="005B1424" w:rsidRPr="0049352F" w:rsidRDefault="005B1424" w:rsidP="005B1424">
            <w:pPr>
              <w:spacing w:line="252" w:lineRule="auto"/>
              <w:jc w:val="right"/>
              <w:rPr>
                <w:rFonts w:ascii="Arial Narrow" w:hAnsi="Arial Narrow"/>
                <w:spacing w:val="-6"/>
              </w:rPr>
            </w:pPr>
          </w:p>
        </w:tc>
        <w:tc>
          <w:tcPr>
            <w:tcW w:w="647" w:type="dxa"/>
            <w:tcMar>
              <w:left w:w="57" w:type="dxa"/>
              <w:right w:w="57" w:type="dxa"/>
            </w:tcMar>
            <w:vAlign w:val="bottom"/>
          </w:tcPr>
          <w:p w14:paraId="5F593FDD" w14:textId="77777777" w:rsidR="005B1424" w:rsidRPr="0049352F" w:rsidRDefault="007F6B0F" w:rsidP="005B1424">
            <w:pPr>
              <w:spacing w:line="252" w:lineRule="auto"/>
              <w:jc w:val="right"/>
              <w:rPr>
                <w:rFonts w:ascii="Arial Narrow" w:hAnsi="Arial Narrow"/>
                <w:spacing w:val="-6"/>
              </w:rPr>
            </w:pPr>
            <w:r w:rsidRPr="0049352F">
              <w:rPr>
                <w:rFonts w:ascii="Arial Narrow" w:hAnsi="Arial Narrow"/>
                <w:spacing w:val="-6"/>
              </w:rPr>
              <w:t xml:space="preserve">0 </w:t>
            </w:r>
            <w:r w:rsidR="005B1424" w:rsidRPr="0049352F">
              <w:rPr>
                <w:rFonts w:ascii="Arial Narrow" w:hAnsi="Arial Narrow"/>
                <w:spacing w:val="-6"/>
              </w:rPr>
              <w:t>sztuka</w:t>
            </w:r>
          </w:p>
        </w:tc>
        <w:tc>
          <w:tcPr>
            <w:tcW w:w="711" w:type="dxa"/>
            <w:tcMar>
              <w:left w:w="57" w:type="dxa"/>
              <w:right w:w="57" w:type="dxa"/>
            </w:tcMar>
            <w:vAlign w:val="bottom"/>
          </w:tcPr>
          <w:p w14:paraId="7DF3E0BE" w14:textId="77777777" w:rsidR="005B1424" w:rsidRPr="0049352F" w:rsidRDefault="005B1424" w:rsidP="005B1424">
            <w:pPr>
              <w:spacing w:line="252" w:lineRule="auto"/>
              <w:jc w:val="right"/>
              <w:rPr>
                <w:rFonts w:ascii="Arial Narrow" w:hAnsi="Arial Narrow"/>
                <w:spacing w:val="-6"/>
              </w:rPr>
            </w:pPr>
            <w:r w:rsidRPr="0049352F">
              <w:rPr>
                <w:rFonts w:ascii="Arial Narrow" w:hAnsi="Arial Narrow"/>
                <w:spacing w:val="-6"/>
              </w:rPr>
              <w:t>100</w:t>
            </w:r>
          </w:p>
        </w:tc>
        <w:tc>
          <w:tcPr>
            <w:tcW w:w="1162" w:type="dxa"/>
            <w:vMerge/>
            <w:tcMar>
              <w:left w:w="57" w:type="dxa"/>
              <w:right w:w="57" w:type="dxa"/>
            </w:tcMar>
            <w:vAlign w:val="bottom"/>
          </w:tcPr>
          <w:p w14:paraId="1001C29A" w14:textId="77777777" w:rsidR="005B1424" w:rsidRPr="0049352F" w:rsidRDefault="005B1424" w:rsidP="005B1424">
            <w:pPr>
              <w:spacing w:line="252" w:lineRule="auto"/>
              <w:jc w:val="right"/>
              <w:rPr>
                <w:rFonts w:ascii="Arial Narrow" w:hAnsi="Arial Narrow"/>
                <w:spacing w:val="-6"/>
              </w:rPr>
            </w:pPr>
          </w:p>
        </w:tc>
        <w:tc>
          <w:tcPr>
            <w:tcW w:w="681" w:type="dxa"/>
            <w:tcMar>
              <w:left w:w="57" w:type="dxa"/>
              <w:right w:w="57" w:type="dxa"/>
            </w:tcMar>
            <w:vAlign w:val="bottom"/>
          </w:tcPr>
          <w:p w14:paraId="2E933EE0" w14:textId="77777777" w:rsidR="005B1424" w:rsidRPr="0049352F" w:rsidRDefault="00763559" w:rsidP="005B1424">
            <w:pPr>
              <w:spacing w:line="252" w:lineRule="auto"/>
              <w:jc w:val="right"/>
              <w:rPr>
                <w:rFonts w:ascii="Arial Narrow" w:hAnsi="Arial Narrow"/>
                <w:spacing w:val="-6"/>
              </w:rPr>
            </w:pPr>
            <w:r w:rsidRPr="0049352F">
              <w:rPr>
                <w:rFonts w:ascii="Arial Narrow" w:hAnsi="Arial Narrow"/>
                <w:strike/>
                <w:spacing w:val="-6"/>
              </w:rPr>
              <w:t>4</w:t>
            </w:r>
            <w:r w:rsidR="005B1424" w:rsidRPr="0049352F">
              <w:rPr>
                <w:rFonts w:ascii="Arial Narrow" w:hAnsi="Arial Narrow"/>
                <w:spacing w:val="-6"/>
              </w:rPr>
              <w:t xml:space="preserve"> sztuk</w:t>
            </w:r>
            <w:r w:rsidR="00293C94" w:rsidRPr="0049352F">
              <w:rPr>
                <w:rFonts w:ascii="Arial Narrow" w:hAnsi="Arial Narrow"/>
                <w:spacing w:val="-6"/>
              </w:rPr>
              <w:t>i</w:t>
            </w:r>
          </w:p>
        </w:tc>
        <w:tc>
          <w:tcPr>
            <w:tcW w:w="1417" w:type="dxa"/>
            <w:gridSpan w:val="2"/>
            <w:vMerge/>
            <w:tcMar>
              <w:left w:w="57" w:type="dxa"/>
              <w:right w:w="57" w:type="dxa"/>
            </w:tcMar>
            <w:vAlign w:val="bottom"/>
          </w:tcPr>
          <w:p w14:paraId="61DFE24D" w14:textId="77777777" w:rsidR="005B1424" w:rsidRPr="0049352F" w:rsidRDefault="005B1424" w:rsidP="00A75800">
            <w:pPr>
              <w:spacing w:line="252" w:lineRule="auto"/>
              <w:jc w:val="right"/>
              <w:rPr>
                <w:rFonts w:ascii="Arial Narrow" w:hAnsi="Arial Narrow"/>
                <w:spacing w:val="-6"/>
              </w:rPr>
            </w:pPr>
          </w:p>
        </w:tc>
        <w:tc>
          <w:tcPr>
            <w:tcW w:w="992" w:type="dxa"/>
            <w:vMerge/>
            <w:tcMar>
              <w:left w:w="57" w:type="dxa"/>
              <w:right w:w="57" w:type="dxa"/>
            </w:tcMar>
          </w:tcPr>
          <w:p w14:paraId="64F99663" w14:textId="77777777" w:rsidR="005B1424" w:rsidRPr="003C7078" w:rsidRDefault="005B1424" w:rsidP="005B1424">
            <w:pPr>
              <w:spacing w:line="252" w:lineRule="auto"/>
              <w:jc w:val="right"/>
              <w:rPr>
                <w:rFonts w:ascii="Arial Narrow" w:hAnsi="Arial Narrow"/>
                <w:spacing w:val="-6"/>
              </w:rPr>
            </w:pPr>
          </w:p>
        </w:tc>
        <w:tc>
          <w:tcPr>
            <w:tcW w:w="1418" w:type="dxa"/>
            <w:vMerge/>
            <w:tcMar>
              <w:left w:w="57" w:type="dxa"/>
              <w:right w:w="57" w:type="dxa"/>
            </w:tcMar>
          </w:tcPr>
          <w:p w14:paraId="560B3BD0" w14:textId="77777777" w:rsidR="005B1424" w:rsidRPr="003C7078" w:rsidRDefault="005B1424" w:rsidP="005B1424">
            <w:pPr>
              <w:spacing w:line="252" w:lineRule="auto"/>
              <w:jc w:val="right"/>
              <w:rPr>
                <w:rFonts w:ascii="Arial Narrow" w:hAnsi="Arial Narrow"/>
                <w:spacing w:val="-6"/>
              </w:rPr>
            </w:pPr>
          </w:p>
        </w:tc>
      </w:tr>
      <w:tr w:rsidR="005B1424" w:rsidRPr="004E0727" w14:paraId="7668414F" w14:textId="77777777" w:rsidTr="00EC66A1">
        <w:trPr>
          <w:cantSplit/>
          <w:trHeight w:val="1133"/>
        </w:trPr>
        <w:tc>
          <w:tcPr>
            <w:tcW w:w="1132" w:type="dxa"/>
            <w:vMerge/>
            <w:shd w:val="clear" w:color="auto" w:fill="FBD4B4" w:themeFill="accent6" w:themeFillTint="66"/>
            <w:tcMar>
              <w:left w:w="57" w:type="dxa"/>
              <w:right w:w="57" w:type="dxa"/>
            </w:tcMar>
            <w:textDirection w:val="btLr"/>
          </w:tcPr>
          <w:p w14:paraId="658DF32B" w14:textId="77777777" w:rsidR="005B1424" w:rsidRPr="004E0727" w:rsidRDefault="005B1424" w:rsidP="005B1424">
            <w:pPr>
              <w:spacing w:line="252" w:lineRule="auto"/>
              <w:ind w:left="113" w:right="113"/>
              <w:rPr>
                <w:rFonts w:ascii="Arial Narrow" w:hAnsi="Arial Narrow"/>
                <w:spacing w:val="-6"/>
              </w:rPr>
            </w:pPr>
          </w:p>
        </w:tc>
        <w:tc>
          <w:tcPr>
            <w:tcW w:w="316" w:type="dxa"/>
            <w:gridSpan w:val="2"/>
            <w:vMerge/>
            <w:tcMar>
              <w:left w:w="57" w:type="dxa"/>
              <w:right w:w="57" w:type="dxa"/>
            </w:tcMar>
          </w:tcPr>
          <w:p w14:paraId="11B6A68B" w14:textId="77777777" w:rsidR="005B1424" w:rsidRPr="004E0727" w:rsidRDefault="005B1424" w:rsidP="005B1424">
            <w:pPr>
              <w:spacing w:line="252" w:lineRule="auto"/>
              <w:rPr>
                <w:rFonts w:ascii="Arial Narrow" w:hAnsi="Arial Narrow"/>
                <w:spacing w:val="-6"/>
              </w:rPr>
            </w:pPr>
          </w:p>
        </w:tc>
        <w:tc>
          <w:tcPr>
            <w:tcW w:w="1640" w:type="dxa"/>
            <w:tcMar>
              <w:left w:w="57" w:type="dxa"/>
              <w:right w:w="57" w:type="dxa"/>
            </w:tcMar>
          </w:tcPr>
          <w:p w14:paraId="271FE7E2" w14:textId="77777777" w:rsidR="005B1424" w:rsidRPr="004E0727" w:rsidRDefault="005B1424" w:rsidP="005B1424">
            <w:pPr>
              <w:spacing w:line="252" w:lineRule="auto"/>
              <w:rPr>
                <w:rFonts w:ascii="Arial Narrow" w:hAnsi="Arial Narrow"/>
                <w:spacing w:val="-6"/>
              </w:rPr>
            </w:pPr>
            <w:r w:rsidRPr="007534C0">
              <w:rPr>
                <w:rFonts w:ascii="Arial Narrow" w:hAnsi="Arial Narrow"/>
              </w:rPr>
              <w:t>Liczba operacji ukierunkowanych na ochronę środowiska i przeciwdziałanie zmianom klimatu</w:t>
            </w:r>
          </w:p>
        </w:tc>
        <w:tc>
          <w:tcPr>
            <w:tcW w:w="851" w:type="dxa"/>
            <w:tcMar>
              <w:left w:w="57" w:type="dxa"/>
              <w:right w:w="57" w:type="dxa"/>
            </w:tcMar>
            <w:vAlign w:val="bottom"/>
          </w:tcPr>
          <w:p w14:paraId="0E0F8439" w14:textId="77777777" w:rsidR="005B1424" w:rsidRPr="005B6CA7" w:rsidRDefault="005B1424" w:rsidP="005B1424">
            <w:pPr>
              <w:spacing w:line="252" w:lineRule="auto"/>
              <w:jc w:val="right"/>
              <w:rPr>
                <w:rFonts w:ascii="Arial Narrow" w:hAnsi="Arial Narrow"/>
                <w:spacing w:val="-6"/>
              </w:rPr>
            </w:pPr>
            <w:r w:rsidRPr="005B6CA7">
              <w:rPr>
                <w:rFonts w:ascii="Arial Narrow" w:hAnsi="Arial Narrow"/>
                <w:spacing w:val="-6"/>
              </w:rPr>
              <w:t>1 sztuka</w:t>
            </w:r>
          </w:p>
        </w:tc>
        <w:tc>
          <w:tcPr>
            <w:tcW w:w="738" w:type="dxa"/>
            <w:gridSpan w:val="2"/>
            <w:tcMar>
              <w:left w:w="57" w:type="dxa"/>
              <w:right w:w="57" w:type="dxa"/>
            </w:tcMar>
            <w:vAlign w:val="bottom"/>
          </w:tcPr>
          <w:p w14:paraId="04503E40" w14:textId="77777777" w:rsidR="005B1424" w:rsidRPr="0049352F" w:rsidRDefault="00976E0C" w:rsidP="005B1424">
            <w:pPr>
              <w:spacing w:line="252" w:lineRule="auto"/>
              <w:jc w:val="right"/>
              <w:rPr>
                <w:rFonts w:ascii="Arial Narrow" w:hAnsi="Arial Narrow"/>
                <w:spacing w:val="-6"/>
              </w:rPr>
            </w:pPr>
            <w:r w:rsidRPr="0049352F">
              <w:rPr>
                <w:rFonts w:ascii="Arial Narrow" w:hAnsi="Arial Narrow"/>
                <w:spacing w:val="-6"/>
              </w:rPr>
              <w:t>33</w:t>
            </w:r>
          </w:p>
        </w:tc>
        <w:tc>
          <w:tcPr>
            <w:tcW w:w="739" w:type="dxa"/>
            <w:vMerge/>
            <w:tcMar>
              <w:left w:w="57" w:type="dxa"/>
              <w:right w:w="57" w:type="dxa"/>
            </w:tcMar>
            <w:vAlign w:val="bottom"/>
          </w:tcPr>
          <w:p w14:paraId="1570D1ED" w14:textId="77777777" w:rsidR="005B1424" w:rsidRPr="0049352F" w:rsidRDefault="005B1424" w:rsidP="005B1424">
            <w:pPr>
              <w:spacing w:line="252" w:lineRule="auto"/>
              <w:jc w:val="right"/>
              <w:rPr>
                <w:rFonts w:ascii="Arial Narrow" w:hAnsi="Arial Narrow"/>
                <w:spacing w:val="-6"/>
              </w:rPr>
            </w:pPr>
          </w:p>
        </w:tc>
        <w:tc>
          <w:tcPr>
            <w:tcW w:w="821" w:type="dxa"/>
            <w:tcMar>
              <w:left w:w="57" w:type="dxa"/>
              <w:right w:w="57" w:type="dxa"/>
            </w:tcMar>
            <w:vAlign w:val="bottom"/>
          </w:tcPr>
          <w:p w14:paraId="24323F2D" w14:textId="77777777" w:rsidR="005B1424" w:rsidRPr="0049352F" w:rsidRDefault="004C10E9" w:rsidP="005B1424">
            <w:pPr>
              <w:spacing w:line="252" w:lineRule="auto"/>
              <w:jc w:val="right"/>
              <w:rPr>
                <w:rFonts w:ascii="Arial Narrow" w:hAnsi="Arial Narrow"/>
                <w:spacing w:val="-6"/>
              </w:rPr>
            </w:pPr>
            <w:r w:rsidRPr="0049352F">
              <w:rPr>
                <w:rFonts w:ascii="Arial Narrow" w:hAnsi="Arial Narrow"/>
                <w:spacing w:val="-6"/>
              </w:rPr>
              <w:t>3</w:t>
            </w:r>
            <w:r w:rsidR="005B1424" w:rsidRPr="0049352F">
              <w:rPr>
                <w:rFonts w:ascii="Arial Narrow" w:hAnsi="Arial Narrow"/>
                <w:spacing w:val="-6"/>
              </w:rPr>
              <w:t xml:space="preserve"> sztuki</w:t>
            </w:r>
          </w:p>
        </w:tc>
        <w:tc>
          <w:tcPr>
            <w:tcW w:w="769" w:type="dxa"/>
            <w:gridSpan w:val="2"/>
            <w:tcMar>
              <w:left w:w="57" w:type="dxa"/>
              <w:right w:w="57" w:type="dxa"/>
            </w:tcMar>
            <w:vAlign w:val="bottom"/>
          </w:tcPr>
          <w:p w14:paraId="36AE5F2A" w14:textId="77777777" w:rsidR="005B1424" w:rsidRPr="0049352F" w:rsidRDefault="00976E0C" w:rsidP="005B1424">
            <w:pPr>
              <w:spacing w:line="252" w:lineRule="auto"/>
              <w:jc w:val="right"/>
              <w:rPr>
                <w:rFonts w:ascii="Arial Narrow" w:hAnsi="Arial Narrow"/>
                <w:spacing w:val="-6"/>
              </w:rPr>
            </w:pPr>
            <w:r w:rsidRPr="0049352F">
              <w:rPr>
                <w:rFonts w:ascii="Arial Narrow" w:hAnsi="Arial Narrow"/>
                <w:spacing w:val="-6"/>
              </w:rPr>
              <w:t>100</w:t>
            </w:r>
          </w:p>
        </w:tc>
        <w:tc>
          <w:tcPr>
            <w:tcW w:w="993" w:type="dxa"/>
            <w:vMerge/>
            <w:tcMar>
              <w:left w:w="57" w:type="dxa"/>
              <w:right w:w="57" w:type="dxa"/>
            </w:tcMar>
            <w:vAlign w:val="bottom"/>
          </w:tcPr>
          <w:p w14:paraId="5A85A27A" w14:textId="77777777" w:rsidR="005B1424" w:rsidRPr="0049352F" w:rsidRDefault="005B1424" w:rsidP="005B1424">
            <w:pPr>
              <w:spacing w:line="252" w:lineRule="auto"/>
              <w:jc w:val="right"/>
              <w:rPr>
                <w:rFonts w:ascii="Arial Narrow" w:hAnsi="Arial Narrow"/>
                <w:spacing w:val="-6"/>
              </w:rPr>
            </w:pPr>
          </w:p>
        </w:tc>
        <w:tc>
          <w:tcPr>
            <w:tcW w:w="647" w:type="dxa"/>
            <w:tcMar>
              <w:left w:w="57" w:type="dxa"/>
              <w:right w:w="57" w:type="dxa"/>
            </w:tcMar>
            <w:vAlign w:val="bottom"/>
          </w:tcPr>
          <w:p w14:paraId="53B70274" w14:textId="77777777" w:rsidR="005B1424" w:rsidRPr="0049352F" w:rsidRDefault="007F6B0F" w:rsidP="005B1424">
            <w:pPr>
              <w:spacing w:line="252" w:lineRule="auto"/>
              <w:jc w:val="right"/>
              <w:rPr>
                <w:rFonts w:ascii="Arial Narrow" w:hAnsi="Arial Narrow"/>
                <w:spacing w:val="-6"/>
              </w:rPr>
            </w:pPr>
            <w:r w:rsidRPr="0049352F">
              <w:rPr>
                <w:rFonts w:ascii="Arial Narrow" w:hAnsi="Arial Narrow"/>
                <w:spacing w:val="-6"/>
              </w:rPr>
              <w:t>0</w:t>
            </w:r>
            <w:r w:rsidR="005B1424" w:rsidRPr="0049352F">
              <w:rPr>
                <w:rFonts w:ascii="Arial Narrow" w:hAnsi="Arial Narrow"/>
                <w:spacing w:val="-6"/>
              </w:rPr>
              <w:t xml:space="preserve"> sztuka</w:t>
            </w:r>
          </w:p>
        </w:tc>
        <w:tc>
          <w:tcPr>
            <w:tcW w:w="711" w:type="dxa"/>
            <w:tcMar>
              <w:left w:w="57" w:type="dxa"/>
              <w:right w:w="57" w:type="dxa"/>
            </w:tcMar>
            <w:vAlign w:val="bottom"/>
          </w:tcPr>
          <w:p w14:paraId="2EE5F7B4" w14:textId="77777777" w:rsidR="005B1424" w:rsidRPr="0049352F" w:rsidRDefault="005B1424" w:rsidP="005B1424">
            <w:pPr>
              <w:spacing w:line="252" w:lineRule="auto"/>
              <w:jc w:val="right"/>
              <w:rPr>
                <w:rFonts w:ascii="Arial Narrow" w:hAnsi="Arial Narrow"/>
                <w:spacing w:val="-6"/>
              </w:rPr>
            </w:pPr>
            <w:r w:rsidRPr="0049352F">
              <w:rPr>
                <w:rFonts w:ascii="Arial Narrow" w:hAnsi="Arial Narrow"/>
                <w:spacing w:val="-6"/>
              </w:rPr>
              <w:t>100</w:t>
            </w:r>
          </w:p>
        </w:tc>
        <w:tc>
          <w:tcPr>
            <w:tcW w:w="1162" w:type="dxa"/>
            <w:vMerge/>
            <w:tcMar>
              <w:left w:w="57" w:type="dxa"/>
              <w:right w:w="57" w:type="dxa"/>
            </w:tcMar>
            <w:vAlign w:val="bottom"/>
          </w:tcPr>
          <w:p w14:paraId="475C8CE1" w14:textId="77777777" w:rsidR="005B1424" w:rsidRPr="0049352F" w:rsidRDefault="005B1424" w:rsidP="005B1424">
            <w:pPr>
              <w:spacing w:line="252" w:lineRule="auto"/>
              <w:jc w:val="right"/>
              <w:rPr>
                <w:rFonts w:ascii="Arial Narrow" w:hAnsi="Arial Narrow"/>
                <w:spacing w:val="-6"/>
              </w:rPr>
            </w:pPr>
          </w:p>
        </w:tc>
        <w:tc>
          <w:tcPr>
            <w:tcW w:w="681" w:type="dxa"/>
            <w:tcMar>
              <w:left w:w="57" w:type="dxa"/>
              <w:right w:w="57" w:type="dxa"/>
            </w:tcMar>
            <w:vAlign w:val="bottom"/>
          </w:tcPr>
          <w:p w14:paraId="4495816F" w14:textId="77777777" w:rsidR="005B1424" w:rsidRPr="0049352F" w:rsidRDefault="00763559" w:rsidP="005B1424">
            <w:pPr>
              <w:spacing w:line="252" w:lineRule="auto"/>
              <w:jc w:val="right"/>
              <w:rPr>
                <w:rFonts w:ascii="Arial Narrow" w:hAnsi="Arial Narrow"/>
                <w:spacing w:val="-6"/>
              </w:rPr>
            </w:pPr>
            <w:r w:rsidRPr="0049352F">
              <w:rPr>
                <w:rFonts w:ascii="Arial Narrow" w:hAnsi="Arial Narrow"/>
                <w:spacing w:val="-6"/>
              </w:rPr>
              <w:t>4</w:t>
            </w:r>
            <w:r w:rsidR="005B1424" w:rsidRPr="0049352F">
              <w:rPr>
                <w:rFonts w:ascii="Arial Narrow" w:hAnsi="Arial Narrow"/>
                <w:spacing w:val="-6"/>
              </w:rPr>
              <w:t xml:space="preserve"> sztuk</w:t>
            </w:r>
            <w:r w:rsidR="00293C94" w:rsidRPr="0049352F">
              <w:rPr>
                <w:rFonts w:ascii="Arial Narrow" w:hAnsi="Arial Narrow"/>
                <w:spacing w:val="-6"/>
              </w:rPr>
              <w:t>i</w:t>
            </w:r>
          </w:p>
        </w:tc>
        <w:tc>
          <w:tcPr>
            <w:tcW w:w="1417" w:type="dxa"/>
            <w:gridSpan w:val="2"/>
            <w:vMerge/>
            <w:tcMar>
              <w:left w:w="57" w:type="dxa"/>
              <w:right w:w="57" w:type="dxa"/>
            </w:tcMar>
            <w:vAlign w:val="bottom"/>
          </w:tcPr>
          <w:p w14:paraId="3693562B" w14:textId="77777777" w:rsidR="005B1424" w:rsidRPr="0049352F" w:rsidRDefault="005B1424" w:rsidP="00A75800">
            <w:pPr>
              <w:spacing w:line="252" w:lineRule="auto"/>
              <w:jc w:val="right"/>
              <w:rPr>
                <w:rFonts w:ascii="Arial Narrow" w:hAnsi="Arial Narrow"/>
                <w:spacing w:val="-6"/>
              </w:rPr>
            </w:pPr>
          </w:p>
        </w:tc>
        <w:tc>
          <w:tcPr>
            <w:tcW w:w="992" w:type="dxa"/>
            <w:vMerge/>
            <w:tcMar>
              <w:left w:w="57" w:type="dxa"/>
              <w:right w:w="57" w:type="dxa"/>
            </w:tcMar>
          </w:tcPr>
          <w:p w14:paraId="4D5D771A" w14:textId="77777777" w:rsidR="005B1424" w:rsidRPr="003C7078" w:rsidRDefault="005B1424" w:rsidP="005B1424">
            <w:pPr>
              <w:spacing w:line="252" w:lineRule="auto"/>
              <w:jc w:val="right"/>
              <w:rPr>
                <w:rFonts w:ascii="Arial Narrow" w:hAnsi="Arial Narrow"/>
                <w:spacing w:val="-6"/>
              </w:rPr>
            </w:pPr>
          </w:p>
        </w:tc>
        <w:tc>
          <w:tcPr>
            <w:tcW w:w="1418" w:type="dxa"/>
            <w:vMerge/>
            <w:tcMar>
              <w:left w:w="57" w:type="dxa"/>
              <w:right w:w="57" w:type="dxa"/>
            </w:tcMar>
          </w:tcPr>
          <w:p w14:paraId="15AF053A" w14:textId="77777777" w:rsidR="005B1424" w:rsidRPr="003C7078" w:rsidRDefault="005B1424" w:rsidP="005B1424">
            <w:pPr>
              <w:spacing w:line="252" w:lineRule="auto"/>
              <w:jc w:val="right"/>
              <w:rPr>
                <w:rFonts w:ascii="Arial Narrow" w:hAnsi="Arial Narrow"/>
                <w:spacing w:val="-6"/>
              </w:rPr>
            </w:pPr>
          </w:p>
        </w:tc>
      </w:tr>
      <w:tr w:rsidR="005B1424" w:rsidRPr="004E0727" w14:paraId="0D708CCD" w14:textId="77777777" w:rsidTr="00EC66A1">
        <w:tc>
          <w:tcPr>
            <w:tcW w:w="3088" w:type="dxa"/>
            <w:gridSpan w:val="4"/>
            <w:shd w:val="clear" w:color="auto" w:fill="FFFFCC"/>
            <w:tcMar>
              <w:left w:w="57" w:type="dxa"/>
              <w:right w:w="57" w:type="dxa"/>
            </w:tcMar>
          </w:tcPr>
          <w:p w14:paraId="189E593B" w14:textId="77777777"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 xml:space="preserve">Razem cel szczegółowy 1 </w:t>
            </w:r>
          </w:p>
        </w:tc>
        <w:tc>
          <w:tcPr>
            <w:tcW w:w="1589" w:type="dxa"/>
            <w:gridSpan w:val="3"/>
            <w:shd w:val="clear" w:color="auto" w:fill="A6A6A6" w:themeFill="background1" w:themeFillShade="A6"/>
            <w:tcMar>
              <w:left w:w="57" w:type="dxa"/>
              <w:right w:w="57" w:type="dxa"/>
            </w:tcMar>
            <w:vAlign w:val="bottom"/>
          </w:tcPr>
          <w:p w14:paraId="0DD1E4B5" w14:textId="77777777" w:rsidR="005B1424" w:rsidRPr="0049352F" w:rsidRDefault="005B1424" w:rsidP="005B1424">
            <w:pPr>
              <w:spacing w:line="252" w:lineRule="auto"/>
              <w:jc w:val="right"/>
              <w:rPr>
                <w:rFonts w:ascii="Arial Narrow" w:hAnsi="Arial Narrow"/>
                <w:spacing w:val="-6"/>
              </w:rPr>
            </w:pPr>
          </w:p>
        </w:tc>
        <w:tc>
          <w:tcPr>
            <w:tcW w:w="739" w:type="dxa"/>
            <w:tcMar>
              <w:left w:w="57" w:type="dxa"/>
              <w:right w:w="57" w:type="dxa"/>
            </w:tcMar>
            <w:vAlign w:val="bottom"/>
          </w:tcPr>
          <w:p w14:paraId="483FB70A" w14:textId="4E1D80A1" w:rsidR="005B1424" w:rsidRPr="0049352F" w:rsidRDefault="00BE5C2A" w:rsidP="00AC2AEC">
            <w:pPr>
              <w:spacing w:line="252" w:lineRule="auto"/>
              <w:rPr>
                <w:rFonts w:ascii="Arial Narrow" w:hAnsi="Arial Narrow"/>
                <w:spacing w:val="-6"/>
                <w:sz w:val="18"/>
                <w:szCs w:val="18"/>
              </w:rPr>
            </w:pPr>
            <w:r w:rsidRPr="0049352F">
              <w:rPr>
                <w:rFonts w:ascii="Arial Narrow" w:hAnsi="Arial Narrow"/>
                <w:spacing w:val="-6"/>
                <w:sz w:val="18"/>
                <w:szCs w:val="18"/>
              </w:rPr>
              <w:t>1</w:t>
            </w:r>
            <w:r w:rsidR="00AC2AEC" w:rsidRPr="0049352F">
              <w:rPr>
                <w:rFonts w:ascii="Arial Narrow" w:hAnsi="Arial Narrow"/>
                <w:spacing w:val="-6"/>
                <w:sz w:val="18"/>
                <w:szCs w:val="18"/>
              </w:rPr>
              <w:t>8</w:t>
            </w:r>
            <w:r w:rsidRPr="0049352F">
              <w:rPr>
                <w:rFonts w:ascii="Arial Narrow" w:hAnsi="Arial Narrow"/>
                <w:spacing w:val="-6"/>
                <w:sz w:val="18"/>
                <w:szCs w:val="18"/>
              </w:rPr>
              <w:t>7 500</w:t>
            </w:r>
          </w:p>
        </w:tc>
        <w:tc>
          <w:tcPr>
            <w:tcW w:w="1590" w:type="dxa"/>
            <w:gridSpan w:val="3"/>
            <w:shd w:val="clear" w:color="auto" w:fill="A6A6A6" w:themeFill="background1" w:themeFillShade="A6"/>
            <w:tcMar>
              <w:left w:w="57" w:type="dxa"/>
              <w:right w:w="57" w:type="dxa"/>
            </w:tcMar>
            <w:vAlign w:val="bottom"/>
          </w:tcPr>
          <w:p w14:paraId="4F5DD8D1" w14:textId="77777777" w:rsidR="005B1424" w:rsidRPr="0049352F" w:rsidRDefault="005B1424" w:rsidP="005B1424">
            <w:pPr>
              <w:spacing w:line="252" w:lineRule="auto"/>
              <w:jc w:val="right"/>
              <w:rPr>
                <w:rFonts w:ascii="Arial Narrow" w:hAnsi="Arial Narrow"/>
                <w:spacing w:val="-6"/>
              </w:rPr>
            </w:pPr>
          </w:p>
        </w:tc>
        <w:tc>
          <w:tcPr>
            <w:tcW w:w="993" w:type="dxa"/>
            <w:tcMar>
              <w:left w:w="57" w:type="dxa"/>
              <w:right w:w="57" w:type="dxa"/>
            </w:tcMar>
            <w:vAlign w:val="bottom"/>
          </w:tcPr>
          <w:p w14:paraId="5E53B020" w14:textId="7C6CE54A" w:rsidR="005B1424" w:rsidRPr="0049352F" w:rsidRDefault="00BE5C2A" w:rsidP="005B1424">
            <w:pPr>
              <w:spacing w:line="252" w:lineRule="auto"/>
              <w:jc w:val="right"/>
              <w:rPr>
                <w:rFonts w:ascii="Arial Narrow" w:hAnsi="Arial Narrow"/>
                <w:spacing w:val="-6"/>
              </w:rPr>
            </w:pPr>
            <w:r w:rsidRPr="0049352F">
              <w:rPr>
                <w:rFonts w:ascii="Arial Narrow" w:hAnsi="Arial Narrow"/>
                <w:spacing w:val="-6"/>
              </w:rPr>
              <w:t>375 000</w:t>
            </w:r>
          </w:p>
        </w:tc>
        <w:tc>
          <w:tcPr>
            <w:tcW w:w="1358" w:type="dxa"/>
            <w:gridSpan w:val="2"/>
            <w:shd w:val="clear" w:color="auto" w:fill="A6A6A6" w:themeFill="background1" w:themeFillShade="A6"/>
            <w:tcMar>
              <w:left w:w="57" w:type="dxa"/>
              <w:right w:w="57" w:type="dxa"/>
            </w:tcMar>
            <w:vAlign w:val="bottom"/>
          </w:tcPr>
          <w:p w14:paraId="4B98B289" w14:textId="77777777" w:rsidR="005B1424" w:rsidRPr="0049352F" w:rsidRDefault="005B1424" w:rsidP="005B1424">
            <w:pPr>
              <w:spacing w:line="252" w:lineRule="auto"/>
              <w:jc w:val="right"/>
              <w:rPr>
                <w:rFonts w:ascii="Arial Narrow" w:hAnsi="Arial Narrow"/>
                <w:spacing w:val="-6"/>
              </w:rPr>
            </w:pPr>
          </w:p>
        </w:tc>
        <w:tc>
          <w:tcPr>
            <w:tcW w:w="1162" w:type="dxa"/>
            <w:tcMar>
              <w:left w:w="57" w:type="dxa"/>
              <w:right w:w="57" w:type="dxa"/>
            </w:tcMar>
            <w:vAlign w:val="bottom"/>
          </w:tcPr>
          <w:p w14:paraId="136478B3" w14:textId="64D6CC26" w:rsidR="00E5278E" w:rsidRPr="0049352F" w:rsidRDefault="00E5278E" w:rsidP="00E5278E">
            <w:pPr>
              <w:spacing w:line="252" w:lineRule="auto"/>
              <w:jc w:val="right"/>
              <w:rPr>
                <w:rFonts w:ascii="Arial Narrow" w:hAnsi="Arial Narrow"/>
                <w:strike/>
                <w:spacing w:val="-6"/>
              </w:rPr>
            </w:pPr>
            <w:r w:rsidRPr="0049352F">
              <w:rPr>
                <w:rFonts w:ascii="Arial Narrow" w:hAnsi="Arial Narrow"/>
                <w:strike/>
                <w:spacing w:val="-6"/>
              </w:rPr>
              <w:t> </w:t>
            </w:r>
          </w:p>
          <w:p w14:paraId="3C0615B9" w14:textId="1983DECA" w:rsidR="00C94896" w:rsidRPr="0049352F" w:rsidRDefault="00C94896" w:rsidP="00C94896">
            <w:pPr>
              <w:spacing w:line="252" w:lineRule="auto"/>
              <w:jc w:val="right"/>
              <w:rPr>
                <w:rFonts w:ascii="Arial Narrow" w:hAnsi="Arial Narrow"/>
                <w:spacing w:val="-6"/>
              </w:rPr>
            </w:pPr>
            <w:r w:rsidRPr="0049352F">
              <w:rPr>
                <w:rFonts w:ascii="Arial Narrow" w:hAnsi="Arial Narrow"/>
                <w:spacing w:val="-6"/>
              </w:rPr>
              <w:t>381 050</w:t>
            </w:r>
          </w:p>
        </w:tc>
        <w:tc>
          <w:tcPr>
            <w:tcW w:w="681" w:type="dxa"/>
            <w:shd w:val="clear" w:color="auto" w:fill="A6A6A6" w:themeFill="background1" w:themeFillShade="A6"/>
            <w:tcMar>
              <w:left w:w="57" w:type="dxa"/>
              <w:right w:w="57" w:type="dxa"/>
            </w:tcMar>
            <w:vAlign w:val="bottom"/>
          </w:tcPr>
          <w:p w14:paraId="507C3FE2" w14:textId="77777777" w:rsidR="005B1424" w:rsidRPr="0049352F" w:rsidRDefault="005B1424" w:rsidP="005B1424">
            <w:pPr>
              <w:spacing w:line="252" w:lineRule="auto"/>
              <w:jc w:val="right"/>
              <w:rPr>
                <w:rFonts w:ascii="Arial Narrow" w:hAnsi="Arial Narrow"/>
                <w:spacing w:val="-6"/>
              </w:rPr>
            </w:pPr>
          </w:p>
        </w:tc>
        <w:tc>
          <w:tcPr>
            <w:tcW w:w="1417" w:type="dxa"/>
            <w:gridSpan w:val="2"/>
            <w:tcMar>
              <w:left w:w="57" w:type="dxa"/>
              <w:right w:w="57" w:type="dxa"/>
            </w:tcMar>
            <w:vAlign w:val="bottom"/>
          </w:tcPr>
          <w:p w14:paraId="49ABAD99" w14:textId="35803C91" w:rsidR="005E1B30" w:rsidRPr="0049352F" w:rsidRDefault="00501CEC" w:rsidP="00A75800">
            <w:pPr>
              <w:spacing w:line="252" w:lineRule="auto"/>
              <w:jc w:val="right"/>
              <w:rPr>
                <w:rFonts w:ascii="Arial Narrow" w:hAnsi="Arial Narrow"/>
                <w:spacing w:val="-6"/>
              </w:rPr>
            </w:pPr>
            <w:r w:rsidRPr="0049352F">
              <w:rPr>
                <w:rFonts w:ascii="Arial Narrow" w:hAnsi="Arial Narrow"/>
                <w:spacing w:val="-6"/>
              </w:rPr>
              <w:t>943 550</w:t>
            </w:r>
          </w:p>
        </w:tc>
        <w:tc>
          <w:tcPr>
            <w:tcW w:w="992" w:type="dxa"/>
            <w:shd w:val="clear" w:color="auto" w:fill="A6A6A6" w:themeFill="background1" w:themeFillShade="A6"/>
            <w:tcMar>
              <w:left w:w="57" w:type="dxa"/>
              <w:right w:w="57" w:type="dxa"/>
            </w:tcMar>
          </w:tcPr>
          <w:p w14:paraId="5A2FA105" w14:textId="77777777" w:rsidR="005B1424" w:rsidRPr="003C7078" w:rsidRDefault="005B1424" w:rsidP="005B1424">
            <w:pPr>
              <w:spacing w:line="252" w:lineRule="auto"/>
              <w:jc w:val="right"/>
              <w:rPr>
                <w:rFonts w:ascii="Arial Narrow" w:hAnsi="Arial Narrow"/>
                <w:spacing w:val="-6"/>
              </w:rPr>
            </w:pPr>
          </w:p>
        </w:tc>
        <w:tc>
          <w:tcPr>
            <w:tcW w:w="1418" w:type="dxa"/>
            <w:shd w:val="clear" w:color="auto" w:fill="A6A6A6" w:themeFill="background1" w:themeFillShade="A6"/>
            <w:tcMar>
              <w:left w:w="57" w:type="dxa"/>
              <w:right w:w="57" w:type="dxa"/>
            </w:tcMar>
          </w:tcPr>
          <w:p w14:paraId="70411FDE" w14:textId="77777777" w:rsidR="005B1424" w:rsidRPr="003C7078" w:rsidRDefault="005B1424" w:rsidP="005B1424">
            <w:pPr>
              <w:spacing w:line="252" w:lineRule="auto"/>
              <w:jc w:val="right"/>
              <w:rPr>
                <w:rFonts w:ascii="Arial Narrow" w:hAnsi="Arial Narrow"/>
                <w:spacing w:val="-6"/>
              </w:rPr>
            </w:pPr>
          </w:p>
        </w:tc>
      </w:tr>
      <w:tr w:rsidR="005B1424" w:rsidRPr="004E0727" w14:paraId="70DFC43B" w14:textId="77777777" w:rsidTr="005B1424">
        <w:tc>
          <w:tcPr>
            <w:tcW w:w="12617" w:type="dxa"/>
            <w:gridSpan w:val="18"/>
            <w:shd w:val="clear" w:color="auto" w:fill="61FF61" w:themeFill="accent1" w:themeFillTint="66"/>
            <w:tcMar>
              <w:left w:w="57" w:type="dxa"/>
              <w:right w:w="57" w:type="dxa"/>
            </w:tcMar>
          </w:tcPr>
          <w:p w14:paraId="31D63F68" w14:textId="77777777" w:rsidR="005B1424" w:rsidRPr="005B6CA7" w:rsidRDefault="005B1424" w:rsidP="005B1424">
            <w:pPr>
              <w:pStyle w:val="Default"/>
              <w:spacing w:line="252" w:lineRule="auto"/>
              <w:rPr>
                <w:rFonts w:ascii="Arial Narrow" w:hAnsi="Arial Narrow"/>
                <w:color w:val="auto"/>
                <w:spacing w:val="-6"/>
                <w:sz w:val="22"/>
                <w:szCs w:val="22"/>
              </w:rPr>
            </w:pPr>
            <w:r w:rsidRPr="005B6CA7">
              <w:rPr>
                <w:rFonts w:ascii="Arial Narrow" w:hAnsi="Arial Narrow"/>
                <w:b/>
                <w:bCs/>
                <w:color w:val="auto"/>
                <w:spacing w:val="-6"/>
                <w:sz w:val="22"/>
                <w:szCs w:val="22"/>
              </w:rPr>
              <w:t xml:space="preserve">Cel szczegółowy 2 </w:t>
            </w:r>
          </w:p>
        </w:tc>
        <w:tc>
          <w:tcPr>
            <w:tcW w:w="992" w:type="dxa"/>
            <w:shd w:val="clear" w:color="auto" w:fill="61FF61" w:themeFill="accent1" w:themeFillTint="66"/>
            <w:tcMar>
              <w:left w:w="57" w:type="dxa"/>
              <w:right w:w="57" w:type="dxa"/>
            </w:tcMar>
          </w:tcPr>
          <w:p w14:paraId="034B55B2" w14:textId="77777777" w:rsidR="005B1424" w:rsidRPr="004E0727" w:rsidRDefault="005B1424" w:rsidP="005B1424">
            <w:pPr>
              <w:spacing w:line="252" w:lineRule="auto"/>
              <w:rPr>
                <w:rFonts w:ascii="Arial Narrow" w:hAnsi="Arial Narrow"/>
                <w:spacing w:val="-6"/>
              </w:rPr>
            </w:pPr>
          </w:p>
        </w:tc>
        <w:tc>
          <w:tcPr>
            <w:tcW w:w="1418" w:type="dxa"/>
            <w:shd w:val="clear" w:color="auto" w:fill="61FF61" w:themeFill="accent1" w:themeFillTint="66"/>
            <w:tcMar>
              <w:left w:w="57" w:type="dxa"/>
              <w:right w:w="57" w:type="dxa"/>
            </w:tcMar>
          </w:tcPr>
          <w:p w14:paraId="7C234A21" w14:textId="77777777" w:rsidR="005B1424" w:rsidRPr="004E0727" w:rsidRDefault="005B1424" w:rsidP="005B1424">
            <w:pPr>
              <w:spacing w:line="252" w:lineRule="auto"/>
              <w:rPr>
                <w:rFonts w:ascii="Arial Narrow" w:hAnsi="Arial Narrow"/>
                <w:spacing w:val="-6"/>
              </w:rPr>
            </w:pPr>
          </w:p>
        </w:tc>
      </w:tr>
      <w:tr w:rsidR="005B1424" w:rsidRPr="004E0727" w14:paraId="578AD259" w14:textId="77777777" w:rsidTr="00EC66A1">
        <w:trPr>
          <w:cantSplit/>
          <w:trHeight w:val="935"/>
        </w:trPr>
        <w:tc>
          <w:tcPr>
            <w:tcW w:w="1132" w:type="dxa"/>
            <w:vMerge w:val="restart"/>
            <w:shd w:val="clear" w:color="auto" w:fill="B0FFB0" w:themeFill="accent1" w:themeFillTint="33"/>
            <w:tcMar>
              <w:left w:w="57" w:type="dxa"/>
              <w:right w:w="57" w:type="dxa"/>
            </w:tcMar>
            <w:textDirection w:val="btLr"/>
            <w:vAlign w:val="center"/>
          </w:tcPr>
          <w:p w14:paraId="53780019" w14:textId="77777777" w:rsidR="005B1424" w:rsidRPr="004E0727" w:rsidRDefault="005B1424" w:rsidP="005B1424">
            <w:pPr>
              <w:spacing w:line="252" w:lineRule="auto"/>
              <w:ind w:left="113" w:right="113"/>
              <w:jc w:val="center"/>
              <w:rPr>
                <w:rFonts w:ascii="Arial Narrow" w:hAnsi="Arial Narrow"/>
                <w:spacing w:val="-6"/>
              </w:rPr>
            </w:pPr>
            <w:r w:rsidRPr="004E0727">
              <w:rPr>
                <w:rFonts w:ascii="Arial Narrow" w:hAnsi="Arial Narrow"/>
                <w:spacing w:val="-6"/>
              </w:rPr>
              <w:t>Przedsięwzięcie 1.2.1</w:t>
            </w:r>
          </w:p>
        </w:tc>
        <w:tc>
          <w:tcPr>
            <w:tcW w:w="1956" w:type="dxa"/>
            <w:gridSpan w:val="3"/>
            <w:tcMar>
              <w:left w:w="57" w:type="dxa"/>
              <w:right w:w="57" w:type="dxa"/>
            </w:tcMar>
          </w:tcPr>
          <w:p w14:paraId="3DA891E1" w14:textId="77777777" w:rsidR="005B1424" w:rsidRPr="004E0727" w:rsidRDefault="005B1424" w:rsidP="005B1424">
            <w:pPr>
              <w:spacing w:line="252" w:lineRule="auto"/>
              <w:rPr>
                <w:rFonts w:ascii="Arial Narrow" w:hAnsi="Arial Narrow"/>
                <w:spacing w:val="-6"/>
              </w:rPr>
            </w:pPr>
            <w:bookmarkStart w:id="68" w:name="_Hlk60233663"/>
            <w:r w:rsidRPr="004E0727">
              <w:rPr>
                <w:rFonts w:ascii="Arial Narrow" w:hAnsi="Arial Narrow"/>
                <w:spacing w:val="-6"/>
              </w:rPr>
              <w:t>Liczba operacji polegających na rozwoju istniejącego przedsiębiorstwa</w:t>
            </w:r>
            <w:bookmarkEnd w:id="68"/>
          </w:p>
        </w:tc>
        <w:tc>
          <w:tcPr>
            <w:tcW w:w="851" w:type="dxa"/>
            <w:tcMar>
              <w:left w:w="57" w:type="dxa"/>
              <w:right w:w="57" w:type="dxa"/>
            </w:tcMar>
            <w:vAlign w:val="bottom"/>
          </w:tcPr>
          <w:p w14:paraId="06F13391" w14:textId="77777777" w:rsidR="005B1424" w:rsidRPr="005B6CA7" w:rsidRDefault="005B1424" w:rsidP="005B1424">
            <w:pPr>
              <w:spacing w:line="252" w:lineRule="auto"/>
              <w:jc w:val="right"/>
              <w:rPr>
                <w:rFonts w:ascii="Arial Narrow" w:hAnsi="Arial Narrow"/>
                <w:spacing w:val="-6"/>
              </w:rPr>
            </w:pPr>
            <w:r w:rsidRPr="005B6CA7">
              <w:rPr>
                <w:rFonts w:ascii="Arial Narrow" w:hAnsi="Arial Narrow"/>
                <w:spacing w:val="-6"/>
              </w:rPr>
              <w:t>3 sztuki</w:t>
            </w:r>
          </w:p>
        </w:tc>
        <w:tc>
          <w:tcPr>
            <w:tcW w:w="738" w:type="dxa"/>
            <w:gridSpan w:val="2"/>
            <w:tcMar>
              <w:left w:w="57" w:type="dxa"/>
              <w:right w:w="57" w:type="dxa"/>
            </w:tcMar>
            <w:vAlign w:val="bottom"/>
          </w:tcPr>
          <w:p w14:paraId="6E53F872" w14:textId="51DCEC55" w:rsidR="005B1424" w:rsidRPr="0049352F" w:rsidRDefault="00501CEC" w:rsidP="00CF0484">
            <w:pPr>
              <w:spacing w:line="252" w:lineRule="auto"/>
              <w:jc w:val="center"/>
              <w:rPr>
                <w:rFonts w:ascii="Arial Narrow" w:hAnsi="Arial Narrow"/>
                <w:spacing w:val="-6"/>
              </w:rPr>
            </w:pPr>
            <w:r w:rsidRPr="0049352F">
              <w:rPr>
                <w:rFonts w:ascii="Arial Narrow" w:hAnsi="Arial Narrow"/>
                <w:spacing w:val="-6"/>
              </w:rPr>
              <w:t>14</w:t>
            </w:r>
          </w:p>
        </w:tc>
        <w:tc>
          <w:tcPr>
            <w:tcW w:w="739" w:type="dxa"/>
            <w:vMerge w:val="restart"/>
            <w:tcMar>
              <w:left w:w="57" w:type="dxa"/>
              <w:right w:w="57" w:type="dxa"/>
            </w:tcMar>
            <w:vAlign w:val="bottom"/>
          </w:tcPr>
          <w:p w14:paraId="266F2527" w14:textId="5CDC8B2F" w:rsidR="005B1424" w:rsidRPr="0049352F" w:rsidRDefault="00BE5C2A" w:rsidP="005B1424">
            <w:pPr>
              <w:spacing w:line="252" w:lineRule="auto"/>
              <w:jc w:val="right"/>
              <w:rPr>
                <w:rFonts w:ascii="Arial Narrow" w:hAnsi="Arial Narrow"/>
                <w:spacing w:val="-6"/>
              </w:rPr>
            </w:pPr>
            <w:r w:rsidRPr="0049352F">
              <w:rPr>
                <w:rFonts w:ascii="Arial Narrow" w:hAnsi="Arial Narrow"/>
                <w:spacing w:val="-6"/>
              </w:rPr>
              <w:t>155000</w:t>
            </w:r>
          </w:p>
        </w:tc>
        <w:tc>
          <w:tcPr>
            <w:tcW w:w="821" w:type="dxa"/>
            <w:tcMar>
              <w:left w:w="57" w:type="dxa"/>
              <w:right w:w="57" w:type="dxa"/>
            </w:tcMar>
            <w:vAlign w:val="bottom"/>
          </w:tcPr>
          <w:p w14:paraId="10F106D6" w14:textId="77777777" w:rsidR="005B1424" w:rsidRPr="0049352F" w:rsidRDefault="005B1424" w:rsidP="005B1424">
            <w:pPr>
              <w:spacing w:line="252" w:lineRule="auto"/>
              <w:jc w:val="right"/>
              <w:rPr>
                <w:rFonts w:ascii="Arial Narrow" w:hAnsi="Arial Narrow"/>
                <w:spacing w:val="-6"/>
              </w:rPr>
            </w:pPr>
            <w:r w:rsidRPr="0049352F">
              <w:rPr>
                <w:rFonts w:ascii="Arial Narrow" w:hAnsi="Arial Narrow"/>
                <w:spacing w:val="-6"/>
              </w:rPr>
              <w:t>9 sztuk</w:t>
            </w:r>
          </w:p>
        </w:tc>
        <w:tc>
          <w:tcPr>
            <w:tcW w:w="737" w:type="dxa"/>
            <w:tcMar>
              <w:left w:w="57" w:type="dxa"/>
              <w:right w:w="57" w:type="dxa"/>
            </w:tcMar>
            <w:vAlign w:val="bottom"/>
          </w:tcPr>
          <w:p w14:paraId="09A00607" w14:textId="6D774E07" w:rsidR="005B1424" w:rsidRPr="0049352F" w:rsidRDefault="00501CEC" w:rsidP="005B1424">
            <w:pPr>
              <w:spacing w:line="252" w:lineRule="auto"/>
              <w:jc w:val="right"/>
              <w:rPr>
                <w:rFonts w:ascii="Arial Narrow" w:hAnsi="Arial Narrow"/>
                <w:spacing w:val="-6"/>
              </w:rPr>
            </w:pPr>
            <w:r w:rsidRPr="0049352F">
              <w:rPr>
                <w:rFonts w:ascii="Arial Narrow" w:hAnsi="Arial Narrow"/>
                <w:spacing w:val="-6"/>
              </w:rPr>
              <w:t xml:space="preserve"> 57</w:t>
            </w:r>
          </w:p>
        </w:tc>
        <w:tc>
          <w:tcPr>
            <w:tcW w:w="1025" w:type="dxa"/>
            <w:gridSpan w:val="2"/>
            <w:vMerge w:val="restart"/>
            <w:tcMar>
              <w:left w:w="57" w:type="dxa"/>
              <w:right w:w="57" w:type="dxa"/>
            </w:tcMar>
            <w:vAlign w:val="bottom"/>
          </w:tcPr>
          <w:p w14:paraId="5B13FC8E" w14:textId="13D47D18" w:rsidR="005B1424" w:rsidRPr="0049352F" w:rsidRDefault="00BE5C2A" w:rsidP="005B1424">
            <w:pPr>
              <w:spacing w:line="252" w:lineRule="auto"/>
              <w:jc w:val="right"/>
              <w:rPr>
                <w:rFonts w:ascii="Arial Narrow" w:hAnsi="Arial Narrow"/>
                <w:spacing w:val="-6"/>
              </w:rPr>
            </w:pPr>
            <w:r w:rsidRPr="0049352F">
              <w:rPr>
                <w:rFonts w:ascii="Arial Narrow" w:hAnsi="Arial Narrow"/>
                <w:spacing w:val="-6"/>
              </w:rPr>
              <w:t>465 000</w:t>
            </w:r>
          </w:p>
        </w:tc>
        <w:tc>
          <w:tcPr>
            <w:tcW w:w="647" w:type="dxa"/>
            <w:tcMar>
              <w:left w:w="57" w:type="dxa"/>
              <w:right w:w="57" w:type="dxa"/>
            </w:tcMar>
            <w:vAlign w:val="bottom"/>
          </w:tcPr>
          <w:p w14:paraId="28CCAE67" w14:textId="3D3CF758" w:rsidR="005B1424" w:rsidRPr="0049352F" w:rsidRDefault="00DE4F49" w:rsidP="005B1424">
            <w:pPr>
              <w:spacing w:line="252" w:lineRule="auto"/>
              <w:jc w:val="right"/>
              <w:rPr>
                <w:rFonts w:ascii="Arial Narrow" w:hAnsi="Arial Narrow"/>
                <w:spacing w:val="-6"/>
              </w:rPr>
            </w:pPr>
            <w:r w:rsidRPr="0049352F">
              <w:rPr>
                <w:rFonts w:ascii="Arial Narrow" w:hAnsi="Arial Narrow"/>
                <w:spacing w:val="-6"/>
              </w:rPr>
              <w:t xml:space="preserve"> </w:t>
            </w:r>
            <w:r w:rsidR="00501CEC" w:rsidRPr="0049352F">
              <w:rPr>
                <w:rFonts w:ascii="Arial Narrow" w:hAnsi="Arial Narrow"/>
                <w:spacing w:val="-6"/>
              </w:rPr>
              <w:t>9</w:t>
            </w:r>
            <w:r w:rsidR="005B1424" w:rsidRPr="0049352F">
              <w:rPr>
                <w:rFonts w:ascii="Arial Narrow" w:hAnsi="Arial Narrow"/>
                <w:spacing w:val="-6"/>
              </w:rPr>
              <w:t xml:space="preserve"> sztuk</w:t>
            </w:r>
          </w:p>
        </w:tc>
        <w:tc>
          <w:tcPr>
            <w:tcW w:w="711" w:type="dxa"/>
            <w:tcMar>
              <w:left w:w="57" w:type="dxa"/>
              <w:right w:w="57" w:type="dxa"/>
            </w:tcMar>
            <w:vAlign w:val="bottom"/>
          </w:tcPr>
          <w:p w14:paraId="4F4B5E96" w14:textId="77777777" w:rsidR="005B1424" w:rsidRPr="0049352F" w:rsidRDefault="005B1424" w:rsidP="005B1424">
            <w:pPr>
              <w:spacing w:line="252" w:lineRule="auto"/>
              <w:jc w:val="right"/>
              <w:rPr>
                <w:rFonts w:ascii="Arial Narrow" w:hAnsi="Arial Narrow"/>
                <w:spacing w:val="-6"/>
              </w:rPr>
            </w:pPr>
            <w:r w:rsidRPr="0049352F">
              <w:rPr>
                <w:rFonts w:ascii="Arial Narrow" w:hAnsi="Arial Narrow"/>
                <w:spacing w:val="-6"/>
              </w:rPr>
              <w:t>100</w:t>
            </w:r>
          </w:p>
        </w:tc>
        <w:tc>
          <w:tcPr>
            <w:tcW w:w="1162" w:type="dxa"/>
            <w:vMerge w:val="restart"/>
            <w:tcMar>
              <w:left w:w="57" w:type="dxa"/>
              <w:right w:w="57" w:type="dxa"/>
            </w:tcMar>
            <w:vAlign w:val="bottom"/>
          </w:tcPr>
          <w:p w14:paraId="51EB9F4F" w14:textId="403F019C" w:rsidR="005B1424" w:rsidRPr="0049352F" w:rsidRDefault="005B1424" w:rsidP="005B1424">
            <w:pPr>
              <w:spacing w:line="252" w:lineRule="auto"/>
              <w:jc w:val="right"/>
              <w:rPr>
                <w:rFonts w:ascii="Arial Narrow" w:hAnsi="Arial Narrow"/>
                <w:strike/>
                <w:spacing w:val="-6"/>
              </w:rPr>
            </w:pPr>
          </w:p>
          <w:p w14:paraId="1978910A" w14:textId="48D750F3" w:rsidR="00501CEC" w:rsidRPr="0049352F" w:rsidRDefault="00501CEC" w:rsidP="005B1424">
            <w:pPr>
              <w:spacing w:line="252" w:lineRule="auto"/>
              <w:jc w:val="right"/>
              <w:rPr>
                <w:rFonts w:ascii="Arial Narrow" w:hAnsi="Arial Narrow"/>
                <w:spacing w:val="-6"/>
              </w:rPr>
            </w:pPr>
            <w:r w:rsidRPr="0049352F">
              <w:rPr>
                <w:rFonts w:ascii="Arial Narrow" w:hAnsi="Arial Narrow"/>
                <w:spacing w:val="-6"/>
              </w:rPr>
              <w:t>320 389,50</w:t>
            </w:r>
          </w:p>
        </w:tc>
        <w:tc>
          <w:tcPr>
            <w:tcW w:w="681" w:type="dxa"/>
            <w:tcMar>
              <w:left w:w="57" w:type="dxa"/>
              <w:right w:w="57" w:type="dxa"/>
            </w:tcMar>
            <w:vAlign w:val="bottom"/>
          </w:tcPr>
          <w:p w14:paraId="4160D95E" w14:textId="4058D994" w:rsidR="005B1424" w:rsidRPr="0049352F" w:rsidRDefault="00824162" w:rsidP="005B1424">
            <w:pPr>
              <w:spacing w:line="252" w:lineRule="auto"/>
              <w:jc w:val="right"/>
              <w:rPr>
                <w:rFonts w:ascii="Arial Narrow" w:hAnsi="Arial Narrow"/>
                <w:spacing w:val="-6"/>
              </w:rPr>
            </w:pPr>
            <w:r w:rsidRPr="0049352F">
              <w:rPr>
                <w:rFonts w:ascii="Arial Narrow" w:hAnsi="Arial Narrow"/>
                <w:spacing w:val="-6"/>
              </w:rPr>
              <w:t xml:space="preserve"> </w:t>
            </w:r>
            <w:r w:rsidR="00501CEC" w:rsidRPr="0049352F">
              <w:rPr>
                <w:rFonts w:ascii="Arial Narrow" w:hAnsi="Arial Narrow"/>
                <w:spacing w:val="-6"/>
              </w:rPr>
              <w:t>21</w:t>
            </w:r>
            <w:r w:rsidR="005B1424" w:rsidRPr="0049352F">
              <w:rPr>
                <w:rFonts w:ascii="Arial Narrow" w:hAnsi="Arial Narrow"/>
                <w:spacing w:val="-6"/>
              </w:rPr>
              <w:t xml:space="preserve"> sztuk</w:t>
            </w:r>
          </w:p>
        </w:tc>
        <w:tc>
          <w:tcPr>
            <w:tcW w:w="1417" w:type="dxa"/>
            <w:gridSpan w:val="2"/>
            <w:vMerge w:val="restart"/>
            <w:tcMar>
              <w:left w:w="57" w:type="dxa"/>
              <w:right w:w="57" w:type="dxa"/>
            </w:tcMar>
            <w:vAlign w:val="bottom"/>
          </w:tcPr>
          <w:p w14:paraId="7F4B19BA" w14:textId="3F68DF31" w:rsidR="005E1B30" w:rsidRPr="0049352F" w:rsidRDefault="005E1B30" w:rsidP="000A0305">
            <w:pPr>
              <w:spacing w:line="252" w:lineRule="auto"/>
              <w:jc w:val="center"/>
              <w:rPr>
                <w:rFonts w:ascii="Arial Narrow" w:hAnsi="Arial Narrow"/>
                <w:strike/>
                <w:spacing w:val="-6"/>
              </w:rPr>
            </w:pPr>
            <w:r w:rsidRPr="0049352F">
              <w:rPr>
                <w:rFonts w:ascii="Arial Narrow" w:hAnsi="Arial Narrow"/>
                <w:strike/>
                <w:spacing w:val="-6"/>
              </w:rPr>
              <w:t xml:space="preserve"> </w:t>
            </w:r>
          </w:p>
          <w:p w14:paraId="3B7FAF7C" w14:textId="2E7DEB88" w:rsidR="00501CEC" w:rsidRPr="0049352F" w:rsidRDefault="00501CEC" w:rsidP="005B1424">
            <w:pPr>
              <w:spacing w:line="252" w:lineRule="auto"/>
              <w:jc w:val="right"/>
              <w:rPr>
                <w:rFonts w:ascii="Arial Narrow" w:hAnsi="Arial Narrow"/>
                <w:spacing w:val="-6"/>
              </w:rPr>
            </w:pPr>
            <w:r w:rsidRPr="0049352F">
              <w:rPr>
                <w:rFonts w:ascii="Arial Narrow" w:hAnsi="Arial Narrow"/>
                <w:spacing w:val="-6"/>
              </w:rPr>
              <w:t>940 389,50</w:t>
            </w:r>
          </w:p>
        </w:tc>
        <w:tc>
          <w:tcPr>
            <w:tcW w:w="992" w:type="dxa"/>
            <w:vMerge w:val="restart"/>
            <w:tcMar>
              <w:left w:w="57" w:type="dxa"/>
              <w:right w:w="57" w:type="dxa"/>
            </w:tcMar>
            <w:vAlign w:val="center"/>
          </w:tcPr>
          <w:p w14:paraId="2C7BF4B3" w14:textId="77777777" w:rsidR="005B1424" w:rsidRPr="00780378" w:rsidRDefault="005B1424" w:rsidP="005B1424">
            <w:pPr>
              <w:spacing w:line="252" w:lineRule="auto"/>
              <w:rPr>
                <w:rFonts w:ascii="Arial Narrow" w:hAnsi="Arial Narrow"/>
                <w:spacing w:val="-6"/>
              </w:rPr>
            </w:pPr>
            <w:r w:rsidRPr="00780378">
              <w:rPr>
                <w:rFonts w:ascii="Arial Narrow" w:hAnsi="Arial Narrow"/>
                <w:spacing w:val="-6"/>
              </w:rPr>
              <w:t>PROW</w:t>
            </w:r>
          </w:p>
        </w:tc>
        <w:tc>
          <w:tcPr>
            <w:tcW w:w="1418" w:type="dxa"/>
            <w:vMerge w:val="restart"/>
            <w:tcMar>
              <w:left w:w="57" w:type="dxa"/>
              <w:right w:w="57" w:type="dxa"/>
            </w:tcMar>
            <w:vAlign w:val="center"/>
          </w:tcPr>
          <w:p w14:paraId="2A6749E6" w14:textId="77777777" w:rsidR="005B1424" w:rsidRPr="004E0727" w:rsidRDefault="005B1424" w:rsidP="005B1424">
            <w:pPr>
              <w:spacing w:line="252" w:lineRule="auto"/>
              <w:rPr>
                <w:rFonts w:ascii="Arial Narrow" w:hAnsi="Arial Narrow"/>
                <w:spacing w:val="-6"/>
              </w:rPr>
            </w:pPr>
            <w:r w:rsidRPr="004E0727">
              <w:rPr>
                <w:rFonts w:ascii="Arial Narrow" w:hAnsi="Arial Narrow"/>
                <w:spacing w:val="-6"/>
              </w:rPr>
              <w:t>Realizacja LSR</w:t>
            </w:r>
          </w:p>
        </w:tc>
      </w:tr>
      <w:tr w:rsidR="005B1424" w:rsidRPr="004E0727" w14:paraId="24195745" w14:textId="77777777" w:rsidTr="00EC66A1">
        <w:trPr>
          <w:cantSplit/>
          <w:trHeight w:val="1134"/>
        </w:trPr>
        <w:tc>
          <w:tcPr>
            <w:tcW w:w="1132" w:type="dxa"/>
            <w:vMerge/>
            <w:shd w:val="clear" w:color="auto" w:fill="B0FFB0" w:themeFill="accent1" w:themeFillTint="33"/>
            <w:tcMar>
              <w:left w:w="57" w:type="dxa"/>
              <w:right w:w="57" w:type="dxa"/>
            </w:tcMar>
            <w:textDirection w:val="btLr"/>
          </w:tcPr>
          <w:p w14:paraId="03B4795A" w14:textId="77777777" w:rsidR="005B1424" w:rsidRPr="004E0727" w:rsidRDefault="005B1424" w:rsidP="005B1424">
            <w:pPr>
              <w:spacing w:line="252" w:lineRule="auto"/>
              <w:ind w:left="113" w:right="113"/>
              <w:rPr>
                <w:rFonts w:ascii="Arial Narrow" w:hAnsi="Arial Narrow"/>
                <w:spacing w:val="-6"/>
              </w:rPr>
            </w:pPr>
          </w:p>
        </w:tc>
        <w:tc>
          <w:tcPr>
            <w:tcW w:w="300" w:type="dxa"/>
            <w:tcMar>
              <w:left w:w="57" w:type="dxa"/>
              <w:right w:w="57" w:type="dxa"/>
            </w:tcMar>
            <w:textDirection w:val="btLr"/>
            <w:vAlign w:val="center"/>
          </w:tcPr>
          <w:p w14:paraId="3DA01D14" w14:textId="77777777" w:rsidR="005B1424" w:rsidRPr="004E0727" w:rsidRDefault="005B1424" w:rsidP="005B1424">
            <w:pPr>
              <w:spacing w:line="252" w:lineRule="auto"/>
              <w:ind w:left="113" w:right="113"/>
              <w:jc w:val="center"/>
              <w:rPr>
                <w:rFonts w:ascii="Arial Narrow" w:hAnsi="Arial Narrow"/>
                <w:spacing w:val="-6"/>
              </w:rPr>
            </w:pPr>
            <w:r>
              <w:rPr>
                <w:rFonts w:ascii="Arial Narrow" w:hAnsi="Arial Narrow"/>
                <w:spacing w:val="-6"/>
              </w:rPr>
              <w:t>W tym:</w:t>
            </w:r>
          </w:p>
        </w:tc>
        <w:tc>
          <w:tcPr>
            <w:tcW w:w="1656" w:type="dxa"/>
            <w:gridSpan w:val="2"/>
            <w:tcMar>
              <w:left w:w="57" w:type="dxa"/>
              <w:right w:w="57" w:type="dxa"/>
            </w:tcMar>
          </w:tcPr>
          <w:p w14:paraId="428868A0" w14:textId="77777777" w:rsidR="005B1424" w:rsidRPr="004E0727" w:rsidRDefault="005B1424" w:rsidP="005B1424">
            <w:pPr>
              <w:spacing w:line="252" w:lineRule="auto"/>
              <w:rPr>
                <w:rFonts w:ascii="Arial Narrow" w:hAnsi="Arial Narrow"/>
                <w:spacing w:val="-6"/>
              </w:rPr>
            </w:pPr>
            <w:r w:rsidRPr="007534C0">
              <w:rPr>
                <w:rFonts w:ascii="Arial Narrow" w:hAnsi="Arial Narrow"/>
              </w:rPr>
              <w:t>Liczba operacji ukierunkowanych na innowacje</w:t>
            </w:r>
          </w:p>
        </w:tc>
        <w:tc>
          <w:tcPr>
            <w:tcW w:w="851" w:type="dxa"/>
            <w:tcMar>
              <w:left w:w="57" w:type="dxa"/>
              <w:right w:w="57" w:type="dxa"/>
            </w:tcMar>
            <w:vAlign w:val="bottom"/>
          </w:tcPr>
          <w:p w14:paraId="06228C3C"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 sztuka</w:t>
            </w:r>
          </w:p>
        </w:tc>
        <w:tc>
          <w:tcPr>
            <w:tcW w:w="738" w:type="dxa"/>
            <w:gridSpan w:val="2"/>
            <w:tcMar>
              <w:left w:w="57" w:type="dxa"/>
              <w:right w:w="57" w:type="dxa"/>
            </w:tcMar>
            <w:vAlign w:val="bottom"/>
          </w:tcPr>
          <w:p w14:paraId="766A7F8F" w14:textId="77777777" w:rsidR="005B1424" w:rsidRPr="004E0727" w:rsidRDefault="005B1424" w:rsidP="005B1424">
            <w:pPr>
              <w:spacing w:line="252" w:lineRule="auto"/>
              <w:jc w:val="right"/>
              <w:rPr>
                <w:rFonts w:ascii="Arial Narrow" w:hAnsi="Arial Narrow"/>
                <w:spacing w:val="-6"/>
              </w:rPr>
            </w:pPr>
            <w:r>
              <w:rPr>
                <w:rFonts w:ascii="Arial Narrow" w:hAnsi="Arial Narrow"/>
                <w:spacing w:val="-6"/>
              </w:rPr>
              <w:t>50</w:t>
            </w:r>
          </w:p>
        </w:tc>
        <w:tc>
          <w:tcPr>
            <w:tcW w:w="739" w:type="dxa"/>
            <w:vMerge/>
            <w:tcMar>
              <w:left w:w="57" w:type="dxa"/>
              <w:right w:w="57" w:type="dxa"/>
            </w:tcMar>
            <w:vAlign w:val="bottom"/>
          </w:tcPr>
          <w:p w14:paraId="6EAC7FC4" w14:textId="77777777" w:rsidR="005B1424" w:rsidRPr="004E0727" w:rsidRDefault="005B1424" w:rsidP="005B1424">
            <w:pPr>
              <w:spacing w:line="252" w:lineRule="auto"/>
              <w:jc w:val="right"/>
              <w:rPr>
                <w:rFonts w:ascii="Arial Narrow" w:hAnsi="Arial Narrow"/>
                <w:spacing w:val="-6"/>
              </w:rPr>
            </w:pPr>
          </w:p>
        </w:tc>
        <w:tc>
          <w:tcPr>
            <w:tcW w:w="821" w:type="dxa"/>
            <w:tcMar>
              <w:left w:w="57" w:type="dxa"/>
              <w:right w:w="57" w:type="dxa"/>
            </w:tcMar>
            <w:vAlign w:val="bottom"/>
          </w:tcPr>
          <w:p w14:paraId="6AAE74EB"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 sztuka</w:t>
            </w:r>
          </w:p>
        </w:tc>
        <w:tc>
          <w:tcPr>
            <w:tcW w:w="737" w:type="dxa"/>
            <w:tcMar>
              <w:left w:w="57" w:type="dxa"/>
              <w:right w:w="57" w:type="dxa"/>
            </w:tcMar>
            <w:vAlign w:val="bottom"/>
          </w:tcPr>
          <w:p w14:paraId="41C838CF" w14:textId="3A708C75" w:rsidR="005B1424" w:rsidRPr="004E0727" w:rsidRDefault="00DE4F49" w:rsidP="00DE4F49">
            <w:pPr>
              <w:spacing w:line="252" w:lineRule="auto"/>
              <w:ind w:right="-108"/>
              <w:jc w:val="center"/>
              <w:rPr>
                <w:rFonts w:ascii="Arial Narrow" w:hAnsi="Arial Narrow"/>
                <w:spacing w:val="-6"/>
              </w:rPr>
            </w:pPr>
            <w:r>
              <w:rPr>
                <w:rFonts w:ascii="Arial Narrow" w:hAnsi="Arial Narrow"/>
                <w:spacing w:val="-6"/>
              </w:rPr>
              <w:t>100</w:t>
            </w:r>
          </w:p>
        </w:tc>
        <w:tc>
          <w:tcPr>
            <w:tcW w:w="1025" w:type="dxa"/>
            <w:gridSpan w:val="2"/>
            <w:vMerge/>
            <w:tcMar>
              <w:left w:w="57" w:type="dxa"/>
              <w:right w:w="57" w:type="dxa"/>
            </w:tcMar>
            <w:vAlign w:val="bottom"/>
          </w:tcPr>
          <w:p w14:paraId="39382415" w14:textId="77777777" w:rsidR="005B1424" w:rsidRPr="004E0727" w:rsidRDefault="005B1424" w:rsidP="005B1424">
            <w:pPr>
              <w:spacing w:line="252" w:lineRule="auto"/>
              <w:jc w:val="right"/>
              <w:rPr>
                <w:rFonts w:ascii="Arial Narrow" w:hAnsi="Arial Narrow"/>
                <w:spacing w:val="-6"/>
              </w:rPr>
            </w:pPr>
          </w:p>
        </w:tc>
        <w:tc>
          <w:tcPr>
            <w:tcW w:w="647" w:type="dxa"/>
            <w:tcMar>
              <w:left w:w="57" w:type="dxa"/>
              <w:right w:w="57" w:type="dxa"/>
            </w:tcMar>
            <w:vAlign w:val="bottom"/>
          </w:tcPr>
          <w:p w14:paraId="39CD0D06" w14:textId="77777777" w:rsidR="005B1424" w:rsidRPr="004E0727" w:rsidRDefault="005B1424" w:rsidP="005B1424">
            <w:pPr>
              <w:spacing w:line="252" w:lineRule="auto"/>
              <w:jc w:val="right"/>
              <w:rPr>
                <w:rFonts w:ascii="Arial Narrow" w:hAnsi="Arial Narrow"/>
                <w:spacing w:val="-6"/>
              </w:rPr>
            </w:pPr>
            <w:r w:rsidRPr="00997E4B">
              <w:rPr>
                <w:rFonts w:ascii="Arial Narrow" w:hAnsi="Arial Narrow"/>
                <w:spacing w:val="-6"/>
              </w:rPr>
              <w:t xml:space="preserve">0 </w:t>
            </w:r>
            <w:r w:rsidR="00824162">
              <w:rPr>
                <w:rFonts w:ascii="Arial Narrow" w:hAnsi="Arial Narrow"/>
                <w:spacing w:val="-6"/>
              </w:rPr>
              <w:t xml:space="preserve"> </w:t>
            </w:r>
            <w:r w:rsidRPr="004E0727">
              <w:rPr>
                <w:rFonts w:ascii="Arial Narrow" w:hAnsi="Arial Narrow"/>
                <w:spacing w:val="-6"/>
              </w:rPr>
              <w:t>sztuk</w:t>
            </w:r>
          </w:p>
        </w:tc>
        <w:tc>
          <w:tcPr>
            <w:tcW w:w="711" w:type="dxa"/>
            <w:tcMar>
              <w:left w:w="57" w:type="dxa"/>
              <w:right w:w="57" w:type="dxa"/>
            </w:tcMar>
            <w:vAlign w:val="bottom"/>
          </w:tcPr>
          <w:p w14:paraId="0A797F64"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100</w:t>
            </w:r>
          </w:p>
        </w:tc>
        <w:tc>
          <w:tcPr>
            <w:tcW w:w="1162" w:type="dxa"/>
            <w:vMerge/>
            <w:tcMar>
              <w:left w:w="57" w:type="dxa"/>
              <w:right w:w="57" w:type="dxa"/>
            </w:tcMar>
            <w:vAlign w:val="bottom"/>
          </w:tcPr>
          <w:p w14:paraId="7218DB7E" w14:textId="77777777" w:rsidR="005B1424" w:rsidRPr="004E0727" w:rsidRDefault="005B1424" w:rsidP="005B1424">
            <w:pPr>
              <w:spacing w:line="252" w:lineRule="auto"/>
              <w:jc w:val="right"/>
              <w:rPr>
                <w:rFonts w:ascii="Arial Narrow" w:hAnsi="Arial Narrow"/>
                <w:spacing w:val="-6"/>
              </w:rPr>
            </w:pPr>
          </w:p>
        </w:tc>
        <w:tc>
          <w:tcPr>
            <w:tcW w:w="681" w:type="dxa"/>
            <w:tcMar>
              <w:left w:w="57" w:type="dxa"/>
              <w:right w:w="57" w:type="dxa"/>
            </w:tcMar>
            <w:vAlign w:val="bottom"/>
          </w:tcPr>
          <w:p w14:paraId="3EA96B82" w14:textId="77777777" w:rsidR="005B1424" w:rsidRPr="004E0727" w:rsidRDefault="005B1424" w:rsidP="005B1424">
            <w:pPr>
              <w:spacing w:line="252" w:lineRule="auto"/>
              <w:jc w:val="right"/>
              <w:rPr>
                <w:rFonts w:ascii="Arial Narrow" w:hAnsi="Arial Narrow"/>
                <w:spacing w:val="-6"/>
              </w:rPr>
            </w:pPr>
            <w:r>
              <w:rPr>
                <w:rFonts w:ascii="Arial Narrow" w:hAnsi="Arial Narrow"/>
                <w:spacing w:val="-6"/>
              </w:rPr>
              <w:t>2</w:t>
            </w:r>
            <w:r w:rsidRPr="004E0727">
              <w:rPr>
                <w:rFonts w:ascii="Arial Narrow" w:hAnsi="Arial Narrow"/>
                <w:spacing w:val="-6"/>
              </w:rPr>
              <w:t xml:space="preserve"> sztuki</w:t>
            </w:r>
          </w:p>
        </w:tc>
        <w:tc>
          <w:tcPr>
            <w:tcW w:w="1417" w:type="dxa"/>
            <w:gridSpan w:val="2"/>
            <w:vMerge/>
            <w:tcMar>
              <w:left w:w="57" w:type="dxa"/>
              <w:right w:w="57" w:type="dxa"/>
            </w:tcMar>
            <w:vAlign w:val="bottom"/>
          </w:tcPr>
          <w:p w14:paraId="048E2216" w14:textId="77777777" w:rsidR="005B1424" w:rsidRPr="004E0727" w:rsidRDefault="005B1424" w:rsidP="005B1424">
            <w:pPr>
              <w:spacing w:line="252" w:lineRule="auto"/>
              <w:jc w:val="right"/>
              <w:rPr>
                <w:rFonts w:ascii="Arial Narrow" w:hAnsi="Arial Narrow"/>
                <w:spacing w:val="-6"/>
              </w:rPr>
            </w:pPr>
          </w:p>
        </w:tc>
        <w:tc>
          <w:tcPr>
            <w:tcW w:w="992" w:type="dxa"/>
            <w:vMerge/>
            <w:tcMar>
              <w:left w:w="57" w:type="dxa"/>
              <w:right w:w="57" w:type="dxa"/>
            </w:tcMar>
          </w:tcPr>
          <w:p w14:paraId="5BBE60E2" w14:textId="77777777" w:rsidR="005B1424" w:rsidRPr="004E0727" w:rsidRDefault="005B1424" w:rsidP="005B1424">
            <w:pPr>
              <w:spacing w:line="252" w:lineRule="auto"/>
              <w:rPr>
                <w:rFonts w:ascii="Arial Narrow" w:hAnsi="Arial Narrow"/>
                <w:spacing w:val="-6"/>
              </w:rPr>
            </w:pPr>
          </w:p>
        </w:tc>
        <w:tc>
          <w:tcPr>
            <w:tcW w:w="1418" w:type="dxa"/>
            <w:vMerge/>
            <w:tcMar>
              <w:left w:w="57" w:type="dxa"/>
              <w:right w:w="57" w:type="dxa"/>
            </w:tcMar>
          </w:tcPr>
          <w:p w14:paraId="3197B577" w14:textId="77777777" w:rsidR="005B1424" w:rsidRPr="004E0727" w:rsidRDefault="005B1424" w:rsidP="005B1424">
            <w:pPr>
              <w:spacing w:line="252" w:lineRule="auto"/>
              <w:rPr>
                <w:rFonts w:ascii="Arial Narrow" w:hAnsi="Arial Narrow"/>
                <w:spacing w:val="-6"/>
              </w:rPr>
            </w:pPr>
          </w:p>
        </w:tc>
      </w:tr>
      <w:tr w:rsidR="005B1424" w:rsidRPr="004E0727" w14:paraId="58795EA4" w14:textId="77777777" w:rsidTr="00EC66A1">
        <w:trPr>
          <w:cantSplit/>
          <w:trHeight w:val="1134"/>
        </w:trPr>
        <w:tc>
          <w:tcPr>
            <w:tcW w:w="1132" w:type="dxa"/>
            <w:vMerge/>
            <w:shd w:val="clear" w:color="auto" w:fill="B0FFB0" w:themeFill="accent1" w:themeFillTint="33"/>
            <w:tcMar>
              <w:left w:w="57" w:type="dxa"/>
              <w:right w:w="57" w:type="dxa"/>
            </w:tcMar>
            <w:textDirection w:val="btLr"/>
          </w:tcPr>
          <w:p w14:paraId="7B35BF04" w14:textId="77777777" w:rsidR="005B1424" w:rsidRPr="004E0727" w:rsidRDefault="005B1424" w:rsidP="005B1424">
            <w:pPr>
              <w:spacing w:line="252" w:lineRule="auto"/>
              <w:ind w:left="113" w:right="113"/>
              <w:rPr>
                <w:rFonts w:ascii="Arial Narrow" w:hAnsi="Arial Narrow"/>
                <w:spacing w:val="-6"/>
              </w:rPr>
            </w:pPr>
          </w:p>
        </w:tc>
        <w:tc>
          <w:tcPr>
            <w:tcW w:w="316" w:type="dxa"/>
            <w:gridSpan w:val="2"/>
            <w:tcMar>
              <w:left w:w="57" w:type="dxa"/>
              <w:right w:w="57" w:type="dxa"/>
            </w:tcMar>
            <w:textDirection w:val="btLr"/>
            <w:vAlign w:val="center"/>
          </w:tcPr>
          <w:p w14:paraId="57EDEB32" w14:textId="77777777" w:rsidR="005B1424" w:rsidRPr="004E0727" w:rsidRDefault="005B1424" w:rsidP="005B1424">
            <w:pPr>
              <w:spacing w:line="252" w:lineRule="auto"/>
              <w:ind w:left="113" w:right="113"/>
              <w:jc w:val="center"/>
              <w:rPr>
                <w:rFonts w:ascii="Arial Narrow" w:hAnsi="Arial Narrow"/>
                <w:spacing w:val="-6"/>
              </w:rPr>
            </w:pPr>
            <w:r>
              <w:rPr>
                <w:rFonts w:ascii="Arial Narrow" w:hAnsi="Arial Narrow"/>
                <w:spacing w:val="-6"/>
              </w:rPr>
              <w:t>W tym:</w:t>
            </w:r>
          </w:p>
        </w:tc>
        <w:tc>
          <w:tcPr>
            <w:tcW w:w="1640" w:type="dxa"/>
            <w:tcMar>
              <w:left w:w="57" w:type="dxa"/>
              <w:right w:w="57" w:type="dxa"/>
            </w:tcMar>
          </w:tcPr>
          <w:p w14:paraId="5D64C8FC" w14:textId="77777777" w:rsidR="005B1424" w:rsidRPr="004E0727" w:rsidRDefault="005B1424" w:rsidP="005B1424">
            <w:pPr>
              <w:spacing w:line="252" w:lineRule="auto"/>
              <w:rPr>
                <w:rFonts w:ascii="Arial Narrow" w:hAnsi="Arial Narrow"/>
                <w:spacing w:val="-6"/>
              </w:rPr>
            </w:pPr>
            <w:r w:rsidRPr="004E0727">
              <w:rPr>
                <w:rFonts w:ascii="Arial Narrow" w:hAnsi="Arial Narrow"/>
                <w:spacing w:val="-6"/>
              </w:rPr>
              <w:t>Liczba operacji ukierunkowanych na ochronę środowiska  i przeciwdziałanie zmianom klimatu</w:t>
            </w:r>
          </w:p>
        </w:tc>
        <w:tc>
          <w:tcPr>
            <w:tcW w:w="851" w:type="dxa"/>
            <w:tcMar>
              <w:left w:w="57" w:type="dxa"/>
              <w:right w:w="57" w:type="dxa"/>
            </w:tcMar>
            <w:vAlign w:val="bottom"/>
          </w:tcPr>
          <w:p w14:paraId="7E7F53FE"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 sztuka</w:t>
            </w:r>
          </w:p>
        </w:tc>
        <w:tc>
          <w:tcPr>
            <w:tcW w:w="738" w:type="dxa"/>
            <w:gridSpan w:val="2"/>
            <w:tcMar>
              <w:left w:w="57" w:type="dxa"/>
              <w:right w:w="57" w:type="dxa"/>
            </w:tcMar>
            <w:vAlign w:val="bottom"/>
          </w:tcPr>
          <w:p w14:paraId="75C63F6A" w14:textId="77777777" w:rsidR="005B1424" w:rsidRPr="004E0727" w:rsidRDefault="005B1424" w:rsidP="005B1424">
            <w:pPr>
              <w:spacing w:line="252" w:lineRule="auto"/>
              <w:jc w:val="right"/>
              <w:rPr>
                <w:rFonts w:ascii="Arial Narrow" w:hAnsi="Arial Narrow"/>
                <w:spacing w:val="-6"/>
              </w:rPr>
            </w:pPr>
            <w:r>
              <w:rPr>
                <w:rFonts w:ascii="Arial Narrow" w:hAnsi="Arial Narrow"/>
                <w:spacing w:val="-6"/>
              </w:rPr>
              <w:t>50</w:t>
            </w:r>
          </w:p>
        </w:tc>
        <w:tc>
          <w:tcPr>
            <w:tcW w:w="739" w:type="dxa"/>
            <w:vMerge/>
            <w:tcMar>
              <w:left w:w="57" w:type="dxa"/>
              <w:right w:w="57" w:type="dxa"/>
            </w:tcMar>
            <w:vAlign w:val="bottom"/>
          </w:tcPr>
          <w:p w14:paraId="517BC75C" w14:textId="77777777" w:rsidR="005B1424" w:rsidRPr="004E0727" w:rsidRDefault="005B1424" w:rsidP="005B1424">
            <w:pPr>
              <w:spacing w:line="252" w:lineRule="auto"/>
              <w:jc w:val="right"/>
              <w:rPr>
                <w:rFonts w:ascii="Arial Narrow" w:hAnsi="Arial Narrow"/>
                <w:spacing w:val="-6"/>
              </w:rPr>
            </w:pPr>
          </w:p>
        </w:tc>
        <w:tc>
          <w:tcPr>
            <w:tcW w:w="821" w:type="dxa"/>
            <w:tcMar>
              <w:left w:w="57" w:type="dxa"/>
              <w:right w:w="57" w:type="dxa"/>
            </w:tcMar>
            <w:vAlign w:val="bottom"/>
          </w:tcPr>
          <w:p w14:paraId="149BE606"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 sztuka</w:t>
            </w:r>
          </w:p>
        </w:tc>
        <w:tc>
          <w:tcPr>
            <w:tcW w:w="737" w:type="dxa"/>
            <w:tcMar>
              <w:left w:w="57" w:type="dxa"/>
              <w:right w:w="57" w:type="dxa"/>
            </w:tcMar>
            <w:vAlign w:val="bottom"/>
          </w:tcPr>
          <w:p w14:paraId="3BD4203D" w14:textId="77777777" w:rsidR="005B1424" w:rsidRPr="004E0727" w:rsidRDefault="005B1424" w:rsidP="005B1424">
            <w:pPr>
              <w:spacing w:line="252" w:lineRule="auto"/>
              <w:jc w:val="right"/>
              <w:rPr>
                <w:rFonts w:ascii="Arial Narrow" w:hAnsi="Arial Narrow"/>
                <w:spacing w:val="-6"/>
              </w:rPr>
            </w:pPr>
            <w:r>
              <w:rPr>
                <w:rFonts w:ascii="Arial Narrow" w:hAnsi="Arial Narrow"/>
                <w:spacing w:val="-6"/>
              </w:rPr>
              <w:t>100</w:t>
            </w:r>
          </w:p>
        </w:tc>
        <w:tc>
          <w:tcPr>
            <w:tcW w:w="1025" w:type="dxa"/>
            <w:gridSpan w:val="2"/>
            <w:vMerge/>
            <w:tcMar>
              <w:left w:w="57" w:type="dxa"/>
              <w:right w:w="57" w:type="dxa"/>
            </w:tcMar>
            <w:vAlign w:val="bottom"/>
          </w:tcPr>
          <w:p w14:paraId="53E59681" w14:textId="77777777" w:rsidR="005B1424" w:rsidRPr="004E0727" w:rsidRDefault="005B1424" w:rsidP="005B1424">
            <w:pPr>
              <w:spacing w:line="252" w:lineRule="auto"/>
              <w:jc w:val="right"/>
              <w:rPr>
                <w:rFonts w:ascii="Arial Narrow" w:hAnsi="Arial Narrow"/>
                <w:spacing w:val="-6"/>
              </w:rPr>
            </w:pPr>
          </w:p>
        </w:tc>
        <w:tc>
          <w:tcPr>
            <w:tcW w:w="647" w:type="dxa"/>
            <w:tcMar>
              <w:left w:w="57" w:type="dxa"/>
              <w:right w:w="57" w:type="dxa"/>
            </w:tcMar>
            <w:vAlign w:val="bottom"/>
          </w:tcPr>
          <w:p w14:paraId="29CBC49B" w14:textId="77777777" w:rsidR="005B1424" w:rsidRPr="00997E4B" w:rsidRDefault="005B1424" w:rsidP="005B1424">
            <w:pPr>
              <w:spacing w:line="252" w:lineRule="auto"/>
              <w:jc w:val="right"/>
              <w:rPr>
                <w:rFonts w:ascii="Arial Narrow" w:hAnsi="Arial Narrow"/>
                <w:spacing w:val="-6"/>
              </w:rPr>
            </w:pPr>
            <w:r w:rsidRPr="00997E4B">
              <w:rPr>
                <w:rFonts w:ascii="Arial Narrow" w:hAnsi="Arial Narrow"/>
                <w:spacing w:val="-6"/>
              </w:rPr>
              <w:t>0 sztuk</w:t>
            </w:r>
          </w:p>
        </w:tc>
        <w:tc>
          <w:tcPr>
            <w:tcW w:w="711" w:type="dxa"/>
            <w:tcMar>
              <w:left w:w="57" w:type="dxa"/>
              <w:right w:w="57" w:type="dxa"/>
            </w:tcMar>
            <w:vAlign w:val="bottom"/>
          </w:tcPr>
          <w:p w14:paraId="09423DD0" w14:textId="77777777" w:rsidR="005B1424" w:rsidRPr="00997E4B" w:rsidRDefault="005B1424" w:rsidP="005B1424">
            <w:pPr>
              <w:spacing w:line="252" w:lineRule="auto"/>
              <w:jc w:val="right"/>
              <w:rPr>
                <w:rFonts w:ascii="Arial Narrow" w:hAnsi="Arial Narrow"/>
                <w:spacing w:val="-6"/>
              </w:rPr>
            </w:pPr>
            <w:r w:rsidRPr="00997E4B">
              <w:rPr>
                <w:rFonts w:ascii="Arial Narrow" w:hAnsi="Arial Narrow"/>
                <w:spacing w:val="-6"/>
              </w:rPr>
              <w:t>100</w:t>
            </w:r>
          </w:p>
        </w:tc>
        <w:tc>
          <w:tcPr>
            <w:tcW w:w="1162" w:type="dxa"/>
            <w:vMerge/>
            <w:tcMar>
              <w:left w:w="57" w:type="dxa"/>
              <w:right w:w="57" w:type="dxa"/>
            </w:tcMar>
            <w:vAlign w:val="bottom"/>
          </w:tcPr>
          <w:p w14:paraId="4D49FD53" w14:textId="77777777" w:rsidR="005B1424" w:rsidRPr="00997E4B" w:rsidRDefault="005B1424" w:rsidP="005B1424">
            <w:pPr>
              <w:spacing w:line="252" w:lineRule="auto"/>
              <w:jc w:val="right"/>
              <w:rPr>
                <w:rFonts w:ascii="Arial Narrow" w:hAnsi="Arial Narrow"/>
                <w:spacing w:val="-6"/>
              </w:rPr>
            </w:pPr>
          </w:p>
        </w:tc>
        <w:tc>
          <w:tcPr>
            <w:tcW w:w="681" w:type="dxa"/>
            <w:tcMar>
              <w:left w:w="57" w:type="dxa"/>
              <w:right w:w="57" w:type="dxa"/>
            </w:tcMar>
            <w:vAlign w:val="bottom"/>
          </w:tcPr>
          <w:p w14:paraId="2A882BCD" w14:textId="77777777" w:rsidR="005B1424" w:rsidRPr="00997E4B" w:rsidRDefault="005B1424" w:rsidP="005B1424">
            <w:pPr>
              <w:spacing w:line="252" w:lineRule="auto"/>
              <w:jc w:val="right"/>
              <w:rPr>
                <w:rFonts w:ascii="Arial Narrow" w:hAnsi="Arial Narrow"/>
                <w:spacing w:val="-6"/>
              </w:rPr>
            </w:pPr>
            <w:r w:rsidRPr="00997E4B">
              <w:rPr>
                <w:rFonts w:ascii="Arial Narrow" w:hAnsi="Arial Narrow"/>
                <w:spacing w:val="-6"/>
              </w:rPr>
              <w:t>2 sztuki</w:t>
            </w:r>
          </w:p>
        </w:tc>
        <w:tc>
          <w:tcPr>
            <w:tcW w:w="1417" w:type="dxa"/>
            <w:gridSpan w:val="2"/>
            <w:vMerge/>
            <w:tcMar>
              <w:left w:w="57" w:type="dxa"/>
              <w:right w:w="57" w:type="dxa"/>
            </w:tcMar>
            <w:vAlign w:val="bottom"/>
          </w:tcPr>
          <w:p w14:paraId="4505185C" w14:textId="77777777" w:rsidR="005B1424" w:rsidRPr="004E0727" w:rsidRDefault="005B1424" w:rsidP="005B1424">
            <w:pPr>
              <w:spacing w:line="252" w:lineRule="auto"/>
              <w:jc w:val="right"/>
              <w:rPr>
                <w:rFonts w:ascii="Arial Narrow" w:hAnsi="Arial Narrow"/>
                <w:spacing w:val="-6"/>
              </w:rPr>
            </w:pPr>
          </w:p>
        </w:tc>
        <w:tc>
          <w:tcPr>
            <w:tcW w:w="992" w:type="dxa"/>
            <w:vMerge/>
            <w:tcMar>
              <w:left w:w="57" w:type="dxa"/>
              <w:right w:w="57" w:type="dxa"/>
            </w:tcMar>
          </w:tcPr>
          <w:p w14:paraId="6F8466CC" w14:textId="77777777" w:rsidR="005B1424" w:rsidRPr="004E0727" w:rsidRDefault="005B1424" w:rsidP="005B1424">
            <w:pPr>
              <w:spacing w:line="252" w:lineRule="auto"/>
              <w:rPr>
                <w:rFonts w:ascii="Arial Narrow" w:hAnsi="Arial Narrow"/>
                <w:spacing w:val="-6"/>
              </w:rPr>
            </w:pPr>
          </w:p>
        </w:tc>
        <w:tc>
          <w:tcPr>
            <w:tcW w:w="1418" w:type="dxa"/>
            <w:vMerge/>
            <w:tcMar>
              <w:left w:w="57" w:type="dxa"/>
              <w:right w:w="57" w:type="dxa"/>
            </w:tcMar>
          </w:tcPr>
          <w:p w14:paraId="45689718" w14:textId="77777777" w:rsidR="005B1424" w:rsidRPr="004E0727" w:rsidRDefault="005B1424" w:rsidP="005B1424">
            <w:pPr>
              <w:spacing w:line="252" w:lineRule="auto"/>
              <w:rPr>
                <w:rFonts w:ascii="Arial Narrow" w:hAnsi="Arial Narrow"/>
                <w:spacing w:val="-6"/>
              </w:rPr>
            </w:pPr>
          </w:p>
        </w:tc>
      </w:tr>
      <w:tr w:rsidR="005B1424" w:rsidRPr="004E0727" w14:paraId="3CEF5ACE" w14:textId="77777777" w:rsidTr="00EC66A1">
        <w:tc>
          <w:tcPr>
            <w:tcW w:w="3088" w:type="dxa"/>
            <w:gridSpan w:val="4"/>
            <w:shd w:val="clear" w:color="auto" w:fill="FFFFCC"/>
            <w:tcMar>
              <w:left w:w="57" w:type="dxa"/>
              <w:right w:w="57" w:type="dxa"/>
            </w:tcMar>
          </w:tcPr>
          <w:p w14:paraId="43309B23" w14:textId="77777777"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Razem cel szczegółowy 2</w:t>
            </w:r>
          </w:p>
        </w:tc>
        <w:tc>
          <w:tcPr>
            <w:tcW w:w="1589" w:type="dxa"/>
            <w:gridSpan w:val="3"/>
            <w:shd w:val="clear" w:color="auto" w:fill="A6A6A6" w:themeFill="background1" w:themeFillShade="A6"/>
            <w:tcMar>
              <w:left w:w="57" w:type="dxa"/>
              <w:right w:w="57" w:type="dxa"/>
            </w:tcMar>
            <w:vAlign w:val="bottom"/>
          </w:tcPr>
          <w:p w14:paraId="3ABC5439" w14:textId="77777777" w:rsidR="005B1424" w:rsidRPr="004E0727" w:rsidRDefault="005B1424" w:rsidP="005B1424">
            <w:pPr>
              <w:spacing w:line="252" w:lineRule="auto"/>
              <w:jc w:val="right"/>
              <w:rPr>
                <w:rFonts w:ascii="Arial Narrow" w:hAnsi="Arial Narrow"/>
                <w:spacing w:val="-6"/>
              </w:rPr>
            </w:pPr>
          </w:p>
        </w:tc>
        <w:tc>
          <w:tcPr>
            <w:tcW w:w="739" w:type="dxa"/>
            <w:tcMar>
              <w:left w:w="57" w:type="dxa"/>
              <w:right w:w="57" w:type="dxa"/>
            </w:tcMar>
            <w:vAlign w:val="bottom"/>
          </w:tcPr>
          <w:p w14:paraId="65F7E59F" w14:textId="2A95F7AE" w:rsidR="005B1424" w:rsidRPr="00780378" w:rsidRDefault="008F0679" w:rsidP="005B1424">
            <w:pPr>
              <w:spacing w:line="252" w:lineRule="auto"/>
              <w:jc w:val="right"/>
              <w:rPr>
                <w:rFonts w:ascii="Arial Narrow" w:hAnsi="Arial Narrow"/>
                <w:spacing w:val="-6"/>
              </w:rPr>
            </w:pPr>
            <w:r w:rsidRPr="00780378">
              <w:rPr>
                <w:rFonts w:ascii="Arial Narrow" w:hAnsi="Arial Narrow"/>
                <w:spacing w:val="-6"/>
              </w:rPr>
              <w:t>155000</w:t>
            </w:r>
          </w:p>
        </w:tc>
        <w:tc>
          <w:tcPr>
            <w:tcW w:w="1558" w:type="dxa"/>
            <w:gridSpan w:val="2"/>
            <w:shd w:val="clear" w:color="auto" w:fill="A6A6A6" w:themeFill="background1" w:themeFillShade="A6"/>
            <w:tcMar>
              <w:left w:w="57" w:type="dxa"/>
              <w:right w:w="57" w:type="dxa"/>
            </w:tcMar>
            <w:vAlign w:val="bottom"/>
          </w:tcPr>
          <w:p w14:paraId="7230F992" w14:textId="77777777" w:rsidR="005B1424" w:rsidRPr="00780378" w:rsidRDefault="005B1424" w:rsidP="005B1424">
            <w:pPr>
              <w:spacing w:line="252" w:lineRule="auto"/>
              <w:jc w:val="right"/>
              <w:rPr>
                <w:rFonts w:ascii="Arial Narrow" w:hAnsi="Arial Narrow"/>
                <w:spacing w:val="-6"/>
              </w:rPr>
            </w:pPr>
          </w:p>
        </w:tc>
        <w:tc>
          <w:tcPr>
            <w:tcW w:w="1025" w:type="dxa"/>
            <w:gridSpan w:val="2"/>
            <w:tcMar>
              <w:left w:w="57" w:type="dxa"/>
              <w:right w:w="57" w:type="dxa"/>
            </w:tcMar>
            <w:vAlign w:val="bottom"/>
          </w:tcPr>
          <w:p w14:paraId="5BE35D0F" w14:textId="564B8FC6" w:rsidR="005B1424" w:rsidRPr="00780378" w:rsidRDefault="008F0679" w:rsidP="005B1424">
            <w:pPr>
              <w:spacing w:line="252" w:lineRule="auto"/>
              <w:jc w:val="right"/>
              <w:rPr>
                <w:rFonts w:ascii="Arial Narrow" w:hAnsi="Arial Narrow"/>
                <w:spacing w:val="-6"/>
              </w:rPr>
            </w:pPr>
            <w:r w:rsidRPr="00780378">
              <w:rPr>
                <w:rFonts w:ascii="Arial Narrow" w:hAnsi="Arial Narrow"/>
                <w:spacing w:val="-6"/>
              </w:rPr>
              <w:t>465 000</w:t>
            </w:r>
          </w:p>
        </w:tc>
        <w:tc>
          <w:tcPr>
            <w:tcW w:w="1358" w:type="dxa"/>
            <w:gridSpan w:val="2"/>
            <w:shd w:val="clear" w:color="auto" w:fill="A6A6A6" w:themeFill="background1" w:themeFillShade="A6"/>
            <w:tcMar>
              <w:left w:w="57" w:type="dxa"/>
              <w:right w:w="57" w:type="dxa"/>
            </w:tcMar>
            <w:vAlign w:val="bottom"/>
          </w:tcPr>
          <w:p w14:paraId="3C75EE94" w14:textId="77777777" w:rsidR="005B1424" w:rsidRPr="00780378" w:rsidRDefault="005B1424" w:rsidP="005B1424">
            <w:pPr>
              <w:spacing w:line="252" w:lineRule="auto"/>
              <w:jc w:val="right"/>
              <w:rPr>
                <w:rFonts w:ascii="Arial Narrow" w:hAnsi="Arial Narrow"/>
                <w:spacing w:val="-6"/>
              </w:rPr>
            </w:pPr>
          </w:p>
        </w:tc>
        <w:tc>
          <w:tcPr>
            <w:tcW w:w="1162" w:type="dxa"/>
            <w:tcMar>
              <w:left w:w="57" w:type="dxa"/>
              <w:right w:w="57" w:type="dxa"/>
            </w:tcMar>
            <w:vAlign w:val="bottom"/>
          </w:tcPr>
          <w:p w14:paraId="2ED0F97B" w14:textId="4C4CFC9C" w:rsidR="00E5278E" w:rsidRPr="0049352F" w:rsidRDefault="00E5278E" w:rsidP="005B1424">
            <w:pPr>
              <w:spacing w:line="252" w:lineRule="auto"/>
              <w:jc w:val="right"/>
              <w:rPr>
                <w:rFonts w:ascii="Arial Narrow" w:hAnsi="Arial Narrow"/>
                <w:strike/>
                <w:spacing w:val="-6"/>
              </w:rPr>
            </w:pPr>
          </w:p>
          <w:p w14:paraId="134E6D59" w14:textId="495FF6AB" w:rsidR="00C94896" w:rsidRPr="0049352F" w:rsidRDefault="00C94896" w:rsidP="00C94896">
            <w:pPr>
              <w:spacing w:line="252" w:lineRule="auto"/>
              <w:jc w:val="right"/>
              <w:rPr>
                <w:rFonts w:ascii="Arial Narrow" w:hAnsi="Arial Narrow"/>
                <w:spacing w:val="-6"/>
              </w:rPr>
            </w:pPr>
            <w:r w:rsidRPr="0049352F">
              <w:rPr>
                <w:rFonts w:ascii="Arial Narrow" w:hAnsi="Arial Narrow"/>
                <w:spacing w:val="-6"/>
              </w:rPr>
              <w:t>320 389,50</w:t>
            </w:r>
          </w:p>
        </w:tc>
        <w:tc>
          <w:tcPr>
            <w:tcW w:w="681" w:type="dxa"/>
            <w:shd w:val="clear" w:color="auto" w:fill="A6A6A6" w:themeFill="background1" w:themeFillShade="A6"/>
            <w:tcMar>
              <w:left w:w="57" w:type="dxa"/>
              <w:right w:w="57" w:type="dxa"/>
            </w:tcMar>
            <w:vAlign w:val="bottom"/>
          </w:tcPr>
          <w:p w14:paraId="42C5B10B" w14:textId="77777777" w:rsidR="005B1424" w:rsidRPr="0049352F" w:rsidRDefault="005B1424" w:rsidP="005B1424">
            <w:pPr>
              <w:spacing w:line="252" w:lineRule="auto"/>
              <w:jc w:val="right"/>
              <w:rPr>
                <w:rFonts w:ascii="Arial Narrow" w:hAnsi="Arial Narrow"/>
                <w:spacing w:val="-6"/>
              </w:rPr>
            </w:pPr>
          </w:p>
        </w:tc>
        <w:tc>
          <w:tcPr>
            <w:tcW w:w="1417" w:type="dxa"/>
            <w:gridSpan w:val="2"/>
            <w:tcMar>
              <w:left w:w="57" w:type="dxa"/>
              <w:right w:w="57" w:type="dxa"/>
            </w:tcMar>
            <w:vAlign w:val="bottom"/>
          </w:tcPr>
          <w:p w14:paraId="68D4D1EA" w14:textId="0DDE01E2" w:rsidR="005B1424" w:rsidRPr="0049352F" w:rsidRDefault="005B1424" w:rsidP="005B1424">
            <w:pPr>
              <w:spacing w:line="252" w:lineRule="auto"/>
              <w:jc w:val="right"/>
              <w:rPr>
                <w:rFonts w:ascii="Arial Narrow" w:hAnsi="Arial Narrow"/>
                <w:strike/>
                <w:spacing w:val="-6"/>
              </w:rPr>
            </w:pPr>
          </w:p>
          <w:p w14:paraId="3525D84D" w14:textId="0C9670C1" w:rsidR="005E1B30" w:rsidRPr="0049352F" w:rsidRDefault="00DD4616" w:rsidP="00DD4616">
            <w:pPr>
              <w:spacing w:line="252" w:lineRule="auto"/>
              <w:jc w:val="right"/>
              <w:rPr>
                <w:rFonts w:ascii="Arial Narrow" w:hAnsi="Arial Narrow"/>
                <w:spacing w:val="-6"/>
              </w:rPr>
            </w:pPr>
            <w:r w:rsidRPr="0049352F">
              <w:rPr>
                <w:rFonts w:ascii="Arial Narrow" w:hAnsi="Arial Narrow"/>
                <w:spacing w:val="-6"/>
              </w:rPr>
              <w:t>940 389,50</w:t>
            </w:r>
          </w:p>
        </w:tc>
        <w:tc>
          <w:tcPr>
            <w:tcW w:w="992" w:type="dxa"/>
            <w:shd w:val="clear" w:color="auto" w:fill="A6A6A6" w:themeFill="background1" w:themeFillShade="A6"/>
            <w:tcMar>
              <w:left w:w="57" w:type="dxa"/>
              <w:right w:w="57" w:type="dxa"/>
            </w:tcMar>
          </w:tcPr>
          <w:p w14:paraId="07E7CBA2" w14:textId="77777777" w:rsidR="005B1424" w:rsidRPr="004E0727" w:rsidRDefault="005B1424" w:rsidP="005B1424">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627BA82B" w14:textId="77777777" w:rsidR="005B1424" w:rsidRPr="004E0727" w:rsidRDefault="005B1424" w:rsidP="005B1424">
            <w:pPr>
              <w:spacing w:line="252" w:lineRule="auto"/>
              <w:rPr>
                <w:rFonts w:ascii="Arial Narrow" w:hAnsi="Arial Narrow"/>
                <w:spacing w:val="-6"/>
              </w:rPr>
            </w:pPr>
          </w:p>
        </w:tc>
      </w:tr>
      <w:tr w:rsidR="005B1424" w:rsidRPr="004E0727" w14:paraId="6D9E5E31" w14:textId="77777777" w:rsidTr="005E56C9">
        <w:trPr>
          <w:trHeight w:val="435"/>
        </w:trPr>
        <w:tc>
          <w:tcPr>
            <w:tcW w:w="12617" w:type="dxa"/>
            <w:gridSpan w:val="18"/>
            <w:shd w:val="clear" w:color="auto" w:fill="FABF8F" w:themeFill="accent6" w:themeFillTint="99"/>
            <w:tcMar>
              <w:left w:w="57" w:type="dxa"/>
              <w:right w:w="57" w:type="dxa"/>
            </w:tcMar>
          </w:tcPr>
          <w:p w14:paraId="457B5ADD" w14:textId="77777777" w:rsidR="005B1424" w:rsidRPr="0049352F" w:rsidRDefault="005B1424" w:rsidP="005B1424">
            <w:pPr>
              <w:pStyle w:val="Default"/>
              <w:spacing w:line="252" w:lineRule="auto"/>
              <w:rPr>
                <w:rFonts w:ascii="Arial Narrow" w:hAnsi="Arial Narrow"/>
                <w:color w:val="auto"/>
                <w:spacing w:val="-6"/>
                <w:sz w:val="22"/>
                <w:szCs w:val="22"/>
              </w:rPr>
            </w:pPr>
            <w:r w:rsidRPr="0049352F">
              <w:rPr>
                <w:rFonts w:ascii="Arial Narrow" w:hAnsi="Arial Narrow"/>
                <w:b/>
                <w:bCs/>
                <w:color w:val="auto"/>
                <w:spacing w:val="-6"/>
                <w:sz w:val="22"/>
                <w:szCs w:val="22"/>
              </w:rPr>
              <w:t xml:space="preserve">Cel szczegółowy 3 </w:t>
            </w:r>
          </w:p>
        </w:tc>
        <w:tc>
          <w:tcPr>
            <w:tcW w:w="992" w:type="dxa"/>
            <w:shd w:val="clear" w:color="auto" w:fill="FABF8F" w:themeFill="accent6" w:themeFillTint="99"/>
            <w:tcMar>
              <w:left w:w="57" w:type="dxa"/>
              <w:right w:w="57" w:type="dxa"/>
            </w:tcMar>
          </w:tcPr>
          <w:p w14:paraId="2859BBCF" w14:textId="77777777" w:rsidR="005B1424" w:rsidRPr="004E0727" w:rsidRDefault="005B1424" w:rsidP="005B1424">
            <w:pPr>
              <w:spacing w:line="252" w:lineRule="auto"/>
              <w:rPr>
                <w:rFonts w:ascii="Arial Narrow" w:hAnsi="Arial Narrow"/>
                <w:spacing w:val="-6"/>
              </w:rPr>
            </w:pPr>
          </w:p>
        </w:tc>
        <w:tc>
          <w:tcPr>
            <w:tcW w:w="1418" w:type="dxa"/>
            <w:shd w:val="clear" w:color="auto" w:fill="FABF8F" w:themeFill="accent6" w:themeFillTint="99"/>
            <w:tcMar>
              <w:left w:w="57" w:type="dxa"/>
              <w:right w:w="57" w:type="dxa"/>
            </w:tcMar>
          </w:tcPr>
          <w:p w14:paraId="1586C0C7" w14:textId="77777777" w:rsidR="005B1424" w:rsidRPr="004E0727" w:rsidRDefault="005B1424" w:rsidP="005B1424">
            <w:pPr>
              <w:spacing w:line="252" w:lineRule="auto"/>
              <w:rPr>
                <w:rFonts w:ascii="Arial Narrow" w:hAnsi="Arial Narrow"/>
                <w:spacing w:val="-6"/>
              </w:rPr>
            </w:pPr>
          </w:p>
        </w:tc>
      </w:tr>
      <w:tr w:rsidR="000A0305" w:rsidRPr="004E0727" w14:paraId="7F06C56F" w14:textId="77777777" w:rsidTr="00EC66A1">
        <w:trPr>
          <w:cantSplit/>
          <w:trHeight w:val="279"/>
        </w:trPr>
        <w:tc>
          <w:tcPr>
            <w:tcW w:w="1132" w:type="dxa"/>
            <w:vMerge w:val="restart"/>
            <w:shd w:val="clear" w:color="auto" w:fill="FBD4B4" w:themeFill="accent6" w:themeFillTint="66"/>
            <w:tcMar>
              <w:left w:w="57" w:type="dxa"/>
              <w:right w:w="57" w:type="dxa"/>
            </w:tcMar>
            <w:textDirection w:val="btLr"/>
            <w:vAlign w:val="center"/>
          </w:tcPr>
          <w:p w14:paraId="6F907E13" w14:textId="77777777" w:rsidR="000A0305" w:rsidRPr="004E0727" w:rsidRDefault="000A0305" w:rsidP="000A0305">
            <w:pPr>
              <w:spacing w:line="252" w:lineRule="auto"/>
              <w:ind w:left="113" w:right="113"/>
              <w:jc w:val="center"/>
              <w:rPr>
                <w:rFonts w:ascii="Arial Narrow" w:hAnsi="Arial Narrow"/>
                <w:spacing w:val="-6"/>
              </w:rPr>
            </w:pPr>
            <w:r w:rsidRPr="004E0727">
              <w:rPr>
                <w:rFonts w:ascii="Arial Narrow" w:hAnsi="Arial Narrow"/>
                <w:spacing w:val="-6"/>
              </w:rPr>
              <w:t>Przedsięwzięcie 1.3.1</w:t>
            </w:r>
          </w:p>
        </w:tc>
        <w:tc>
          <w:tcPr>
            <w:tcW w:w="1956" w:type="dxa"/>
            <w:gridSpan w:val="3"/>
            <w:tcMar>
              <w:left w:w="57" w:type="dxa"/>
              <w:right w:w="57" w:type="dxa"/>
            </w:tcMar>
            <w:vAlign w:val="bottom"/>
          </w:tcPr>
          <w:p w14:paraId="15419DE9" w14:textId="77777777" w:rsidR="000A0305" w:rsidRPr="004E0727" w:rsidRDefault="000A0305" w:rsidP="000A0305">
            <w:pPr>
              <w:spacing w:line="252" w:lineRule="auto"/>
              <w:rPr>
                <w:rFonts w:ascii="Arial Narrow" w:hAnsi="Arial Narrow"/>
                <w:spacing w:val="-6"/>
              </w:rPr>
            </w:pPr>
            <w:r w:rsidRPr="004E0727">
              <w:rPr>
                <w:rFonts w:ascii="Arial Narrow" w:hAnsi="Arial Narrow"/>
                <w:spacing w:val="-6"/>
              </w:rPr>
              <w:t>Liczba szkoleń</w:t>
            </w:r>
          </w:p>
        </w:tc>
        <w:tc>
          <w:tcPr>
            <w:tcW w:w="851" w:type="dxa"/>
            <w:tcMar>
              <w:left w:w="57" w:type="dxa"/>
              <w:right w:w="57" w:type="dxa"/>
            </w:tcMar>
            <w:vAlign w:val="bottom"/>
          </w:tcPr>
          <w:p w14:paraId="1153A2A1" w14:textId="6AC0FCA1" w:rsidR="000A0305" w:rsidRPr="005E56C9" w:rsidRDefault="000A0305" w:rsidP="000A0305">
            <w:pPr>
              <w:spacing w:line="252" w:lineRule="auto"/>
              <w:jc w:val="right"/>
              <w:rPr>
                <w:rFonts w:ascii="Arial Narrow" w:hAnsi="Arial Narrow"/>
                <w:strike/>
                <w:spacing w:val="-6"/>
              </w:rPr>
            </w:pPr>
            <w:r w:rsidRPr="005E56C9">
              <w:rPr>
                <w:rFonts w:ascii="Arial Narrow" w:hAnsi="Arial Narrow"/>
                <w:spacing w:val="-6"/>
              </w:rPr>
              <w:t>22</w:t>
            </w:r>
            <w:r w:rsidRPr="005E56C9">
              <w:rPr>
                <w:rFonts w:ascii="Arial Narrow" w:hAnsi="Arial Narrow"/>
                <w:strike/>
                <w:spacing w:val="-6"/>
              </w:rPr>
              <w:t xml:space="preserve"> </w:t>
            </w:r>
            <w:r w:rsidRPr="005E56C9">
              <w:rPr>
                <w:rFonts w:ascii="Arial Narrow" w:hAnsi="Arial Narrow"/>
                <w:spacing w:val="-6"/>
              </w:rPr>
              <w:t>sztuki</w:t>
            </w:r>
          </w:p>
        </w:tc>
        <w:tc>
          <w:tcPr>
            <w:tcW w:w="709" w:type="dxa"/>
            <w:tcMar>
              <w:left w:w="57" w:type="dxa"/>
              <w:right w:w="57" w:type="dxa"/>
            </w:tcMar>
            <w:vAlign w:val="bottom"/>
          </w:tcPr>
          <w:p w14:paraId="5092A9B1" w14:textId="4551AA08" w:rsidR="000A0305" w:rsidRPr="005E56C9" w:rsidRDefault="000A0305" w:rsidP="000A0305">
            <w:pPr>
              <w:spacing w:line="252" w:lineRule="auto"/>
              <w:jc w:val="right"/>
              <w:rPr>
                <w:rFonts w:ascii="Arial Narrow" w:hAnsi="Arial Narrow"/>
                <w:strike/>
                <w:spacing w:val="-6"/>
              </w:rPr>
            </w:pPr>
            <w:r w:rsidRPr="005E56C9">
              <w:rPr>
                <w:rFonts w:ascii="Arial Narrow" w:hAnsi="Arial Narrow"/>
                <w:spacing w:val="-6"/>
              </w:rPr>
              <w:t>100</w:t>
            </w:r>
          </w:p>
        </w:tc>
        <w:tc>
          <w:tcPr>
            <w:tcW w:w="768" w:type="dxa"/>
            <w:gridSpan w:val="2"/>
            <w:vMerge w:val="restart"/>
            <w:tcMar>
              <w:left w:w="57" w:type="dxa"/>
              <w:right w:w="57" w:type="dxa"/>
            </w:tcMar>
            <w:vAlign w:val="bottom"/>
          </w:tcPr>
          <w:p w14:paraId="2584D5C7" w14:textId="03E21383" w:rsidR="000A0305" w:rsidRPr="00780378" w:rsidRDefault="00355A02" w:rsidP="000A0305">
            <w:pPr>
              <w:spacing w:line="252" w:lineRule="auto"/>
              <w:jc w:val="right"/>
              <w:rPr>
                <w:rFonts w:ascii="Arial Narrow" w:hAnsi="Arial Narrow"/>
                <w:strike/>
                <w:spacing w:val="-6"/>
                <w:sz w:val="18"/>
                <w:szCs w:val="18"/>
              </w:rPr>
            </w:pPr>
            <w:r w:rsidRPr="00780378">
              <w:rPr>
                <w:rFonts w:ascii="Arial Narrow" w:hAnsi="Arial Narrow"/>
                <w:spacing w:val="-6"/>
                <w:sz w:val="18"/>
                <w:szCs w:val="18"/>
              </w:rPr>
              <w:t>10 738,75</w:t>
            </w:r>
          </w:p>
        </w:tc>
        <w:tc>
          <w:tcPr>
            <w:tcW w:w="821" w:type="dxa"/>
            <w:tcMar>
              <w:left w:w="57" w:type="dxa"/>
              <w:right w:w="57" w:type="dxa"/>
            </w:tcMar>
            <w:vAlign w:val="bottom"/>
          </w:tcPr>
          <w:p w14:paraId="7409EB09" w14:textId="72F6653C" w:rsidR="000A0305" w:rsidRPr="00780378" w:rsidRDefault="000A0305" w:rsidP="000A0305">
            <w:pPr>
              <w:spacing w:line="252" w:lineRule="auto"/>
              <w:jc w:val="right"/>
              <w:rPr>
                <w:rFonts w:ascii="Arial Narrow" w:hAnsi="Arial Narrow"/>
                <w:spacing w:val="-6"/>
              </w:rPr>
            </w:pPr>
            <w:r w:rsidRPr="00780378">
              <w:rPr>
                <w:rFonts w:ascii="Arial Narrow" w:hAnsi="Arial Narrow"/>
                <w:spacing w:val="-6"/>
              </w:rPr>
              <w:t>0</w:t>
            </w:r>
          </w:p>
        </w:tc>
        <w:tc>
          <w:tcPr>
            <w:tcW w:w="737" w:type="dxa"/>
            <w:tcMar>
              <w:left w:w="57" w:type="dxa"/>
              <w:right w:w="57" w:type="dxa"/>
            </w:tcMar>
            <w:vAlign w:val="bottom"/>
          </w:tcPr>
          <w:p w14:paraId="3B8ABDDE" w14:textId="0479DB55" w:rsidR="000A0305" w:rsidRPr="00780378" w:rsidRDefault="000A0305" w:rsidP="000A0305">
            <w:pPr>
              <w:spacing w:line="252" w:lineRule="auto"/>
              <w:jc w:val="right"/>
              <w:rPr>
                <w:rFonts w:ascii="Arial Narrow" w:hAnsi="Arial Narrow"/>
                <w:spacing w:val="-6"/>
              </w:rPr>
            </w:pPr>
            <w:r w:rsidRPr="00780378">
              <w:rPr>
                <w:rFonts w:ascii="Arial Narrow" w:hAnsi="Arial Narrow"/>
                <w:spacing w:val="-6"/>
              </w:rPr>
              <w:t>100</w:t>
            </w:r>
          </w:p>
        </w:tc>
        <w:tc>
          <w:tcPr>
            <w:tcW w:w="1025" w:type="dxa"/>
            <w:gridSpan w:val="2"/>
            <w:vMerge w:val="restart"/>
            <w:tcMar>
              <w:left w:w="57" w:type="dxa"/>
              <w:right w:w="57" w:type="dxa"/>
            </w:tcMar>
            <w:vAlign w:val="bottom"/>
          </w:tcPr>
          <w:p w14:paraId="5E679DD9" w14:textId="20112635" w:rsidR="000A0305" w:rsidRPr="00780378" w:rsidRDefault="000A0305" w:rsidP="000A0305">
            <w:pPr>
              <w:spacing w:line="252" w:lineRule="auto"/>
              <w:jc w:val="right"/>
              <w:rPr>
                <w:rFonts w:ascii="Arial Narrow" w:hAnsi="Arial Narrow"/>
                <w:spacing w:val="-6"/>
              </w:rPr>
            </w:pPr>
            <w:r w:rsidRPr="00780378">
              <w:rPr>
                <w:rFonts w:ascii="Arial Narrow" w:hAnsi="Arial Narrow"/>
                <w:spacing w:val="-6"/>
              </w:rPr>
              <w:t>0</w:t>
            </w:r>
          </w:p>
          <w:p w14:paraId="54A2C264" w14:textId="44B5851E" w:rsidR="000A0305" w:rsidRPr="00780378" w:rsidRDefault="000A0305" w:rsidP="000A0305">
            <w:pPr>
              <w:spacing w:line="252" w:lineRule="auto"/>
              <w:jc w:val="right"/>
              <w:rPr>
                <w:rFonts w:ascii="Arial Narrow" w:hAnsi="Arial Narrow"/>
                <w:spacing w:val="-6"/>
              </w:rPr>
            </w:pPr>
          </w:p>
        </w:tc>
        <w:tc>
          <w:tcPr>
            <w:tcW w:w="647" w:type="dxa"/>
            <w:tcMar>
              <w:left w:w="57" w:type="dxa"/>
              <w:right w:w="57" w:type="dxa"/>
            </w:tcMar>
            <w:vAlign w:val="bottom"/>
          </w:tcPr>
          <w:p w14:paraId="030860E1" w14:textId="37C3A536" w:rsidR="000A0305" w:rsidRPr="00780378" w:rsidRDefault="000A0305" w:rsidP="000A0305">
            <w:pPr>
              <w:spacing w:line="252" w:lineRule="auto"/>
              <w:jc w:val="right"/>
              <w:rPr>
                <w:rFonts w:ascii="Arial Narrow" w:hAnsi="Arial Narrow"/>
                <w:spacing w:val="-10"/>
              </w:rPr>
            </w:pPr>
            <w:r w:rsidRPr="00780378">
              <w:rPr>
                <w:rFonts w:ascii="Arial Narrow" w:hAnsi="Arial Narrow"/>
                <w:spacing w:val="-10"/>
              </w:rPr>
              <w:t>0</w:t>
            </w:r>
          </w:p>
        </w:tc>
        <w:tc>
          <w:tcPr>
            <w:tcW w:w="711" w:type="dxa"/>
            <w:tcMar>
              <w:left w:w="57" w:type="dxa"/>
              <w:right w:w="57" w:type="dxa"/>
            </w:tcMar>
            <w:vAlign w:val="bottom"/>
          </w:tcPr>
          <w:p w14:paraId="73795673" w14:textId="762E6F3C" w:rsidR="000A0305" w:rsidRPr="00780378" w:rsidRDefault="000A0305" w:rsidP="000A0305">
            <w:pPr>
              <w:spacing w:line="252" w:lineRule="auto"/>
              <w:jc w:val="right"/>
              <w:rPr>
                <w:rFonts w:ascii="Arial Narrow" w:hAnsi="Arial Narrow"/>
                <w:strike/>
                <w:spacing w:val="-6"/>
              </w:rPr>
            </w:pPr>
            <w:r w:rsidRPr="00780378">
              <w:rPr>
                <w:rFonts w:ascii="Arial Narrow" w:hAnsi="Arial Narrow"/>
                <w:spacing w:val="-6"/>
              </w:rPr>
              <w:t>100</w:t>
            </w:r>
          </w:p>
        </w:tc>
        <w:tc>
          <w:tcPr>
            <w:tcW w:w="1162" w:type="dxa"/>
            <w:vMerge w:val="restart"/>
            <w:tcMar>
              <w:left w:w="57" w:type="dxa"/>
              <w:right w:w="57" w:type="dxa"/>
            </w:tcMar>
            <w:vAlign w:val="bottom"/>
          </w:tcPr>
          <w:p w14:paraId="10F67B42" w14:textId="23B81A19" w:rsidR="000A0305" w:rsidRPr="0049352F" w:rsidRDefault="000A0305" w:rsidP="000A0305">
            <w:pPr>
              <w:spacing w:line="252" w:lineRule="auto"/>
              <w:jc w:val="right"/>
              <w:rPr>
                <w:rFonts w:ascii="Arial Narrow" w:hAnsi="Arial Narrow"/>
                <w:spacing w:val="-6"/>
              </w:rPr>
            </w:pPr>
            <w:r w:rsidRPr="0049352F">
              <w:rPr>
                <w:rFonts w:ascii="Arial Narrow" w:hAnsi="Arial Narrow"/>
                <w:spacing w:val="-6"/>
              </w:rPr>
              <w:t>0</w:t>
            </w:r>
          </w:p>
        </w:tc>
        <w:tc>
          <w:tcPr>
            <w:tcW w:w="964" w:type="dxa"/>
            <w:gridSpan w:val="2"/>
            <w:tcMar>
              <w:left w:w="57" w:type="dxa"/>
              <w:right w:w="57" w:type="dxa"/>
            </w:tcMar>
            <w:vAlign w:val="bottom"/>
          </w:tcPr>
          <w:p w14:paraId="5AE358BC" w14:textId="3D617A81" w:rsidR="000A0305" w:rsidRPr="0049352F" w:rsidRDefault="000A0305" w:rsidP="000A0305">
            <w:pPr>
              <w:spacing w:line="252" w:lineRule="auto"/>
              <w:jc w:val="right"/>
              <w:rPr>
                <w:rFonts w:ascii="Arial Narrow" w:hAnsi="Arial Narrow"/>
                <w:spacing w:val="-6"/>
              </w:rPr>
            </w:pPr>
            <w:r w:rsidRPr="0049352F">
              <w:rPr>
                <w:rFonts w:ascii="Arial Narrow" w:hAnsi="Arial Narrow"/>
                <w:spacing w:val="-6"/>
              </w:rPr>
              <w:t>22 sztuki</w:t>
            </w:r>
          </w:p>
        </w:tc>
        <w:tc>
          <w:tcPr>
            <w:tcW w:w="1134" w:type="dxa"/>
            <w:vMerge w:val="restart"/>
            <w:tcMar>
              <w:left w:w="57" w:type="dxa"/>
              <w:right w:w="57" w:type="dxa"/>
            </w:tcMar>
            <w:vAlign w:val="bottom"/>
          </w:tcPr>
          <w:p w14:paraId="5ED00241" w14:textId="2BD7764C" w:rsidR="000A0305" w:rsidRPr="0049352F" w:rsidRDefault="00355A02" w:rsidP="000A0305">
            <w:pPr>
              <w:spacing w:line="252" w:lineRule="auto"/>
              <w:jc w:val="right"/>
              <w:rPr>
                <w:rFonts w:ascii="Arial Narrow" w:hAnsi="Arial Narrow"/>
                <w:spacing w:val="-6"/>
              </w:rPr>
            </w:pPr>
            <w:r w:rsidRPr="0049352F">
              <w:rPr>
                <w:rFonts w:ascii="Arial Narrow" w:hAnsi="Arial Narrow"/>
                <w:spacing w:val="-6"/>
              </w:rPr>
              <w:t>10 738,75</w:t>
            </w:r>
          </w:p>
        </w:tc>
        <w:tc>
          <w:tcPr>
            <w:tcW w:w="992" w:type="dxa"/>
            <w:vMerge w:val="restart"/>
            <w:tcMar>
              <w:left w:w="57" w:type="dxa"/>
              <w:right w:w="57" w:type="dxa"/>
            </w:tcMar>
            <w:vAlign w:val="center"/>
          </w:tcPr>
          <w:p w14:paraId="6CF36F45" w14:textId="77777777" w:rsidR="000A0305" w:rsidRPr="004E0727" w:rsidRDefault="000A0305" w:rsidP="000A0305">
            <w:pPr>
              <w:spacing w:line="252" w:lineRule="auto"/>
              <w:rPr>
                <w:rFonts w:ascii="Arial Narrow" w:hAnsi="Arial Narrow"/>
                <w:spacing w:val="-6"/>
              </w:rPr>
            </w:pPr>
            <w:r w:rsidRPr="004E0727">
              <w:rPr>
                <w:rFonts w:ascii="Arial Narrow" w:hAnsi="Arial Narrow"/>
                <w:spacing w:val="-6"/>
              </w:rPr>
              <w:t>PROW</w:t>
            </w:r>
          </w:p>
        </w:tc>
        <w:tc>
          <w:tcPr>
            <w:tcW w:w="1418" w:type="dxa"/>
            <w:vMerge w:val="restart"/>
            <w:tcMar>
              <w:left w:w="57" w:type="dxa"/>
              <w:right w:w="57" w:type="dxa"/>
            </w:tcMar>
            <w:vAlign w:val="center"/>
          </w:tcPr>
          <w:p w14:paraId="5200AD57" w14:textId="77777777" w:rsidR="000A0305" w:rsidRPr="004E0727" w:rsidRDefault="000A0305" w:rsidP="000A0305">
            <w:pPr>
              <w:spacing w:line="252" w:lineRule="auto"/>
              <w:rPr>
                <w:rFonts w:ascii="Arial Narrow" w:hAnsi="Arial Narrow"/>
                <w:spacing w:val="-6"/>
              </w:rPr>
            </w:pPr>
            <w:r w:rsidRPr="004E0727">
              <w:rPr>
                <w:rFonts w:ascii="Arial Narrow" w:hAnsi="Arial Narrow"/>
                <w:spacing w:val="-6"/>
              </w:rPr>
              <w:t>Realizacja LSR</w:t>
            </w:r>
          </w:p>
        </w:tc>
      </w:tr>
      <w:tr w:rsidR="000A0305" w:rsidRPr="004E0727" w14:paraId="51EC7151" w14:textId="77777777" w:rsidTr="00EC66A1">
        <w:trPr>
          <w:trHeight w:val="847"/>
        </w:trPr>
        <w:tc>
          <w:tcPr>
            <w:tcW w:w="1132" w:type="dxa"/>
            <w:vMerge/>
            <w:shd w:val="clear" w:color="auto" w:fill="FBD4B4" w:themeFill="accent6" w:themeFillTint="66"/>
            <w:tcMar>
              <w:left w:w="57" w:type="dxa"/>
              <w:right w:w="57" w:type="dxa"/>
            </w:tcMar>
          </w:tcPr>
          <w:p w14:paraId="41D12391" w14:textId="77777777" w:rsidR="000A0305" w:rsidRPr="004E0727" w:rsidRDefault="000A0305" w:rsidP="000A0305">
            <w:pPr>
              <w:spacing w:line="252" w:lineRule="auto"/>
              <w:rPr>
                <w:rFonts w:ascii="Arial Narrow" w:hAnsi="Arial Narrow"/>
                <w:spacing w:val="-6"/>
              </w:rPr>
            </w:pPr>
          </w:p>
        </w:tc>
        <w:tc>
          <w:tcPr>
            <w:tcW w:w="1956" w:type="dxa"/>
            <w:gridSpan w:val="3"/>
            <w:tcMar>
              <w:left w:w="57" w:type="dxa"/>
              <w:right w:w="57" w:type="dxa"/>
            </w:tcMar>
            <w:vAlign w:val="bottom"/>
          </w:tcPr>
          <w:p w14:paraId="0F4E4F6A" w14:textId="77777777" w:rsidR="000A0305" w:rsidRPr="004E0727" w:rsidRDefault="000A0305" w:rsidP="000A0305">
            <w:pPr>
              <w:spacing w:line="252" w:lineRule="auto"/>
              <w:rPr>
                <w:rFonts w:ascii="Arial Narrow" w:hAnsi="Arial Narrow"/>
                <w:spacing w:val="-6"/>
              </w:rPr>
            </w:pPr>
            <w:r w:rsidRPr="004E0727">
              <w:rPr>
                <w:rFonts w:ascii="Arial Narrow" w:hAnsi="Arial Narrow"/>
                <w:spacing w:val="-6"/>
              </w:rPr>
              <w:t>Liczba godzin przeprowadzonych szkoleń</w:t>
            </w:r>
          </w:p>
        </w:tc>
        <w:tc>
          <w:tcPr>
            <w:tcW w:w="851" w:type="dxa"/>
            <w:tcMar>
              <w:left w:w="57" w:type="dxa"/>
              <w:right w:w="57" w:type="dxa"/>
            </w:tcMar>
            <w:vAlign w:val="bottom"/>
          </w:tcPr>
          <w:p w14:paraId="4A4951E6" w14:textId="6D053960" w:rsidR="000A0305" w:rsidRPr="005E56C9" w:rsidRDefault="000A0305" w:rsidP="000A0305">
            <w:pPr>
              <w:spacing w:line="252" w:lineRule="auto"/>
              <w:jc w:val="right"/>
              <w:rPr>
                <w:rFonts w:ascii="Arial Narrow" w:hAnsi="Arial Narrow"/>
                <w:strike/>
                <w:spacing w:val="-6"/>
              </w:rPr>
            </w:pPr>
            <w:r w:rsidRPr="005E56C9">
              <w:rPr>
                <w:rFonts w:ascii="Arial Narrow" w:hAnsi="Arial Narrow"/>
                <w:spacing w:val="-6"/>
              </w:rPr>
              <w:t>375</w:t>
            </w:r>
            <w:r w:rsidRPr="005E56C9">
              <w:rPr>
                <w:rFonts w:ascii="Arial Narrow" w:hAnsi="Arial Narrow"/>
                <w:strike/>
                <w:spacing w:val="-6"/>
              </w:rPr>
              <w:t xml:space="preserve"> </w:t>
            </w:r>
            <w:r w:rsidRPr="005E56C9">
              <w:rPr>
                <w:rFonts w:ascii="Arial Narrow" w:hAnsi="Arial Narrow"/>
                <w:spacing w:val="-6"/>
              </w:rPr>
              <w:t>godzin</w:t>
            </w:r>
          </w:p>
        </w:tc>
        <w:tc>
          <w:tcPr>
            <w:tcW w:w="709" w:type="dxa"/>
            <w:tcMar>
              <w:left w:w="57" w:type="dxa"/>
              <w:right w:w="57" w:type="dxa"/>
            </w:tcMar>
            <w:vAlign w:val="bottom"/>
          </w:tcPr>
          <w:p w14:paraId="79D7CDD3" w14:textId="29176AC9" w:rsidR="000A0305" w:rsidRPr="005E56C9" w:rsidRDefault="000A0305" w:rsidP="000A0305">
            <w:pPr>
              <w:spacing w:line="252" w:lineRule="auto"/>
              <w:jc w:val="right"/>
              <w:rPr>
                <w:rFonts w:ascii="Arial Narrow" w:hAnsi="Arial Narrow"/>
                <w:strike/>
                <w:spacing w:val="-6"/>
              </w:rPr>
            </w:pPr>
            <w:r w:rsidRPr="005E56C9">
              <w:rPr>
                <w:rFonts w:ascii="Arial Narrow" w:hAnsi="Arial Narrow"/>
                <w:spacing w:val="-6"/>
              </w:rPr>
              <w:t>100</w:t>
            </w:r>
          </w:p>
        </w:tc>
        <w:tc>
          <w:tcPr>
            <w:tcW w:w="768" w:type="dxa"/>
            <w:gridSpan w:val="2"/>
            <w:vMerge/>
            <w:tcMar>
              <w:left w:w="57" w:type="dxa"/>
              <w:right w:w="57" w:type="dxa"/>
            </w:tcMar>
            <w:vAlign w:val="bottom"/>
          </w:tcPr>
          <w:p w14:paraId="67001FB8" w14:textId="77777777" w:rsidR="000A0305" w:rsidRPr="00780378" w:rsidRDefault="000A0305" w:rsidP="000A0305">
            <w:pPr>
              <w:spacing w:line="252" w:lineRule="auto"/>
              <w:jc w:val="right"/>
              <w:rPr>
                <w:rFonts w:ascii="Arial Narrow" w:hAnsi="Arial Narrow"/>
                <w:strike/>
                <w:spacing w:val="-6"/>
                <w:sz w:val="18"/>
                <w:szCs w:val="18"/>
              </w:rPr>
            </w:pPr>
          </w:p>
        </w:tc>
        <w:tc>
          <w:tcPr>
            <w:tcW w:w="821" w:type="dxa"/>
            <w:tcMar>
              <w:left w:w="57" w:type="dxa"/>
              <w:right w:w="57" w:type="dxa"/>
            </w:tcMar>
            <w:vAlign w:val="bottom"/>
          </w:tcPr>
          <w:p w14:paraId="0ACDD0A8" w14:textId="3954CC52" w:rsidR="000A0305" w:rsidRPr="00780378" w:rsidRDefault="000A0305" w:rsidP="000A0305">
            <w:pPr>
              <w:spacing w:line="252" w:lineRule="auto"/>
              <w:jc w:val="right"/>
              <w:rPr>
                <w:rFonts w:ascii="Arial Narrow" w:hAnsi="Arial Narrow"/>
                <w:spacing w:val="-6"/>
              </w:rPr>
            </w:pPr>
            <w:r w:rsidRPr="00780378">
              <w:rPr>
                <w:rFonts w:ascii="Arial Narrow" w:hAnsi="Arial Narrow"/>
                <w:spacing w:val="-6"/>
              </w:rPr>
              <w:t>0</w:t>
            </w:r>
          </w:p>
        </w:tc>
        <w:tc>
          <w:tcPr>
            <w:tcW w:w="737" w:type="dxa"/>
            <w:tcMar>
              <w:left w:w="57" w:type="dxa"/>
              <w:right w:w="57" w:type="dxa"/>
            </w:tcMar>
            <w:vAlign w:val="bottom"/>
          </w:tcPr>
          <w:p w14:paraId="14CA6558" w14:textId="51E002CD" w:rsidR="000A0305" w:rsidRPr="00780378" w:rsidRDefault="000A0305" w:rsidP="000A0305">
            <w:pPr>
              <w:spacing w:line="252" w:lineRule="auto"/>
              <w:jc w:val="right"/>
              <w:rPr>
                <w:rFonts w:ascii="Arial Narrow" w:hAnsi="Arial Narrow"/>
                <w:spacing w:val="-6"/>
              </w:rPr>
            </w:pPr>
            <w:r w:rsidRPr="00780378">
              <w:rPr>
                <w:rFonts w:ascii="Arial Narrow" w:hAnsi="Arial Narrow"/>
                <w:spacing w:val="-6"/>
              </w:rPr>
              <w:t>100</w:t>
            </w:r>
          </w:p>
        </w:tc>
        <w:tc>
          <w:tcPr>
            <w:tcW w:w="1025" w:type="dxa"/>
            <w:gridSpan w:val="2"/>
            <w:vMerge/>
            <w:tcMar>
              <w:left w:w="57" w:type="dxa"/>
              <w:right w:w="57" w:type="dxa"/>
            </w:tcMar>
            <w:vAlign w:val="bottom"/>
          </w:tcPr>
          <w:p w14:paraId="339EB02B" w14:textId="77777777" w:rsidR="000A0305" w:rsidRPr="00780378" w:rsidRDefault="000A0305" w:rsidP="000A0305">
            <w:pPr>
              <w:spacing w:line="252" w:lineRule="auto"/>
              <w:jc w:val="right"/>
              <w:rPr>
                <w:rFonts w:ascii="Arial Narrow" w:hAnsi="Arial Narrow"/>
                <w:spacing w:val="-6"/>
              </w:rPr>
            </w:pPr>
          </w:p>
        </w:tc>
        <w:tc>
          <w:tcPr>
            <w:tcW w:w="647" w:type="dxa"/>
            <w:tcMar>
              <w:left w:w="57" w:type="dxa"/>
              <w:right w:w="57" w:type="dxa"/>
            </w:tcMar>
            <w:vAlign w:val="bottom"/>
          </w:tcPr>
          <w:p w14:paraId="69D93B3C" w14:textId="60E7DFF1" w:rsidR="000A0305" w:rsidRPr="00780378" w:rsidRDefault="000A0305" w:rsidP="000A0305">
            <w:pPr>
              <w:spacing w:line="252" w:lineRule="auto"/>
              <w:jc w:val="right"/>
              <w:rPr>
                <w:rFonts w:ascii="Arial Narrow" w:hAnsi="Arial Narrow"/>
                <w:spacing w:val="-6"/>
              </w:rPr>
            </w:pPr>
            <w:r w:rsidRPr="00780378">
              <w:rPr>
                <w:rFonts w:ascii="Arial Narrow" w:hAnsi="Arial Narrow"/>
                <w:spacing w:val="-6"/>
              </w:rPr>
              <w:t>0</w:t>
            </w:r>
          </w:p>
        </w:tc>
        <w:tc>
          <w:tcPr>
            <w:tcW w:w="711" w:type="dxa"/>
            <w:tcMar>
              <w:left w:w="57" w:type="dxa"/>
              <w:right w:w="57" w:type="dxa"/>
            </w:tcMar>
            <w:vAlign w:val="bottom"/>
          </w:tcPr>
          <w:p w14:paraId="4DC24FED" w14:textId="17B36F82" w:rsidR="000A0305" w:rsidRPr="00780378" w:rsidRDefault="000A0305" w:rsidP="000A0305">
            <w:pPr>
              <w:spacing w:line="252" w:lineRule="auto"/>
              <w:jc w:val="right"/>
              <w:rPr>
                <w:rFonts w:ascii="Arial Narrow" w:hAnsi="Arial Narrow"/>
                <w:strike/>
                <w:spacing w:val="-6"/>
              </w:rPr>
            </w:pPr>
            <w:r w:rsidRPr="00780378">
              <w:rPr>
                <w:rFonts w:ascii="Arial Narrow" w:hAnsi="Arial Narrow"/>
                <w:spacing w:val="-6"/>
              </w:rPr>
              <w:t>100</w:t>
            </w:r>
          </w:p>
        </w:tc>
        <w:tc>
          <w:tcPr>
            <w:tcW w:w="1162" w:type="dxa"/>
            <w:vMerge/>
            <w:tcMar>
              <w:left w:w="57" w:type="dxa"/>
              <w:right w:w="57" w:type="dxa"/>
            </w:tcMar>
            <w:vAlign w:val="bottom"/>
          </w:tcPr>
          <w:p w14:paraId="32811CDA" w14:textId="77777777" w:rsidR="000A0305" w:rsidRPr="0049352F" w:rsidRDefault="000A0305" w:rsidP="000A0305">
            <w:pPr>
              <w:spacing w:line="252" w:lineRule="auto"/>
              <w:jc w:val="right"/>
              <w:rPr>
                <w:rFonts w:ascii="Arial Narrow" w:hAnsi="Arial Narrow"/>
                <w:spacing w:val="-6"/>
              </w:rPr>
            </w:pPr>
          </w:p>
        </w:tc>
        <w:tc>
          <w:tcPr>
            <w:tcW w:w="964" w:type="dxa"/>
            <w:gridSpan w:val="2"/>
            <w:tcMar>
              <w:left w:w="57" w:type="dxa"/>
              <w:right w:w="57" w:type="dxa"/>
            </w:tcMar>
            <w:vAlign w:val="bottom"/>
          </w:tcPr>
          <w:p w14:paraId="1E3CA44D" w14:textId="15FA28CC" w:rsidR="000A0305" w:rsidRPr="0049352F" w:rsidRDefault="000A0305" w:rsidP="000A0305">
            <w:pPr>
              <w:spacing w:line="252" w:lineRule="auto"/>
              <w:jc w:val="right"/>
              <w:rPr>
                <w:rFonts w:ascii="Arial Narrow" w:hAnsi="Arial Narrow"/>
                <w:spacing w:val="-6"/>
              </w:rPr>
            </w:pPr>
            <w:r w:rsidRPr="0049352F">
              <w:rPr>
                <w:rFonts w:ascii="Arial Narrow" w:hAnsi="Arial Narrow"/>
                <w:spacing w:val="-6"/>
              </w:rPr>
              <w:t>375 godzin</w:t>
            </w:r>
          </w:p>
        </w:tc>
        <w:tc>
          <w:tcPr>
            <w:tcW w:w="1134" w:type="dxa"/>
            <w:vMerge/>
            <w:tcMar>
              <w:left w:w="57" w:type="dxa"/>
              <w:right w:w="57" w:type="dxa"/>
            </w:tcMar>
            <w:vAlign w:val="bottom"/>
          </w:tcPr>
          <w:p w14:paraId="1777CDEE" w14:textId="77777777" w:rsidR="000A0305" w:rsidRPr="0049352F" w:rsidRDefault="000A0305" w:rsidP="000A0305">
            <w:pPr>
              <w:spacing w:line="252" w:lineRule="auto"/>
              <w:jc w:val="right"/>
              <w:rPr>
                <w:rFonts w:ascii="Arial Narrow" w:hAnsi="Arial Narrow"/>
                <w:strike/>
                <w:spacing w:val="-6"/>
              </w:rPr>
            </w:pPr>
          </w:p>
        </w:tc>
        <w:tc>
          <w:tcPr>
            <w:tcW w:w="992" w:type="dxa"/>
            <w:vMerge/>
            <w:tcMar>
              <w:left w:w="57" w:type="dxa"/>
              <w:right w:w="57" w:type="dxa"/>
            </w:tcMar>
          </w:tcPr>
          <w:p w14:paraId="6A23E086" w14:textId="77777777" w:rsidR="000A0305" w:rsidRPr="004E0727" w:rsidRDefault="000A0305" w:rsidP="000A0305">
            <w:pPr>
              <w:spacing w:line="252" w:lineRule="auto"/>
              <w:rPr>
                <w:rFonts w:ascii="Arial Narrow" w:hAnsi="Arial Narrow"/>
                <w:spacing w:val="-6"/>
              </w:rPr>
            </w:pPr>
          </w:p>
        </w:tc>
        <w:tc>
          <w:tcPr>
            <w:tcW w:w="1418" w:type="dxa"/>
            <w:vMerge/>
            <w:tcMar>
              <w:left w:w="57" w:type="dxa"/>
              <w:right w:w="57" w:type="dxa"/>
            </w:tcMar>
          </w:tcPr>
          <w:p w14:paraId="7D69764D" w14:textId="77777777" w:rsidR="000A0305" w:rsidRPr="004E0727" w:rsidRDefault="000A0305" w:rsidP="000A0305">
            <w:pPr>
              <w:spacing w:line="252" w:lineRule="auto"/>
              <w:rPr>
                <w:rFonts w:ascii="Arial Narrow" w:hAnsi="Arial Narrow"/>
                <w:spacing w:val="-6"/>
              </w:rPr>
            </w:pPr>
          </w:p>
        </w:tc>
      </w:tr>
      <w:tr w:rsidR="000A0305" w:rsidRPr="004E0727" w14:paraId="30FCC2D2" w14:textId="77777777" w:rsidTr="00EC66A1">
        <w:tc>
          <w:tcPr>
            <w:tcW w:w="3088" w:type="dxa"/>
            <w:gridSpan w:val="4"/>
            <w:shd w:val="clear" w:color="auto" w:fill="FFFFCC"/>
            <w:tcMar>
              <w:left w:w="57" w:type="dxa"/>
              <w:right w:w="57" w:type="dxa"/>
            </w:tcMar>
          </w:tcPr>
          <w:p w14:paraId="76C40850" w14:textId="77777777" w:rsidR="000A0305" w:rsidRPr="004E0727" w:rsidRDefault="000A0305" w:rsidP="000A0305">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Razem cel szczegółowy 3</w:t>
            </w:r>
          </w:p>
        </w:tc>
        <w:tc>
          <w:tcPr>
            <w:tcW w:w="1560" w:type="dxa"/>
            <w:gridSpan w:val="2"/>
            <w:shd w:val="clear" w:color="auto" w:fill="A6A6A6" w:themeFill="background1" w:themeFillShade="A6"/>
            <w:tcMar>
              <w:left w:w="57" w:type="dxa"/>
              <w:right w:w="57" w:type="dxa"/>
            </w:tcMar>
            <w:vAlign w:val="bottom"/>
          </w:tcPr>
          <w:p w14:paraId="597FE7BC" w14:textId="77777777" w:rsidR="000A0305" w:rsidRPr="005E56C9" w:rsidRDefault="000A0305" w:rsidP="000A0305">
            <w:pPr>
              <w:spacing w:line="252" w:lineRule="auto"/>
              <w:jc w:val="right"/>
              <w:rPr>
                <w:rFonts w:ascii="Arial Narrow" w:hAnsi="Arial Narrow"/>
                <w:spacing w:val="-6"/>
              </w:rPr>
            </w:pPr>
          </w:p>
        </w:tc>
        <w:tc>
          <w:tcPr>
            <w:tcW w:w="768" w:type="dxa"/>
            <w:gridSpan w:val="2"/>
            <w:tcMar>
              <w:left w:w="57" w:type="dxa"/>
              <w:right w:w="57" w:type="dxa"/>
            </w:tcMar>
            <w:vAlign w:val="bottom"/>
          </w:tcPr>
          <w:p w14:paraId="1AEA0F1C" w14:textId="13132A29" w:rsidR="000A0305" w:rsidRPr="00780378" w:rsidRDefault="00355A02" w:rsidP="000A0305">
            <w:pPr>
              <w:spacing w:line="252" w:lineRule="auto"/>
              <w:jc w:val="right"/>
              <w:rPr>
                <w:rFonts w:ascii="Arial Narrow" w:hAnsi="Arial Narrow"/>
                <w:strike/>
                <w:spacing w:val="-6"/>
                <w:sz w:val="18"/>
                <w:szCs w:val="18"/>
              </w:rPr>
            </w:pPr>
            <w:r w:rsidRPr="00780378">
              <w:rPr>
                <w:rFonts w:ascii="Arial Narrow" w:hAnsi="Arial Narrow"/>
                <w:spacing w:val="-6"/>
                <w:sz w:val="18"/>
                <w:szCs w:val="18"/>
              </w:rPr>
              <w:t>10 738,75</w:t>
            </w:r>
          </w:p>
        </w:tc>
        <w:tc>
          <w:tcPr>
            <w:tcW w:w="1558" w:type="dxa"/>
            <w:gridSpan w:val="2"/>
            <w:shd w:val="clear" w:color="auto" w:fill="A6A6A6" w:themeFill="background1" w:themeFillShade="A6"/>
            <w:tcMar>
              <w:left w:w="57" w:type="dxa"/>
              <w:right w:w="57" w:type="dxa"/>
            </w:tcMar>
            <w:vAlign w:val="bottom"/>
          </w:tcPr>
          <w:p w14:paraId="205269A9" w14:textId="77777777" w:rsidR="000A0305" w:rsidRPr="00780378" w:rsidRDefault="000A0305" w:rsidP="000A0305">
            <w:pPr>
              <w:spacing w:line="252" w:lineRule="auto"/>
              <w:jc w:val="right"/>
              <w:rPr>
                <w:rFonts w:ascii="Arial Narrow" w:hAnsi="Arial Narrow"/>
                <w:spacing w:val="-6"/>
              </w:rPr>
            </w:pPr>
          </w:p>
        </w:tc>
        <w:tc>
          <w:tcPr>
            <w:tcW w:w="1025" w:type="dxa"/>
            <w:gridSpan w:val="2"/>
            <w:tcMar>
              <w:left w:w="57" w:type="dxa"/>
              <w:right w:w="57" w:type="dxa"/>
            </w:tcMar>
            <w:vAlign w:val="bottom"/>
          </w:tcPr>
          <w:p w14:paraId="068A7DAC" w14:textId="56A73A81" w:rsidR="000A0305" w:rsidRPr="00780378" w:rsidRDefault="000A0305" w:rsidP="000A0305">
            <w:pPr>
              <w:spacing w:line="252" w:lineRule="auto"/>
              <w:jc w:val="right"/>
              <w:rPr>
                <w:rFonts w:ascii="Arial Narrow" w:hAnsi="Arial Narrow"/>
                <w:spacing w:val="-6"/>
              </w:rPr>
            </w:pPr>
            <w:r w:rsidRPr="00780378">
              <w:rPr>
                <w:rFonts w:ascii="Arial Narrow" w:hAnsi="Arial Narrow"/>
                <w:spacing w:val="-6"/>
              </w:rPr>
              <w:t>0</w:t>
            </w:r>
          </w:p>
          <w:p w14:paraId="14AC2C9F" w14:textId="0EAD050A" w:rsidR="000A0305" w:rsidRPr="00780378" w:rsidRDefault="000A0305" w:rsidP="000A0305">
            <w:pPr>
              <w:spacing w:line="252" w:lineRule="auto"/>
              <w:jc w:val="right"/>
              <w:rPr>
                <w:rFonts w:ascii="Arial Narrow" w:hAnsi="Arial Narrow"/>
                <w:spacing w:val="-6"/>
              </w:rPr>
            </w:pPr>
          </w:p>
        </w:tc>
        <w:tc>
          <w:tcPr>
            <w:tcW w:w="1358" w:type="dxa"/>
            <w:gridSpan w:val="2"/>
            <w:shd w:val="clear" w:color="auto" w:fill="A6A6A6" w:themeFill="background1" w:themeFillShade="A6"/>
            <w:tcMar>
              <w:left w:w="57" w:type="dxa"/>
              <w:right w:w="57" w:type="dxa"/>
            </w:tcMar>
            <w:vAlign w:val="bottom"/>
          </w:tcPr>
          <w:p w14:paraId="2C389A64" w14:textId="77777777" w:rsidR="000A0305" w:rsidRPr="00780378" w:rsidRDefault="000A0305" w:rsidP="000A0305">
            <w:pPr>
              <w:spacing w:line="252" w:lineRule="auto"/>
              <w:jc w:val="right"/>
              <w:rPr>
                <w:rFonts w:ascii="Arial Narrow" w:hAnsi="Arial Narrow"/>
                <w:spacing w:val="-6"/>
              </w:rPr>
            </w:pPr>
          </w:p>
        </w:tc>
        <w:tc>
          <w:tcPr>
            <w:tcW w:w="1162" w:type="dxa"/>
            <w:tcMar>
              <w:left w:w="57" w:type="dxa"/>
              <w:right w:w="57" w:type="dxa"/>
            </w:tcMar>
            <w:vAlign w:val="bottom"/>
          </w:tcPr>
          <w:p w14:paraId="1287C4E0" w14:textId="01BF8B95" w:rsidR="000A0305" w:rsidRPr="0049352F" w:rsidRDefault="000A0305" w:rsidP="000A0305">
            <w:pPr>
              <w:spacing w:line="252" w:lineRule="auto"/>
              <w:jc w:val="right"/>
              <w:rPr>
                <w:rFonts w:ascii="Arial Narrow" w:hAnsi="Arial Narrow"/>
                <w:spacing w:val="-6"/>
              </w:rPr>
            </w:pPr>
            <w:r w:rsidRPr="0049352F">
              <w:rPr>
                <w:rFonts w:ascii="Arial Narrow" w:hAnsi="Arial Narrow"/>
                <w:spacing w:val="-6"/>
              </w:rPr>
              <w:t>0</w:t>
            </w:r>
          </w:p>
        </w:tc>
        <w:tc>
          <w:tcPr>
            <w:tcW w:w="964" w:type="dxa"/>
            <w:gridSpan w:val="2"/>
            <w:shd w:val="clear" w:color="auto" w:fill="A6A6A6" w:themeFill="background1" w:themeFillShade="A6"/>
            <w:tcMar>
              <w:left w:w="57" w:type="dxa"/>
              <w:right w:w="57" w:type="dxa"/>
            </w:tcMar>
            <w:vAlign w:val="bottom"/>
          </w:tcPr>
          <w:p w14:paraId="7D9870FB" w14:textId="77777777" w:rsidR="000A0305" w:rsidRPr="0049352F" w:rsidRDefault="000A0305" w:rsidP="000A0305">
            <w:pPr>
              <w:spacing w:line="252" w:lineRule="auto"/>
              <w:jc w:val="right"/>
              <w:rPr>
                <w:rFonts w:ascii="Arial Narrow" w:hAnsi="Arial Narrow"/>
                <w:spacing w:val="-6"/>
              </w:rPr>
            </w:pPr>
          </w:p>
        </w:tc>
        <w:tc>
          <w:tcPr>
            <w:tcW w:w="1134" w:type="dxa"/>
            <w:tcMar>
              <w:left w:w="57" w:type="dxa"/>
              <w:right w:w="57" w:type="dxa"/>
            </w:tcMar>
            <w:vAlign w:val="bottom"/>
          </w:tcPr>
          <w:p w14:paraId="5C334272" w14:textId="614528C1" w:rsidR="000A0305" w:rsidRPr="0049352F" w:rsidRDefault="00355A02" w:rsidP="000A0305">
            <w:pPr>
              <w:spacing w:line="252" w:lineRule="auto"/>
              <w:jc w:val="right"/>
              <w:rPr>
                <w:rFonts w:ascii="Arial Narrow" w:hAnsi="Arial Narrow"/>
                <w:spacing w:val="-6"/>
              </w:rPr>
            </w:pPr>
            <w:r w:rsidRPr="0049352F">
              <w:rPr>
                <w:rFonts w:ascii="Arial Narrow" w:hAnsi="Arial Narrow"/>
                <w:spacing w:val="-6"/>
              </w:rPr>
              <w:t>10 738,75</w:t>
            </w:r>
          </w:p>
        </w:tc>
        <w:tc>
          <w:tcPr>
            <w:tcW w:w="992" w:type="dxa"/>
            <w:shd w:val="clear" w:color="auto" w:fill="A6A6A6" w:themeFill="background1" w:themeFillShade="A6"/>
            <w:tcMar>
              <w:left w:w="57" w:type="dxa"/>
              <w:right w:w="57" w:type="dxa"/>
            </w:tcMar>
          </w:tcPr>
          <w:p w14:paraId="3588F398" w14:textId="77777777" w:rsidR="000A0305" w:rsidRPr="004E0727" w:rsidRDefault="000A0305" w:rsidP="000A0305">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61F5E270" w14:textId="77777777" w:rsidR="000A0305" w:rsidRPr="004E0727" w:rsidRDefault="000A0305" w:rsidP="000A0305">
            <w:pPr>
              <w:spacing w:line="252" w:lineRule="auto"/>
              <w:rPr>
                <w:rFonts w:ascii="Arial Narrow" w:hAnsi="Arial Narrow"/>
                <w:spacing w:val="-6"/>
              </w:rPr>
            </w:pPr>
          </w:p>
        </w:tc>
      </w:tr>
      <w:tr w:rsidR="001E5EFC" w:rsidRPr="004E0727" w14:paraId="485F9507" w14:textId="77777777" w:rsidTr="007A2072">
        <w:trPr>
          <w:trHeight w:val="452"/>
        </w:trPr>
        <w:tc>
          <w:tcPr>
            <w:tcW w:w="3088" w:type="dxa"/>
            <w:gridSpan w:val="4"/>
            <w:shd w:val="clear" w:color="auto" w:fill="C6D9F1" w:themeFill="text2" w:themeFillTint="33"/>
            <w:tcMar>
              <w:left w:w="57" w:type="dxa"/>
              <w:right w:w="57" w:type="dxa"/>
            </w:tcMar>
            <w:vAlign w:val="bottom"/>
          </w:tcPr>
          <w:p w14:paraId="6BCACDD9" w14:textId="77777777" w:rsidR="001E5EFC" w:rsidRPr="004E0727" w:rsidRDefault="001E5EFC" w:rsidP="001E5EFC">
            <w:pPr>
              <w:spacing w:line="252" w:lineRule="auto"/>
              <w:rPr>
                <w:rFonts w:ascii="Arial Narrow" w:hAnsi="Arial Narrow"/>
                <w:b/>
                <w:spacing w:val="-6"/>
              </w:rPr>
            </w:pPr>
            <w:r w:rsidRPr="004E0727">
              <w:rPr>
                <w:rFonts w:ascii="Arial Narrow" w:hAnsi="Arial Narrow"/>
                <w:b/>
                <w:spacing w:val="-6"/>
              </w:rPr>
              <w:t>Razem cel ogólny 1</w:t>
            </w:r>
          </w:p>
        </w:tc>
        <w:tc>
          <w:tcPr>
            <w:tcW w:w="1560" w:type="dxa"/>
            <w:gridSpan w:val="2"/>
            <w:shd w:val="clear" w:color="auto" w:fill="A6A6A6" w:themeFill="background1" w:themeFillShade="A6"/>
            <w:tcMar>
              <w:left w:w="57" w:type="dxa"/>
              <w:right w:w="57" w:type="dxa"/>
            </w:tcMar>
            <w:vAlign w:val="bottom"/>
          </w:tcPr>
          <w:p w14:paraId="5E47FCAF" w14:textId="77777777" w:rsidR="001E5EFC" w:rsidRPr="005E56C9" w:rsidRDefault="001E5EFC" w:rsidP="001E5EFC">
            <w:pPr>
              <w:spacing w:line="252" w:lineRule="auto"/>
              <w:jc w:val="right"/>
              <w:rPr>
                <w:rFonts w:ascii="Arial Narrow" w:hAnsi="Arial Narrow"/>
                <w:spacing w:val="-6"/>
              </w:rPr>
            </w:pPr>
          </w:p>
        </w:tc>
        <w:tc>
          <w:tcPr>
            <w:tcW w:w="768" w:type="dxa"/>
            <w:gridSpan w:val="2"/>
            <w:tcMar>
              <w:left w:w="57" w:type="dxa"/>
              <w:right w:w="57" w:type="dxa"/>
            </w:tcMar>
            <w:vAlign w:val="center"/>
          </w:tcPr>
          <w:p w14:paraId="0AB5B359" w14:textId="511B5338" w:rsidR="001E5EFC" w:rsidRPr="005B4C86" w:rsidRDefault="001E5EFC" w:rsidP="001E5EFC">
            <w:pPr>
              <w:spacing w:line="252" w:lineRule="auto"/>
              <w:jc w:val="right"/>
              <w:rPr>
                <w:rFonts w:ascii="Arial Narrow" w:hAnsi="Arial Narrow"/>
                <w:spacing w:val="-6"/>
                <w:sz w:val="16"/>
                <w:szCs w:val="16"/>
              </w:rPr>
            </w:pPr>
            <w:r w:rsidRPr="005B4C86">
              <w:rPr>
                <w:rFonts w:ascii="Arial Narrow" w:hAnsi="Arial Narrow"/>
                <w:color w:val="002060"/>
                <w:spacing w:val="-6"/>
                <w:sz w:val="16"/>
                <w:szCs w:val="16"/>
              </w:rPr>
              <w:t>353 238,75</w:t>
            </w:r>
          </w:p>
        </w:tc>
        <w:tc>
          <w:tcPr>
            <w:tcW w:w="1558" w:type="dxa"/>
            <w:gridSpan w:val="2"/>
            <w:shd w:val="clear" w:color="auto" w:fill="A6A6A6" w:themeFill="background1" w:themeFillShade="A6"/>
            <w:tcMar>
              <w:left w:w="57" w:type="dxa"/>
              <w:right w:w="57" w:type="dxa"/>
            </w:tcMar>
            <w:vAlign w:val="center"/>
          </w:tcPr>
          <w:p w14:paraId="77AE14C7" w14:textId="77777777" w:rsidR="001E5EFC" w:rsidRPr="005E56C9" w:rsidRDefault="001E5EFC" w:rsidP="001E5EFC">
            <w:pPr>
              <w:spacing w:line="252" w:lineRule="auto"/>
              <w:jc w:val="right"/>
              <w:rPr>
                <w:rFonts w:ascii="Arial Narrow" w:hAnsi="Arial Narrow"/>
                <w:spacing w:val="-6"/>
              </w:rPr>
            </w:pPr>
          </w:p>
        </w:tc>
        <w:tc>
          <w:tcPr>
            <w:tcW w:w="1025" w:type="dxa"/>
            <w:gridSpan w:val="2"/>
            <w:tcMar>
              <w:left w:w="57" w:type="dxa"/>
              <w:right w:w="57" w:type="dxa"/>
            </w:tcMar>
            <w:vAlign w:val="center"/>
          </w:tcPr>
          <w:p w14:paraId="6C600004" w14:textId="2FBB0945" w:rsidR="001E5EFC" w:rsidRPr="008F0679" w:rsidRDefault="008763C9" w:rsidP="001E5EFC">
            <w:pPr>
              <w:spacing w:line="252" w:lineRule="auto"/>
              <w:jc w:val="right"/>
              <w:rPr>
                <w:rFonts w:ascii="Arial Narrow" w:hAnsi="Arial Narrow"/>
                <w:strike/>
                <w:spacing w:val="-6"/>
              </w:rPr>
            </w:pPr>
            <w:r w:rsidRPr="00E70E32">
              <w:rPr>
                <w:rFonts w:ascii="Arial Narrow" w:hAnsi="Arial Narrow"/>
                <w:spacing w:val="-6"/>
              </w:rPr>
              <w:t>840</w:t>
            </w:r>
            <w:r w:rsidR="005B4C86" w:rsidRPr="00E70E32">
              <w:rPr>
                <w:rFonts w:ascii="Arial Narrow" w:hAnsi="Arial Narrow"/>
                <w:spacing w:val="-6"/>
              </w:rPr>
              <w:t xml:space="preserve"> 000</w:t>
            </w:r>
          </w:p>
        </w:tc>
        <w:tc>
          <w:tcPr>
            <w:tcW w:w="1358" w:type="dxa"/>
            <w:gridSpan w:val="2"/>
            <w:shd w:val="clear" w:color="auto" w:fill="A6A6A6" w:themeFill="background1" w:themeFillShade="A6"/>
            <w:tcMar>
              <w:left w:w="57" w:type="dxa"/>
              <w:right w:w="57" w:type="dxa"/>
            </w:tcMar>
            <w:vAlign w:val="center"/>
          </w:tcPr>
          <w:p w14:paraId="39ED7EAF" w14:textId="77777777" w:rsidR="001E5EFC" w:rsidRPr="005E56C9" w:rsidRDefault="001E5EFC" w:rsidP="001E5EFC">
            <w:pPr>
              <w:spacing w:line="252" w:lineRule="auto"/>
              <w:jc w:val="right"/>
              <w:rPr>
                <w:rFonts w:ascii="Arial Narrow" w:hAnsi="Arial Narrow"/>
                <w:spacing w:val="-6"/>
              </w:rPr>
            </w:pPr>
          </w:p>
        </w:tc>
        <w:tc>
          <w:tcPr>
            <w:tcW w:w="1162" w:type="dxa"/>
            <w:tcMar>
              <w:left w:w="57" w:type="dxa"/>
              <w:right w:w="57" w:type="dxa"/>
            </w:tcMar>
            <w:vAlign w:val="center"/>
          </w:tcPr>
          <w:p w14:paraId="6721C255" w14:textId="02FA411D" w:rsidR="008763C9" w:rsidRPr="0049352F" w:rsidRDefault="008763C9" w:rsidP="007A2072">
            <w:pPr>
              <w:spacing w:line="252" w:lineRule="auto"/>
              <w:rPr>
                <w:rFonts w:ascii="Arial Narrow" w:hAnsi="Arial Narrow"/>
                <w:spacing w:val="-6"/>
              </w:rPr>
            </w:pPr>
            <w:r w:rsidRPr="0049352F">
              <w:rPr>
                <w:rFonts w:ascii="Arial Narrow" w:hAnsi="Arial Narrow"/>
                <w:spacing w:val="-6"/>
              </w:rPr>
              <w:t>701 439,50</w:t>
            </w:r>
          </w:p>
        </w:tc>
        <w:tc>
          <w:tcPr>
            <w:tcW w:w="964" w:type="dxa"/>
            <w:gridSpan w:val="2"/>
            <w:shd w:val="clear" w:color="auto" w:fill="A6A6A6" w:themeFill="background1" w:themeFillShade="A6"/>
            <w:tcMar>
              <w:left w:w="57" w:type="dxa"/>
              <w:right w:w="57" w:type="dxa"/>
            </w:tcMar>
            <w:vAlign w:val="bottom"/>
          </w:tcPr>
          <w:p w14:paraId="15293104" w14:textId="77777777" w:rsidR="001E5EFC" w:rsidRPr="0049352F" w:rsidRDefault="001E5EFC" w:rsidP="001E5EFC">
            <w:pPr>
              <w:spacing w:line="252" w:lineRule="auto"/>
              <w:jc w:val="right"/>
              <w:rPr>
                <w:rFonts w:ascii="Arial Narrow" w:hAnsi="Arial Narrow"/>
                <w:spacing w:val="-6"/>
              </w:rPr>
            </w:pPr>
          </w:p>
        </w:tc>
        <w:tc>
          <w:tcPr>
            <w:tcW w:w="1134" w:type="dxa"/>
            <w:tcMar>
              <w:left w:w="57" w:type="dxa"/>
              <w:right w:w="57" w:type="dxa"/>
            </w:tcMar>
            <w:vAlign w:val="center"/>
          </w:tcPr>
          <w:p w14:paraId="28D28F3A" w14:textId="651C6473" w:rsidR="005B4C86" w:rsidRPr="0049352F" w:rsidRDefault="008E3202" w:rsidP="001E5EFC">
            <w:pPr>
              <w:spacing w:line="252" w:lineRule="auto"/>
              <w:jc w:val="right"/>
              <w:rPr>
                <w:rFonts w:ascii="Arial Narrow" w:hAnsi="Arial Narrow"/>
                <w:spacing w:val="-6"/>
              </w:rPr>
            </w:pPr>
            <w:r w:rsidRPr="0049352F">
              <w:rPr>
                <w:rFonts w:ascii="Arial Narrow" w:hAnsi="Arial Narrow"/>
                <w:spacing w:val="-6"/>
              </w:rPr>
              <w:t>1 894 678,25</w:t>
            </w:r>
          </w:p>
          <w:p w14:paraId="684A1CC6" w14:textId="3DDBF39F" w:rsidR="00DD4616" w:rsidRPr="0049352F" w:rsidRDefault="00DD4616" w:rsidP="001E5EFC">
            <w:pPr>
              <w:spacing w:line="252" w:lineRule="auto"/>
              <w:jc w:val="right"/>
              <w:rPr>
                <w:rFonts w:ascii="Arial Narrow" w:hAnsi="Arial Narrow"/>
                <w:spacing w:val="-6"/>
              </w:rPr>
            </w:pPr>
          </w:p>
        </w:tc>
        <w:tc>
          <w:tcPr>
            <w:tcW w:w="992" w:type="dxa"/>
            <w:shd w:val="clear" w:color="auto" w:fill="A6A6A6" w:themeFill="background1" w:themeFillShade="A6"/>
            <w:tcMar>
              <w:left w:w="57" w:type="dxa"/>
              <w:right w:w="57" w:type="dxa"/>
            </w:tcMar>
          </w:tcPr>
          <w:p w14:paraId="7E3ECC37" w14:textId="77777777" w:rsidR="001E5EFC" w:rsidRPr="000952DC" w:rsidRDefault="001E5EFC" w:rsidP="001E5EFC">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4A2D5696" w14:textId="77777777" w:rsidR="001E5EFC" w:rsidRPr="004E0727" w:rsidRDefault="001E5EFC" w:rsidP="001E5EFC">
            <w:pPr>
              <w:spacing w:line="252" w:lineRule="auto"/>
              <w:rPr>
                <w:rFonts w:ascii="Arial Narrow" w:hAnsi="Arial Narrow"/>
                <w:spacing w:val="-6"/>
              </w:rPr>
            </w:pPr>
          </w:p>
        </w:tc>
      </w:tr>
    </w:tbl>
    <w:p w14:paraId="0FCF3BE3" w14:textId="77777777" w:rsidR="008E3202" w:rsidRDefault="008E3202" w:rsidP="005B1424">
      <w:pPr>
        <w:spacing w:line="252" w:lineRule="auto"/>
        <w:jc w:val="both"/>
        <w:rPr>
          <w:bCs/>
        </w:rPr>
      </w:pPr>
    </w:p>
    <w:tbl>
      <w:tblPr>
        <w:tblStyle w:val="Tabela-Siatka"/>
        <w:tblW w:w="15027" w:type="dxa"/>
        <w:tblInd w:w="-318" w:type="dxa"/>
        <w:tblLayout w:type="fixed"/>
        <w:tblLook w:val="04A0" w:firstRow="1" w:lastRow="0" w:firstColumn="1" w:lastColumn="0" w:noHBand="0" w:noVBand="1"/>
      </w:tblPr>
      <w:tblGrid>
        <w:gridCol w:w="1106"/>
        <w:gridCol w:w="255"/>
        <w:gridCol w:w="1729"/>
        <w:gridCol w:w="851"/>
        <w:gridCol w:w="709"/>
        <w:gridCol w:w="908"/>
        <w:gridCol w:w="822"/>
        <w:gridCol w:w="708"/>
        <w:gridCol w:w="851"/>
        <w:gridCol w:w="992"/>
        <w:gridCol w:w="709"/>
        <w:gridCol w:w="851"/>
        <w:gridCol w:w="992"/>
        <w:gridCol w:w="1134"/>
        <w:gridCol w:w="992"/>
        <w:gridCol w:w="1418"/>
      </w:tblGrid>
      <w:tr w:rsidR="005B1424" w:rsidRPr="004E0727" w14:paraId="231A2FB8" w14:textId="77777777" w:rsidTr="00015DE8">
        <w:trPr>
          <w:trHeight w:val="477"/>
        </w:trPr>
        <w:tc>
          <w:tcPr>
            <w:tcW w:w="1106" w:type="dxa"/>
            <w:vMerge w:val="restart"/>
            <w:shd w:val="clear" w:color="auto" w:fill="E36C0A" w:themeFill="accent6" w:themeFillShade="BF"/>
            <w:tcMar>
              <w:left w:w="57" w:type="dxa"/>
              <w:right w:w="57" w:type="dxa"/>
            </w:tcMar>
            <w:vAlign w:val="center"/>
          </w:tcPr>
          <w:p w14:paraId="103916AE"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CEL OGÓLNY nr 2</w:t>
            </w:r>
          </w:p>
        </w:tc>
        <w:tc>
          <w:tcPr>
            <w:tcW w:w="1984" w:type="dxa"/>
            <w:gridSpan w:val="2"/>
            <w:shd w:val="clear" w:color="auto" w:fill="FFFF00"/>
            <w:tcMar>
              <w:left w:w="57" w:type="dxa"/>
              <w:right w:w="57" w:type="dxa"/>
            </w:tcMar>
            <w:vAlign w:val="center"/>
          </w:tcPr>
          <w:p w14:paraId="7927C68F"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Lata</w:t>
            </w:r>
          </w:p>
        </w:tc>
        <w:tc>
          <w:tcPr>
            <w:tcW w:w="2468" w:type="dxa"/>
            <w:gridSpan w:val="3"/>
            <w:shd w:val="clear" w:color="auto" w:fill="FFFF00"/>
            <w:tcMar>
              <w:left w:w="57" w:type="dxa"/>
              <w:right w:w="57" w:type="dxa"/>
            </w:tcMar>
            <w:vAlign w:val="center"/>
          </w:tcPr>
          <w:p w14:paraId="05F94261"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2016-2018</w:t>
            </w:r>
          </w:p>
        </w:tc>
        <w:tc>
          <w:tcPr>
            <w:tcW w:w="2381" w:type="dxa"/>
            <w:gridSpan w:val="3"/>
            <w:shd w:val="clear" w:color="auto" w:fill="FFFF00"/>
            <w:tcMar>
              <w:left w:w="57" w:type="dxa"/>
              <w:right w:w="57" w:type="dxa"/>
            </w:tcMar>
            <w:vAlign w:val="center"/>
          </w:tcPr>
          <w:p w14:paraId="46744267" w14:textId="77777777" w:rsidR="005B1424" w:rsidRPr="004E0727" w:rsidRDefault="005B1424" w:rsidP="005B1424">
            <w:pPr>
              <w:spacing w:line="252" w:lineRule="auto"/>
              <w:jc w:val="center"/>
              <w:rPr>
                <w:rFonts w:ascii="Arial Narrow" w:hAnsi="Arial Narrow"/>
                <w:spacing w:val="-6"/>
              </w:rPr>
            </w:pPr>
            <w:r w:rsidRPr="004E0727">
              <w:rPr>
                <w:rFonts w:ascii="Arial Narrow" w:hAnsi="Arial Narrow"/>
                <w:b/>
                <w:bCs/>
                <w:spacing w:val="-6"/>
              </w:rPr>
              <w:t>2019-2021</w:t>
            </w:r>
          </w:p>
        </w:tc>
        <w:tc>
          <w:tcPr>
            <w:tcW w:w="2552" w:type="dxa"/>
            <w:gridSpan w:val="3"/>
            <w:shd w:val="clear" w:color="auto" w:fill="FFFF00"/>
            <w:tcMar>
              <w:left w:w="57" w:type="dxa"/>
              <w:right w:w="57" w:type="dxa"/>
            </w:tcMar>
            <w:vAlign w:val="center"/>
          </w:tcPr>
          <w:p w14:paraId="752447F9" w14:textId="7520BFC0" w:rsidR="005B1424" w:rsidRPr="00E70E32" w:rsidRDefault="00A56ED6" w:rsidP="005B1424">
            <w:pPr>
              <w:spacing w:line="252" w:lineRule="auto"/>
              <w:jc w:val="center"/>
              <w:rPr>
                <w:rFonts w:ascii="Arial Narrow" w:hAnsi="Arial Narrow"/>
                <w:spacing w:val="-6"/>
              </w:rPr>
            </w:pPr>
            <w:r w:rsidRPr="00E70E32">
              <w:rPr>
                <w:rFonts w:ascii="Arial Narrow" w:hAnsi="Arial Narrow"/>
                <w:b/>
                <w:bCs/>
                <w:spacing w:val="-6"/>
              </w:rPr>
              <w:t>2022 - 2024</w:t>
            </w:r>
          </w:p>
        </w:tc>
        <w:tc>
          <w:tcPr>
            <w:tcW w:w="2126" w:type="dxa"/>
            <w:gridSpan w:val="2"/>
            <w:shd w:val="clear" w:color="auto" w:fill="FFFF00"/>
            <w:tcMar>
              <w:left w:w="57" w:type="dxa"/>
              <w:right w:w="57" w:type="dxa"/>
            </w:tcMar>
            <w:vAlign w:val="center"/>
          </w:tcPr>
          <w:p w14:paraId="0BEA2481" w14:textId="5B7C34E1" w:rsidR="005B1424" w:rsidRPr="00E70E32" w:rsidRDefault="00A56ED6" w:rsidP="005B1424">
            <w:pPr>
              <w:spacing w:line="252" w:lineRule="auto"/>
              <w:jc w:val="center"/>
              <w:rPr>
                <w:rFonts w:ascii="Arial Narrow" w:hAnsi="Arial Narrow"/>
                <w:spacing w:val="-6"/>
              </w:rPr>
            </w:pPr>
            <w:r w:rsidRPr="00E70E32">
              <w:rPr>
                <w:rFonts w:ascii="Arial Narrow" w:hAnsi="Arial Narrow"/>
                <w:b/>
                <w:bCs/>
                <w:spacing w:val="-6"/>
              </w:rPr>
              <w:t>RAZEM 2016-2024</w:t>
            </w:r>
          </w:p>
        </w:tc>
        <w:tc>
          <w:tcPr>
            <w:tcW w:w="992" w:type="dxa"/>
            <w:vMerge w:val="restart"/>
            <w:shd w:val="clear" w:color="auto" w:fill="FF9999"/>
            <w:tcMar>
              <w:left w:w="57" w:type="dxa"/>
              <w:right w:w="57" w:type="dxa"/>
            </w:tcMar>
            <w:vAlign w:val="center"/>
          </w:tcPr>
          <w:p w14:paraId="308724E2"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Program</w:t>
            </w:r>
          </w:p>
        </w:tc>
        <w:tc>
          <w:tcPr>
            <w:tcW w:w="1418" w:type="dxa"/>
            <w:vMerge w:val="restart"/>
            <w:shd w:val="clear" w:color="auto" w:fill="FF9999"/>
            <w:tcMar>
              <w:left w:w="57" w:type="dxa"/>
              <w:right w:w="57" w:type="dxa"/>
            </w:tcMar>
            <w:vAlign w:val="center"/>
          </w:tcPr>
          <w:p w14:paraId="4B9EB889" w14:textId="77777777" w:rsidR="005B1424" w:rsidRPr="004E0727" w:rsidRDefault="005B1424" w:rsidP="005B1424">
            <w:pPr>
              <w:spacing w:line="252" w:lineRule="auto"/>
              <w:jc w:val="center"/>
              <w:rPr>
                <w:rFonts w:ascii="Arial Narrow" w:hAnsi="Arial Narrow"/>
                <w:b/>
                <w:spacing w:val="-6"/>
              </w:rPr>
            </w:pPr>
            <w:r w:rsidRPr="004E0727">
              <w:rPr>
                <w:rFonts w:ascii="Arial Narrow" w:hAnsi="Arial Narrow"/>
                <w:b/>
                <w:spacing w:val="-6"/>
              </w:rPr>
              <w:t>Poddziałanie/</w:t>
            </w:r>
            <w:r>
              <w:rPr>
                <w:rFonts w:ascii="Arial Narrow" w:hAnsi="Arial Narrow"/>
                <w:b/>
                <w:spacing w:val="-6"/>
              </w:rPr>
              <w:br/>
            </w:r>
            <w:r w:rsidRPr="004E0727">
              <w:rPr>
                <w:rFonts w:ascii="Arial Narrow" w:hAnsi="Arial Narrow"/>
                <w:b/>
                <w:spacing w:val="-6"/>
              </w:rPr>
              <w:t>zakres Programu</w:t>
            </w:r>
          </w:p>
        </w:tc>
      </w:tr>
      <w:tr w:rsidR="005B1424" w:rsidRPr="004E0727" w14:paraId="57371644" w14:textId="77777777" w:rsidTr="00015DE8">
        <w:trPr>
          <w:cantSplit/>
          <w:trHeight w:val="1285"/>
        </w:trPr>
        <w:tc>
          <w:tcPr>
            <w:tcW w:w="1106" w:type="dxa"/>
            <w:vMerge/>
            <w:shd w:val="clear" w:color="auto" w:fill="E36C0A" w:themeFill="accent6" w:themeFillShade="BF"/>
            <w:tcMar>
              <w:left w:w="57" w:type="dxa"/>
              <w:right w:w="57" w:type="dxa"/>
            </w:tcMar>
          </w:tcPr>
          <w:p w14:paraId="3EA5786A" w14:textId="77777777" w:rsidR="005B1424" w:rsidRPr="004E0727" w:rsidRDefault="005B1424" w:rsidP="005B1424">
            <w:pPr>
              <w:spacing w:line="252" w:lineRule="auto"/>
              <w:rPr>
                <w:rFonts w:ascii="Arial Narrow" w:hAnsi="Arial Narrow"/>
                <w:spacing w:val="-6"/>
              </w:rPr>
            </w:pPr>
          </w:p>
        </w:tc>
        <w:tc>
          <w:tcPr>
            <w:tcW w:w="1984" w:type="dxa"/>
            <w:gridSpan w:val="2"/>
            <w:shd w:val="clear" w:color="auto" w:fill="FDE9D9" w:themeFill="accent6" w:themeFillTint="33"/>
            <w:tcMar>
              <w:left w:w="57" w:type="dxa"/>
              <w:right w:w="57" w:type="dxa"/>
            </w:tcMar>
            <w:vAlign w:val="center"/>
          </w:tcPr>
          <w:p w14:paraId="6D095ACA"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spacing w:val="-6"/>
                <w:sz w:val="22"/>
                <w:szCs w:val="22"/>
              </w:rPr>
              <w:t>Nazwa wskaźnika</w:t>
            </w:r>
          </w:p>
        </w:tc>
        <w:tc>
          <w:tcPr>
            <w:tcW w:w="851" w:type="dxa"/>
            <w:shd w:val="clear" w:color="auto" w:fill="FDE9D9" w:themeFill="accent6" w:themeFillTint="33"/>
            <w:tcMar>
              <w:left w:w="57" w:type="dxa"/>
              <w:right w:w="57" w:type="dxa"/>
            </w:tcMar>
            <w:textDirection w:val="btLr"/>
            <w:vAlign w:val="center"/>
          </w:tcPr>
          <w:p w14:paraId="1AECE0E2" w14:textId="77777777" w:rsidR="005B1424" w:rsidRPr="004E0727" w:rsidRDefault="005B1424" w:rsidP="005B1424">
            <w:pPr>
              <w:pStyle w:val="Default"/>
              <w:spacing w:line="252" w:lineRule="auto"/>
              <w:ind w:left="113" w:right="113"/>
              <w:jc w:val="center"/>
              <w:rPr>
                <w:rFonts w:ascii="Arial Narrow" w:hAnsi="Arial Narrow"/>
                <w:spacing w:val="-6"/>
                <w:sz w:val="22"/>
                <w:szCs w:val="22"/>
              </w:rPr>
            </w:pPr>
            <w:r w:rsidRPr="004E0727">
              <w:rPr>
                <w:rFonts w:ascii="Arial Narrow" w:hAnsi="Arial Narrow"/>
                <w:spacing w:val="-6"/>
                <w:sz w:val="22"/>
                <w:szCs w:val="22"/>
              </w:rPr>
              <w:t>Wartość z jednostką miary</w:t>
            </w:r>
          </w:p>
        </w:tc>
        <w:tc>
          <w:tcPr>
            <w:tcW w:w="709" w:type="dxa"/>
            <w:shd w:val="clear" w:color="auto" w:fill="FDE9D9" w:themeFill="accent6" w:themeFillTint="33"/>
            <w:tcMar>
              <w:left w:w="57" w:type="dxa"/>
              <w:right w:w="57" w:type="dxa"/>
            </w:tcMar>
            <w:textDirection w:val="btLr"/>
            <w:vAlign w:val="center"/>
          </w:tcPr>
          <w:p w14:paraId="0C7C0E5A" w14:textId="77777777" w:rsidR="005B1424" w:rsidRPr="004E0727" w:rsidRDefault="005B1424" w:rsidP="005B1424">
            <w:pPr>
              <w:pStyle w:val="Default"/>
              <w:spacing w:line="252" w:lineRule="auto"/>
              <w:ind w:left="113" w:right="113"/>
              <w:jc w:val="center"/>
              <w:rPr>
                <w:rFonts w:ascii="Arial Narrow" w:hAnsi="Arial Narrow"/>
                <w:spacing w:val="-6"/>
                <w:sz w:val="22"/>
                <w:szCs w:val="22"/>
              </w:rPr>
            </w:pPr>
            <w:r w:rsidRPr="004E0727">
              <w:rPr>
                <w:rFonts w:ascii="Arial Narrow" w:hAnsi="Arial Narrow"/>
                <w:spacing w:val="-6"/>
                <w:sz w:val="22"/>
                <w:szCs w:val="22"/>
              </w:rPr>
              <w:t>% realizacji wskaźnika narastająco</w:t>
            </w:r>
          </w:p>
        </w:tc>
        <w:tc>
          <w:tcPr>
            <w:tcW w:w="908" w:type="dxa"/>
            <w:shd w:val="clear" w:color="auto" w:fill="FDE9D9" w:themeFill="accent6" w:themeFillTint="33"/>
            <w:tcMar>
              <w:left w:w="57" w:type="dxa"/>
              <w:right w:w="57" w:type="dxa"/>
            </w:tcMar>
            <w:textDirection w:val="btLr"/>
            <w:vAlign w:val="center"/>
          </w:tcPr>
          <w:p w14:paraId="0E3F5AC8" w14:textId="73BD6701"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xml:space="preserve">Planowane wsparcie w </w:t>
            </w:r>
            <w:r w:rsidR="00FE5A23" w:rsidRPr="00E75FFA">
              <w:rPr>
                <w:rFonts w:ascii="Arial Narrow" w:hAnsi="Arial Narrow"/>
                <w:color w:val="000000" w:themeColor="text1"/>
                <w:sz w:val="22"/>
                <w:szCs w:val="22"/>
              </w:rPr>
              <w:t>EUR</w:t>
            </w:r>
          </w:p>
        </w:tc>
        <w:tc>
          <w:tcPr>
            <w:tcW w:w="822" w:type="dxa"/>
            <w:shd w:val="clear" w:color="auto" w:fill="FDE9D9" w:themeFill="accent6" w:themeFillTint="33"/>
            <w:tcMar>
              <w:left w:w="57" w:type="dxa"/>
              <w:right w:w="57" w:type="dxa"/>
            </w:tcMar>
            <w:textDirection w:val="btLr"/>
            <w:vAlign w:val="center"/>
          </w:tcPr>
          <w:p w14:paraId="2F8A5418" w14:textId="77777777"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Wartość z jednostką miary</w:t>
            </w:r>
          </w:p>
        </w:tc>
        <w:tc>
          <w:tcPr>
            <w:tcW w:w="708" w:type="dxa"/>
            <w:shd w:val="clear" w:color="auto" w:fill="FDE9D9" w:themeFill="accent6" w:themeFillTint="33"/>
            <w:tcMar>
              <w:left w:w="57" w:type="dxa"/>
              <w:right w:w="57" w:type="dxa"/>
            </w:tcMar>
            <w:textDirection w:val="btLr"/>
            <w:vAlign w:val="center"/>
          </w:tcPr>
          <w:p w14:paraId="68C8E15A" w14:textId="77777777"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16"/>
                <w:szCs w:val="16"/>
              </w:rPr>
              <w:t>% realizacji wskaźnika narastająco</w:t>
            </w:r>
          </w:p>
        </w:tc>
        <w:tc>
          <w:tcPr>
            <w:tcW w:w="851" w:type="dxa"/>
            <w:shd w:val="clear" w:color="auto" w:fill="FDE9D9" w:themeFill="accent6" w:themeFillTint="33"/>
            <w:tcMar>
              <w:left w:w="57" w:type="dxa"/>
              <w:right w:w="57" w:type="dxa"/>
            </w:tcMar>
            <w:textDirection w:val="btLr"/>
            <w:vAlign w:val="center"/>
          </w:tcPr>
          <w:p w14:paraId="7D7A2238" w14:textId="44259011"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xml:space="preserve">Planowane wsparcie w </w:t>
            </w:r>
            <w:r w:rsidR="00FE5A23" w:rsidRPr="00E75FFA">
              <w:rPr>
                <w:rFonts w:ascii="Arial Narrow" w:hAnsi="Arial Narrow"/>
                <w:color w:val="000000" w:themeColor="text1"/>
                <w:sz w:val="22"/>
                <w:szCs w:val="22"/>
              </w:rPr>
              <w:t>EUR</w:t>
            </w:r>
          </w:p>
        </w:tc>
        <w:tc>
          <w:tcPr>
            <w:tcW w:w="992" w:type="dxa"/>
            <w:shd w:val="clear" w:color="auto" w:fill="FDE9D9" w:themeFill="accent6" w:themeFillTint="33"/>
            <w:tcMar>
              <w:left w:w="57" w:type="dxa"/>
              <w:right w:w="57" w:type="dxa"/>
            </w:tcMar>
            <w:textDirection w:val="btLr"/>
            <w:vAlign w:val="center"/>
          </w:tcPr>
          <w:p w14:paraId="517FA718" w14:textId="77777777"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Wartość z jednostką miary</w:t>
            </w:r>
          </w:p>
        </w:tc>
        <w:tc>
          <w:tcPr>
            <w:tcW w:w="709" w:type="dxa"/>
            <w:shd w:val="clear" w:color="auto" w:fill="FDE9D9" w:themeFill="accent6" w:themeFillTint="33"/>
            <w:tcMar>
              <w:left w:w="57" w:type="dxa"/>
              <w:right w:w="57" w:type="dxa"/>
            </w:tcMar>
            <w:textDirection w:val="btLr"/>
            <w:vAlign w:val="center"/>
          </w:tcPr>
          <w:p w14:paraId="293A1B29" w14:textId="77777777"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realizacji wskaźnika narastająco</w:t>
            </w:r>
          </w:p>
        </w:tc>
        <w:tc>
          <w:tcPr>
            <w:tcW w:w="851" w:type="dxa"/>
            <w:shd w:val="clear" w:color="auto" w:fill="FDE9D9" w:themeFill="accent6" w:themeFillTint="33"/>
            <w:tcMar>
              <w:left w:w="57" w:type="dxa"/>
              <w:right w:w="57" w:type="dxa"/>
            </w:tcMar>
            <w:textDirection w:val="btLr"/>
            <w:vAlign w:val="center"/>
          </w:tcPr>
          <w:p w14:paraId="3530CCC3" w14:textId="7014BC02"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xml:space="preserve">Planowane wsparcie w </w:t>
            </w:r>
            <w:r w:rsidR="00FE5A23" w:rsidRPr="00E75FFA">
              <w:rPr>
                <w:rFonts w:ascii="Arial Narrow" w:hAnsi="Arial Narrow"/>
                <w:color w:val="000000" w:themeColor="text1"/>
                <w:sz w:val="22"/>
                <w:szCs w:val="22"/>
              </w:rPr>
              <w:t>EUR</w:t>
            </w:r>
          </w:p>
        </w:tc>
        <w:tc>
          <w:tcPr>
            <w:tcW w:w="992" w:type="dxa"/>
            <w:shd w:val="clear" w:color="auto" w:fill="FDE9D9" w:themeFill="accent6" w:themeFillTint="33"/>
            <w:tcMar>
              <w:left w:w="57" w:type="dxa"/>
              <w:right w:w="57" w:type="dxa"/>
            </w:tcMar>
            <w:textDirection w:val="btLr"/>
            <w:vAlign w:val="center"/>
          </w:tcPr>
          <w:p w14:paraId="2C2C18A7" w14:textId="77777777"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Razem wartość wskaźników</w:t>
            </w:r>
          </w:p>
        </w:tc>
        <w:tc>
          <w:tcPr>
            <w:tcW w:w="1134" w:type="dxa"/>
            <w:shd w:val="clear" w:color="auto" w:fill="FDE9D9" w:themeFill="accent6" w:themeFillTint="33"/>
            <w:tcMar>
              <w:left w:w="57" w:type="dxa"/>
              <w:right w:w="57" w:type="dxa"/>
            </w:tcMar>
            <w:textDirection w:val="btLr"/>
            <w:vAlign w:val="center"/>
          </w:tcPr>
          <w:p w14:paraId="32BA80E8" w14:textId="667D7EC7"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xml:space="preserve">Razem planowane wsparcie w </w:t>
            </w:r>
            <w:r w:rsidR="00FE5A23" w:rsidRPr="00E75FFA">
              <w:rPr>
                <w:rFonts w:ascii="Arial Narrow" w:hAnsi="Arial Narrow"/>
                <w:color w:val="000000" w:themeColor="text1"/>
                <w:sz w:val="22"/>
                <w:szCs w:val="22"/>
              </w:rPr>
              <w:t>EUR</w:t>
            </w:r>
          </w:p>
        </w:tc>
        <w:tc>
          <w:tcPr>
            <w:tcW w:w="992" w:type="dxa"/>
            <w:vMerge/>
            <w:shd w:val="clear" w:color="auto" w:fill="FF9999"/>
            <w:tcMar>
              <w:left w:w="57" w:type="dxa"/>
              <w:right w:w="57" w:type="dxa"/>
            </w:tcMar>
            <w:vAlign w:val="center"/>
          </w:tcPr>
          <w:p w14:paraId="37F00DA3" w14:textId="77777777" w:rsidR="005B1424" w:rsidRPr="004E0727" w:rsidRDefault="005B1424" w:rsidP="005B1424">
            <w:pPr>
              <w:spacing w:line="252" w:lineRule="auto"/>
              <w:jc w:val="center"/>
              <w:rPr>
                <w:rFonts w:ascii="Arial Narrow" w:hAnsi="Arial Narrow"/>
                <w:spacing w:val="-6"/>
              </w:rPr>
            </w:pPr>
          </w:p>
        </w:tc>
        <w:tc>
          <w:tcPr>
            <w:tcW w:w="1418" w:type="dxa"/>
            <w:vMerge/>
            <w:shd w:val="clear" w:color="auto" w:fill="FF9999"/>
            <w:tcMar>
              <w:left w:w="57" w:type="dxa"/>
              <w:right w:w="57" w:type="dxa"/>
            </w:tcMar>
            <w:vAlign w:val="center"/>
          </w:tcPr>
          <w:p w14:paraId="0F47F963" w14:textId="77777777" w:rsidR="005B1424" w:rsidRPr="004E0727" w:rsidRDefault="005B1424" w:rsidP="005B1424">
            <w:pPr>
              <w:spacing w:line="252" w:lineRule="auto"/>
              <w:jc w:val="center"/>
              <w:rPr>
                <w:rFonts w:ascii="Arial Narrow" w:hAnsi="Arial Narrow"/>
                <w:spacing w:val="-6"/>
              </w:rPr>
            </w:pPr>
          </w:p>
        </w:tc>
      </w:tr>
      <w:tr w:rsidR="005B1424" w:rsidRPr="004E0727" w14:paraId="658081FF" w14:textId="77777777" w:rsidTr="005B1424">
        <w:tc>
          <w:tcPr>
            <w:tcW w:w="12617" w:type="dxa"/>
            <w:gridSpan w:val="14"/>
            <w:shd w:val="clear" w:color="auto" w:fill="61FF61" w:themeFill="accent1" w:themeFillTint="66"/>
            <w:tcMar>
              <w:left w:w="57" w:type="dxa"/>
              <w:right w:w="57" w:type="dxa"/>
            </w:tcMar>
          </w:tcPr>
          <w:p w14:paraId="69E5BE6D" w14:textId="2FFE1CC6"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 xml:space="preserve">Cel szczegółowy </w:t>
            </w:r>
            <w:r w:rsidR="003B4FC2">
              <w:rPr>
                <w:rFonts w:ascii="Arial Narrow" w:hAnsi="Arial Narrow"/>
                <w:b/>
                <w:bCs/>
                <w:spacing w:val="-6"/>
                <w:sz w:val="22"/>
                <w:szCs w:val="22"/>
              </w:rPr>
              <w:t>1</w:t>
            </w:r>
          </w:p>
        </w:tc>
        <w:tc>
          <w:tcPr>
            <w:tcW w:w="992" w:type="dxa"/>
            <w:shd w:val="clear" w:color="auto" w:fill="61FF61" w:themeFill="accent1" w:themeFillTint="66"/>
            <w:tcMar>
              <w:left w:w="57" w:type="dxa"/>
              <w:right w:w="57" w:type="dxa"/>
            </w:tcMar>
            <w:vAlign w:val="center"/>
          </w:tcPr>
          <w:p w14:paraId="2DC754D5" w14:textId="77777777" w:rsidR="005B1424" w:rsidRPr="004E0727" w:rsidRDefault="005B1424" w:rsidP="005B1424">
            <w:pPr>
              <w:spacing w:line="252" w:lineRule="auto"/>
              <w:rPr>
                <w:rFonts w:ascii="Arial Narrow" w:hAnsi="Arial Narrow"/>
                <w:spacing w:val="-6"/>
              </w:rPr>
            </w:pPr>
          </w:p>
        </w:tc>
        <w:tc>
          <w:tcPr>
            <w:tcW w:w="1418" w:type="dxa"/>
            <w:shd w:val="clear" w:color="auto" w:fill="61FF61" w:themeFill="accent1" w:themeFillTint="66"/>
            <w:tcMar>
              <w:left w:w="57" w:type="dxa"/>
              <w:right w:w="57" w:type="dxa"/>
            </w:tcMar>
            <w:vAlign w:val="center"/>
          </w:tcPr>
          <w:p w14:paraId="530E452C" w14:textId="77777777" w:rsidR="005B1424" w:rsidRPr="004E0727" w:rsidRDefault="005B1424" w:rsidP="005B1424">
            <w:pPr>
              <w:spacing w:line="252" w:lineRule="auto"/>
              <w:rPr>
                <w:rFonts w:ascii="Arial Narrow" w:hAnsi="Arial Narrow"/>
                <w:spacing w:val="-6"/>
              </w:rPr>
            </w:pPr>
          </w:p>
        </w:tc>
      </w:tr>
      <w:tr w:rsidR="00015DE8" w:rsidRPr="004E0727" w14:paraId="2A5AF31D" w14:textId="77777777" w:rsidTr="00015DE8">
        <w:trPr>
          <w:cantSplit/>
          <w:trHeight w:val="1393"/>
        </w:trPr>
        <w:tc>
          <w:tcPr>
            <w:tcW w:w="1106" w:type="dxa"/>
            <w:vMerge w:val="restart"/>
            <w:shd w:val="clear" w:color="auto" w:fill="B0FFB0" w:themeFill="accent1" w:themeFillTint="33"/>
            <w:tcMar>
              <w:left w:w="57" w:type="dxa"/>
              <w:right w:w="57" w:type="dxa"/>
            </w:tcMar>
            <w:textDirection w:val="btLr"/>
            <w:vAlign w:val="center"/>
          </w:tcPr>
          <w:p w14:paraId="33AF7D64" w14:textId="121D7D63" w:rsidR="00015DE8" w:rsidRPr="00276CDF" w:rsidRDefault="00015DE8" w:rsidP="00015DE8">
            <w:pPr>
              <w:spacing w:line="252" w:lineRule="auto"/>
              <w:ind w:left="113" w:right="113"/>
              <w:jc w:val="center"/>
              <w:rPr>
                <w:rFonts w:ascii="Arial Narrow" w:hAnsi="Arial Narrow"/>
                <w:color w:val="FF0000"/>
                <w:spacing w:val="-6"/>
              </w:rPr>
            </w:pPr>
            <w:r w:rsidRPr="00AF7D5B">
              <w:rPr>
                <w:rFonts w:ascii="Arial Narrow" w:hAnsi="Arial Narrow"/>
                <w:color w:val="000000" w:themeColor="text1"/>
                <w:spacing w:val="-6"/>
              </w:rPr>
              <w:t xml:space="preserve">Przedsięwzięcie </w:t>
            </w:r>
            <w:r w:rsidR="00B330A0" w:rsidRPr="00AF7D5B">
              <w:rPr>
                <w:rFonts w:ascii="Arial Narrow" w:hAnsi="Arial Narrow"/>
                <w:color w:val="000000" w:themeColor="text1"/>
                <w:spacing w:val="-6"/>
              </w:rPr>
              <w:t xml:space="preserve">2.1.1 </w:t>
            </w:r>
          </w:p>
        </w:tc>
        <w:tc>
          <w:tcPr>
            <w:tcW w:w="1984" w:type="dxa"/>
            <w:gridSpan w:val="2"/>
            <w:tcMar>
              <w:left w:w="57" w:type="dxa"/>
              <w:right w:w="57" w:type="dxa"/>
            </w:tcMar>
          </w:tcPr>
          <w:p w14:paraId="6E6A3A5F" w14:textId="77777777" w:rsidR="00015DE8" w:rsidRPr="00C6442B" w:rsidRDefault="00015DE8" w:rsidP="00015DE8">
            <w:pPr>
              <w:spacing w:line="252" w:lineRule="auto"/>
              <w:rPr>
                <w:rFonts w:ascii="Arial Narrow" w:hAnsi="Arial Narrow"/>
                <w:spacing w:val="-6"/>
              </w:rPr>
            </w:pPr>
            <w:r w:rsidRPr="00C6442B">
              <w:rPr>
                <w:rFonts w:ascii="Arial Narrow" w:hAnsi="Arial Narrow"/>
                <w:spacing w:val="-6"/>
              </w:rPr>
              <w:t xml:space="preserve">Liczba zrealizowanych projektów współpracy, </w:t>
            </w:r>
            <w:r w:rsidRPr="00140DE8">
              <w:rPr>
                <w:rFonts w:ascii="Arial Narrow" w:hAnsi="Arial Narrow"/>
                <w:spacing w:val="-6"/>
              </w:rPr>
              <w:t>w tym projektów współpracy międzynarodowej</w:t>
            </w:r>
          </w:p>
        </w:tc>
        <w:tc>
          <w:tcPr>
            <w:tcW w:w="851" w:type="dxa"/>
            <w:tcMar>
              <w:left w:w="57" w:type="dxa"/>
              <w:right w:w="57" w:type="dxa"/>
            </w:tcMar>
            <w:vAlign w:val="bottom"/>
          </w:tcPr>
          <w:p w14:paraId="7C4E2E91" w14:textId="7EB9D208" w:rsidR="00015DE8" w:rsidRPr="00C8377E" w:rsidRDefault="00015DE8" w:rsidP="00015DE8">
            <w:pPr>
              <w:spacing w:line="252" w:lineRule="auto"/>
              <w:jc w:val="right"/>
              <w:rPr>
                <w:rFonts w:ascii="Arial Narrow" w:hAnsi="Arial Narrow"/>
                <w:spacing w:val="-6"/>
              </w:rPr>
            </w:pPr>
            <w:r w:rsidRPr="00351CD6">
              <w:rPr>
                <w:rFonts w:ascii="Arial Narrow" w:hAnsi="Arial Narrow"/>
                <w:strike/>
                <w:color w:val="FF0000"/>
                <w:spacing w:val="-6"/>
              </w:rPr>
              <w:t>1</w:t>
            </w:r>
            <w:r w:rsidRPr="00C8377E">
              <w:rPr>
                <w:rFonts w:ascii="Arial Narrow" w:hAnsi="Arial Narrow"/>
                <w:spacing w:val="-6"/>
              </w:rPr>
              <w:t xml:space="preserve"> </w:t>
            </w:r>
            <w:r w:rsidR="00351CD6" w:rsidRPr="00351CD6">
              <w:rPr>
                <w:rFonts w:ascii="Arial Narrow" w:hAnsi="Arial Narrow"/>
                <w:color w:val="FF0000"/>
                <w:spacing w:val="-6"/>
              </w:rPr>
              <w:t>0</w:t>
            </w:r>
            <w:r w:rsidRPr="00351CD6">
              <w:rPr>
                <w:rFonts w:ascii="Arial Narrow" w:hAnsi="Arial Narrow"/>
                <w:color w:val="FF0000"/>
                <w:spacing w:val="-6"/>
              </w:rPr>
              <w:t xml:space="preserve"> sztuk</w:t>
            </w:r>
          </w:p>
        </w:tc>
        <w:tc>
          <w:tcPr>
            <w:tcW w:w="709" w:type="dxa"/>
            <w:tcMar>
              <w:left w:w="57" w:type="dxa"/>
              <w:right w:w="57" w:type="dxa"/>
            </w:tcMar>
            <w:vAlign w:val="bottom"/>
          </w:tcPr>
          <w:p w14:paraId="7AA05AD2" w14:textId="77777777" w:rsidR="00015DE8" w:rsidRPr="00351CD6" w:rsidRDefault="00015DE8" w:rsidP="00015DE8">
            <w:pPr>
              <w:spacing w:line="252" w:lineRule="auto"/>
              <w:jc w:val="right"/>
              <w:rPr>
                <w:rFonts w:ascii="Arial Narrow" w:hAnsi="Arial Narrow"/>
                <w:strike/>
                <w:color w:val="FF0000"/>
                <w:spacing w:val="-6"/>
              </w:rPr>
            </w:pPr>
            <w:r w:rsidRPr="00351CD6">
              <w:rPr>
                <w:rFonts w:ascii="Arial Narrow" w:hAnsi="Arial Narrow"/>
                <w:strike/>
                <w:spacing w:val="-6"/>
              </w:rPr>
              <w:t xml:space="preserve">  </w:t>
            </w:r>
            <w:r w:rsidRPr="00351CD6">
              <w:rPr>
                <w:rFonts w:ascii="Arial Narrow" w:hAnsi="Arial Narrow"/>
                <w:strike/>
                <w:color w:val="FF0000"/>
                <w:spacing w:val="-6"/>
              </w:rPr>
              <w:t>100</w:t>
            </w:r>
          </w:p>
          <w:p w14:paraId="5E5D6BC8" w14:textId="74C936A0" w:rsidR="00351CD6" w:rsidRPr="00C8377E" w:rsidRDefault="00351CD6" w:rsidP="00015DE8">
            <w:pPr>
              <w:spacing w:line="252" w:lineRule="auto"/>
              <w:jc w:val="right"/>
              <w:rPr>
                <w:rFonts w:ascii="Arial Narrow" w:hAnsi="Arial Narrow"/>
                <w:spacing w:val="-6"/>
              </w:rPr>
            </w:pPr>
            <w:r w:rsidRPr="00351CD6">
              <w:rPr>
                <w:rFonts w:ascii="Arial Narrow" w:hAnsi="Arial Narrow"/>
                <w:color w:val="FF0000"/>
                <w:spacing w:val="-6"/>
              </w:rPr>
              <w:t>0</w:t>
            </w:r>
          </w:p>
        </w:tc>
        <w:tc>
          <w:tcPr>
            <w:tcW w:w="908" w:type="dxa"/>
            <w:vMerge w:val="restart"/>
            <w:tcMar>
              <w:left w:w="57" w:type="dxa"/>
              <w:right w:w="57" w:type="dxa"/>
            </w:tcMar>
            <w:vAlign w:val="bottom"/>
          </w:tcPr>
          <w:p w14:paraId="54425713" w14:textId="33FE7428" w:rsidR="00AF7D5B" w:rsidRPr="00351CD6" w:rsidRDefault="00AF7D5B" w:rsidP="00AF7D5B">
            <w:pPr>
              <w:spacing w:line="252" w:lineRule="auto"/>
              <w:jc w:val="right"/>
              <w:rPr>
                <w:rFonts w:ascii="Arial Narrow" w:hAnsi="Arial Narrow"/>
                <w:strike/>
                <w:color w:val="FF0000"/>
                <w:spacing w:val="-6"/>
              </w:rPr>
            </w:pPr>
            <w:r w:rsidRPr="00351CD6">
              <w:rPr>
                <w:rFonts w:ascii="Arial Narrow" w:hAnsi="Arial Narrow"/>
                <w:strike/>
                <w:color w:val="FF0000"/>
                <w:spacing w:val="-6"/>
              </w:rPr>
              <w:t>35</w:t>
            </w:r>
            <w:r w:rsidR="00351CD6" w:rsidRPr="00351CD6">
              <w:rPr>
                <w:rFonts w:ascii="Arial Narrow" w:hAnsi="Arial Narrow"/>
                <w:strike/>
                <w:color w:val="FF0000"/>
                <w:spacing w:val="-6"/>
              </w:rPr>
              <w:t> </w:t>
            </w:r>
            <w:r w:rsidRPr="00351CD6">
              <w:rPr>
                <w:rFonts w:ascii="Arial Narrow" w:hAnsi="Arial Narrow"/>
                <w:strike/>
                <w:color w:val="FF0000"/>
                <w:spacing w:val="-6"/>
              </w:rPr>
              <w:t>000</w:t>
            </w:r>
          </w:p>
          <w:p w14:paraId="0AE3620F" w14:textId="43BAE4EB" w:rsidR="00351CD6" w:rsidRPr="00351CD6" w:rsidRDefault="00351CD6" w:rsidP="00AF7D5B">
            <w:pPr>
              <w:spacing w:line="252" w:lineRule="auto"/>
              <w:jc w:val="right"/>
              <w:rPr>
                <w:rFonts w:ascii="Arial Narrow" w:hAnsi="Arial Narrow"/>
                <w:color w:val="FF0000"/>
                <w:spacing w:val="-6"/>
              </w:rPr>
            </w:pPr>
            <w:r w:rsidRPr="00351CD6">
              <w:rPr>
                <w:rFonts w:ascii="Arial Narrow" w:hAnsi="Arial Narrow"/>
                <w:color w:val="FF0000"/>
                <w:spacing w:val="-6"/>
              </w:rPr>
              <w:t>0</w:t>
            </w:r>
          </w:p>
          <w:p w14:paraId="40FCC248" w14:textId="585574B0" w:rsidR="00015DE8" w:rsidRPr="00C8377E" w:rsidRDefault="00015DE8" w:rsidP="00AF7D5B">
            <w:pPr>
              <w:spacing w:line="252" w:lineRule="auto"/>
              <w:jc w:val="right"/>
              <w:rPr>
                <w:rFonts w:ascii="Arial Narrow" w:hAnsi="Arial Narrow"/>
                <w:color w:val="FF0000"/>
                <w:spacing w:val="-6"/>
              </w:rPr>
            </w:pPr>
          </w:p>
        </w:tc>
        <w:tc>
          <w:tcPr>
            <w:tcW w:w="822" w:type="dxa"/>
            <w:tcMar>
              <w:left w:w="57" w:type="dxa"/>
              <w:right w:w="57" w:type="dxa"/>
            </w:tcMar>
            <w:vAlign w:val="bottom"/>
          </w:tcPr>
          <w:p w14:paraId="3BB609D7" w14:textId="0E5FA69D" w:rsidR="00015DE8" w:rsidRPr="00C8377E" w:rsidRDefault="00015DE8" w:rsidP="00015DE8">
            <w:pPr>
              <w:spacing w:line="252" w:lineRule="auto"/>
              <w:jc w:val="right"/>
              <w:rPr>
                <w:rFonts w:ascii="Arial Narrow" w:hAnsi="Arial Narrow"/>
                <w:color w:val="FF0000"/>
                <w:spacing w:val="-6"/>
              </w:rPr>
            </w:pPr>
            <w:r w:rsidRPr="00C8377E">
              <w:rPr>
                <w:rFonts w:ascii="Arial Narrow" w:hAnsi="Arial Narrow"/>
                <w:spacing w:val="-6"/>
              </w:rPr>
              <w:t>0  sztuka</w:t>
            </w:r>
          </w:p>
        </w:tc>
        <w:tc>
          <w:tcPr>
            <w:tcW w:w="708" w:type="dxa"/>
            <w:tcMar>
              <w:left w:w="57" w:type="dxa"/>
              <w:right w:w="57" w:type="dxa"/>
            </w:tcMar>
            <w:vAlign w:val="bottom"/>
          </w:tcPr>
          <w:p w14:paraId="71145211" w14:textId="77777777" w:rsidR="00351CD6" w:rsidRPr="00351CD6" w:rsidRDefault="00015DE8" w:rsidP="00015DE8">
            <w:pPr>
              <w:spacing w:line="252" w:lineRule="auto"/>
              <w:jc w:val="right"/>
              <w:rPr>
                <w:rFonts w:ascii="Arial Narrow" w:hAnsi="Arial Narrow"/>
                <w:strike/>
                <w:color w:val="FF0000"/>
                <w:spacing w:val="-6"/>
              </w:rPr>
            </w:pPr>
            <w:r w:rsidRPr="00351CD6">
              <w:rPr>
                <w:rFonts w:ascii="Arial Narrow" w:hAnsi="Arial Narrow"/>
                <w:strike/>
                <w:color w:val="FF0000"/>
                <w:spacing w:val="-6"/>
              </w:rPr>
              <w:t>100</w:t>
            </w:r>
          </w:p>
          <w:p w14:paraId="51A45419" w14:textId="6AC3B56F" w:rsidR="00015DE8" w:rsidRPr="00AF7D5B" w:rsidRDefault="00351CD6" w:rsidP="00015DE8">
            <w:pPr>
              <w:spacing w:line="252" w:lineRule="auto"/>
              <w:jc w:val="right"/>
              <w:rPr>
                <w:rFonts w:ascii="Arial Narrow" w:hAnsi="Arial Narrow"/>
                <w:color w:val="000000" w:themeColor="text1"/>
                <w:spacing w:val="-6"/>
              </w:rPr>
            </w:pPr>
            <w:r w:rsidRPr="00351CD6">
              <w:rPr>
                <w:rFonts w:ascii="Arial Narrow" w:hAnsi="Arial Narrow"/>
                <w:color w:val="FF0000"/>
                <w:spacing w:val="-6"/>
              </w:rPr>
              <w:t>0</w:t>
            </w:r>
          </w:p>
        </w:tc>
        <w:tc>
          <w:tcPr>
            <w:tcW w:w="851" w:type="dxa"/>
            <w:vMerge w:val="restart"/>
            <w:tcMar>
              <w:left w:w="57" w:type="dxa"/>
              <w:right w:w="57" w:type="dxa"/>
            </w:tcMar>
            <w:vAlign w:val="bottom"/>
          </w:tcPr>
          <w:p w14:paraId="283B1881" w14:textId="373457E9" w:rsidR="00015DE8" w:rsidRPr="00C8377E" w:rsidRDefault="00015DE8" w:rsidP="00015DE8">
            <w:pPr>
              <w:spacing w:line="252" w:lineRule="auto"/>
              <w:jc w:val="right"/>
              <w:rPr>
                <w:rFonts w:ascii="Arial Narrow" w:hAnsi="Arial Narrow"/>
                <w:color w:val="FF0000"/>
                <w:spacing w:val="-6"/>
              </w:rPr>
            </w:pPr>
            <w:r w:rsidRPr="00275734">
              <w:rPr>
                <w:rFonts w:ascii="Arial Narrow" w:hAnsi="Arial Narrow"/>
                <w:spacing w:val="-6"/>
              </w:rPr>
              <w:t>0</w:t>
            </w:r>
            <w:r w:rsidRPr="00C8377E">
              <w:rPr>
                <w:rFonts w:ascii="Arial Narrow" w:hAnsi="Arial Narrow"/>
                <w:color w:val="FF0000"/>
                <w:spacing w:val="-6"/>
              </w:rPr>
              <w:t xml:space="preserve"> </w:t>
            </w:r>
          </w:p>
        </w:tc>
        <w:tc>
          <w:tcPr>
            <w:tcW w:w="992" w:type="dxa"/>
            <w:tcMar>
              <w:left w:w="57" w:type="dxa"/>
              <w:right w:w="57" w:type="dxa"/>
            </w:tcMar>
            <w:vAlign w:val="bottom"/>
          </w:tcPr>
          <w:p w14:paraId="7E27C308" w14:textId="014DDD97" w:rsidR="00015DE8" w:rsidRPr="00AF7D5B" w:rsidRDefault="00015DE8" w:rsidP="00015DE8">
            <w:pPr>
              <w:spacing w:line="252" w:lineRule="auto"/>
              <w:jc w:val="right"/>
              <w:rPr>
                <w:rFonts w:ascii="Arial Narrow" w:hAnsi="Arial Narrow"/>
                <w:color w:val="000000" w:themeColor="text1"/>
                <w:spacing w:val="-6"/>
              </w:rPr>
            </w:pPr>
            <w:r w:rsidRPr="00351CD6">
              <w:rPr>
                <w:rFonts w:ascii="Arial Narrow" w:hAnsi="Arial Narrow"/>
                <w:strike/>
                <w:color w:val="FF0000"/>
                <w:spacing w:val="-6"/>
              </w:rPr>
              <w:t>0</w:t>
            </w:r>
            <w:r w:rsidR="00351CD6" w:rsidRPr="00351CD6">
              <w:rPr>
                <w:rFonts w:ascii="Arial Narrow" w:hAnsi="Arial Narrow"/>
                <w:strike/>
                <w:color w:val="FF0000"/>
                <w:spacing w:val="-6"/>
              </w:rPr>
              <w:t xml:space="preserve"> </w:t>
            </w:r>
            <w:r w:rsidR="00351CD6" w:rsidRPr="00351CD6">
              <w:rPr>
                <w:rFonts w:ascii="Arial Narrow" w:hAnsi="Arial Narrow"/>
                <w:color w:val="FF0000"/>
                <w:spacing w:val="-6"/>
              </w:rPr>
              <w:t>1</w:t>
            </w:r>
            <w:r w:rsidRPr="00351CD6">
              <w:rPr>
                <w:rFonts w:ascii="Arial Narrow" w:hAnsi="Arial Narrow"/>
                <w:color w:val="FF0000"/>
                <w:spacing w:val="-6"/>
              </w:rPr>
              <w:t xml:space="preserve"> sztuk</w:t>
            </w:r>
          </w:p>
        </w:tc>
        <w:tc>
          <w:tcPr>
            <w:tcW w:w="709" w:type="dxa"/>
            <w:tcMar>
              <w:left w:w="57" w:type="dxa"/>
              <w:right w:w="57" w:type="dxa"/>
            </w:tcMar>
            <w:vAlign w:val="bottom"/>
          </w:tcPr>
          <w:p w14:paraId="5672169F" w14:textId="77777777" w:rsidR="00015DE8" w:rsidRPr="00AF7D5B" w:rsidRDefault="00015DE8" w:rsidP="00015DE8">
            <w:pPr>
              <w:spacing w:line="252" w:lineRule="auto"/>
              <w:jc w:val="right"/>
              <w:rPr>
                <w:rFonts w:ascii="Arial Narrow" w:hAnsi="Arial Narrow"/>
                <w:color w:val="000000" w:themeColor="text1"/>
                <w:spacing w:val="-6"/>
              </w:rPr>
            </w:pPr>
            <w:r w:rsidRPr="00AF7D5B">
              <w:rPr>
                <w:rFonts w:ascii="Arial Narrow" w:hAnsi="Arial Narrow"/>
                <w:color w:val="000000" w:themeColor="text1"/>
                <w:spacing w:val="-6"/>
              </w:rPr>
              <w:t>100</w:t>
            </w:r>
          </w:p>
        </w:tc>
        <w:tc>
          <w:tcPr>
            <w:tcW w:w="851" w:type="dxa"/>
            <w:vMerge w:val="restart"/>
            <w:tcMar>
              <w:left w:w="57" w:type="dxa"/>
              <w:right w:w="57" w:type="dxa"/>
            </w:tcMar>
            <w:vAlign w:val="bottom"/>
          </w:tcPr>
          <w:p w14:paraId="15864972" w14:textId="77777777" w:rsidR="00015DE8" w:rsidRPr="00351CD6" w:rsidRDefault="00015DE8" w:rsidP="00015DE8">
            <w:pPr>
              <w:spacing w:line="252" w:lineRule="auto"/>
              <w:jc w:val="right"/>
              <w:rPr>
                <w:rFonts w:ascii="Arial Narrow" w:hAnsi="Arial Narrow"/>
                <w:strike/>
                <w:color w:val="FF0000"/>
                <w:spacing w:val="-6"/>
              </w:rPr>
            </w:pPr>
            <w:r w:rsidRPr="00351CD6">
              <w:rPr>
                <w:rFonts w:ascii="Arial Narrow" w:hAnsi="Arial Narrow"/>
                <w:strike/>
                <w:color w:val="FF0000"/>
                <w:spacing w:val="-6"/>
              </w:rPr>
              <w:t>0</w:t>
            </w:r>
          </w:p>
          <w:p w14:paraId="5BBC5F32" w14:textId="5208F827" w:rsidR="00351CD6" w:rsidRPr="00351CD6" w:rsidRDefault="00351CD6" w:rsidP="00351CD6">
            <w:pPr>
              <w:spacing w:line="252" w:lineRule="auto"/>
              <w:jc w:val="right"/>
              <w:rPr>
                <w:rFonts w:ascii="Arial Narrow" w:hAnsi="Arial Narrow"/>
                <w:color w:val="FF0000"/>
                <w:spacing w:val="-6"/>
              </w:rPr>
            </w:pPr>
            <w:r w:rsidRPr="00351CD6">
              <w:rPr>
                <w:rFonts w:ascii="Arial Narrow" w:hAnsi="Arial Narrow"/>
                <w:color w:val="FF0000"/>
                <w:spacing w:val="-6"/>
              </w:rPr>
              <w:t>15</w:t>
            </w:r>
            <w:r>
              <w:rPr>
                <w:rFonts w:ascii="Arial Narrow" w:hAnsi="Arial Narrow"/>
                <w:color w:val="FF0000"/>
                <w:spacing w:val="-6"/>
              </w:rPr>
              <w:t> </w:t>
            </w:r>
            <w:r w:rsidRPr="00351CD6">
              <w:rPr>
                <w:rFonts w:ascii="Arial Narrow" w:hAnsi="Arial Narrow"/>
                <w:color w:val="FF0000"/>
                <w:spacing w:val="-6"/>
              </w:rPr>
              <w:t>000</w:t>
            </w:r>
          </w:p>
          <w:p w14:paraId="71DAB065" w14:textId="439DBDC7" w:rsidR="00351CD6" w:rsidRPr="00AF7D5B" w:rsidRDefault="00351CD6" w:rsidP="00015DE8">
            <w:pPr>
              <w:spacing w:line="252" w:lineRule="auto"/>
              <w:jc w:val="right"/>
              <w:rPr>
                <w:rFonts w:ascii="Arial Narrow" w:hAnsi="Arial Narrow"/>
                <w:color w:val="000000" w:themeColor="text1"/>
                <w:spacing w:val="-6"/>
              </w:rPr>
            </w:pPr>
          </w:p>
        </w:tc>
        <w:tc>
          <w:tcPr>
            <w:tcW w:w="992" w:type="dxa"/>
            <w:tcMar>
              <w:left w:w="57" w:type="dxa"/>
              <w:right w:w="57" w:type="dxa"/>
            </w:tcMar>
            <w:vAlign w:val="bottom"/>
          </w:tcPr>
          <w:p w14:paraId="6DADFC56" w14:textId="77777777" w:rsidR="00015DE8" w:rsidRPr="00AF7D5B" w:rsidRDefault="00015DE8" w:rsidP="00015DE8">
            <w:pPr>
              <w:spacing w:line="252" w:lineRule="auto"/>
              <w:jc w:val="right"/>
              <w:rPr>
                <w:rFonts w:ascii="Arial Narrow" w:hAnsi="Arial Narrow"/>
                <w:color w:val="000000" w:themeColor="text1"/>
                <w:spacing w:val="-6"/>
              </w:rPr>
            </w:pPr>
            <w:r w:rsidRPr="00AF7D5B">
              <w:rPr>
                <w:rFonts w:ascii="Arial Narrow" w:hAnsi="Arial Narrow"/>
                <w:color w:val="000000" w:themeColor="text1"/>
                <w:spacing w:val="-6"/>
              </w:rPr>
              <w:t>1 sztuka</w:t>
            </w:r>
          </w:p>
        </w:tc>
        <w:tc>
          <w:tcPr>
            <w:tcW w:w="1134" w:type="dxa"/>
            <w:vMerge w:val="restart"/>
            <w:tcMar>
              <w:left w:w="57" w:type="dxa"/>
              <w:right w:w="57" w:type="dxa"/>
            </w:tcMar>
            <w:vAlign w:val="bottom"/>
          </w:tcPr>
          <w:p w14:paraId="2AC36C93" w14:textId="46747E98" w:rsidR="00015DE8" w:rsidRPr="00351CD6" w:rsidRDefault="00CA4CB4" w:rsidP="00015DE8">
            <w:pPr>
              <w:spacing w:line="252" w:lineRule="auto"/>
              <w:jc w:val="right"/>
              <w:rPr>
                <w:rFonts w:ascii="Arial Narrow" w:hAnsi="Arial Narrow"/>
                <w:strike/>
                <w:color w:val="FF0000"/>
                <w:spacing w:val="-6"/>
              </w:rPr>
            </w:pPr>
            <w:r w:rsidRPr="00351CD6">
              <w:rPr>
                <w:rFonts w:ascii="Arial Narrow" w:hAnsi="Arial Narrow"/>
                <w:strike/>
                <w:color w:val="FF0000"/>
                <w:spacing w:val="-6"/>
              </w:rPr>
              <w:t>3</w:t>
            </w:r>
            <w:r w:rsidR="008F0679" w:rsidRPr="00351CD6">
              <w:rPr>
                <w:rFonts w:ascii="Arial Narrow" w:hAnsi="Arial Narrow"/>
                <w:strike/>
                <w:color w:val="FF0000"/>
                <w:spacing w:val="-6"/>
              </w:rPr>
              <w:t>5</w:t>
            </w:r>
            <w:r w:rsidR="00351CD6" w:rsidRPr="00351CD6">
              <w:rPr>
                <w:rFonts w:ascii="Arial Narrow" w:hAnsi="Arial Narrow"/>
                <w:strike/>
                <w:color w:val="FF0000"/>
                <w:spacing w:val="-6"/>
              </w:rPr>
              <w:t> </w:t>
            </w:r>
            <w:r w:rsidR="008F0679" w:rsidRPr="00351CD6">
              <w:rPr>
                <w:rFonts w:ascii="Arial Narrow" w:hAnsi="Arial Narrow"/>
                <w:strike/>
                <w:color w:val="FF0000"/>
                <w:spacing w:val="-6"/>
              </w:rPr>
              <w:t>000</w:t>
            </w:r>
          </w:p>
          <w:p w14:paraId="1C422594" w14:textId="157C8048" w:rsidR="00351CD6" w:rsidRPr="00351CD6" w:rsidRDefault="00351CD6" w:rsidP="00015DE8">
            <w:pPr>
              <w:spacing w:line="252" w:lineRule="auto"/>
              <w:jc w:val="right"/>
              <w:rPr>
                <w:rFonts w:ascii="Arial Narrow" w:hAnsi="Arial Narrow"/>
                <w:color w:val="FF0000"/>
                <w:spacing w:val="-6"/>
              </w:rPr>
            </w:pPr>
            <w:r w:rsidRPr="00351CD6">
              <w:rPr>
                <w:rFonts w:ascii="Arial Narrow" w:hAnsi="Arial Narrow"/>
                <w:color w:val="FF0000"/>
                <w:spacing w:val="-6"/>
              </w:rPr>
              <w:t>15 000</w:t>
            </w:r>
          </w:p>
          <w:p w14:paraId="46B673F1" w14:textId="1C392BE3" w:rsidR="00AF7D5B" w:rsidRPr="00276CDF" w:rsidRDefault="00AF7D5B" w:rsidP="00015DE8">
            <w:pPr>
              <w:spacing w:line="252" w:lineRule="auto"/>
              <w:jc w:val="right"/>
              <w:rPr>
                <w:rFonts w:ascii="Arial Narrow" w:hAnsi="Arial Narrow"/>
                <w:color w:val="FF0000"/>
                <w:spacing w:val="-6"/>
              </w:rPr>
            </w:pPr>
          </w:p>
        </w:tc>
        <w:tc>
          <w:tcPr>
            <w:tcW w:w="992" w:type="dxa"/>
            <w:vMerge w:val="restart"/>
            <w:tcMar>
              <w:left w:w="57" w:type="dxa"/>
              <w:right w:w="57" w:type="dxa"/>
            </w:tcMar>
            <w:vAlign w:val="center"/>
          </w:tcPr>
          <w:p w14:paraId="608AB266" w14:textId="77777777" w:rsidR="00015DE8" w:rsidRPr="00AF7D5B" w:rsidRDefault="00015DE8" w:rsidP="00015DE8">
            <w:pPr>
              <w:spacing w:line="252" w:lineRule="auto"/>
              <w:rPr>
                <w:rFonts w:ascii="Arial Narrow" w:hAnsi="Arial Narrow"/>
                <w:spacing w:val="-6"/>
              </w:rPr>
            </w:pPr>
            <w:r w:rsidRPr="00AF7D5B">
              <w:rPr>
                <w:rFonts w:ascii="Arial Narrow" w:hAnsi="Arial Narrow"/>
                <w:spacing w:val="-6"/>
              </w:rPr>
              <w:t>PROW</w:t>
            </w:r>
          </w:p>
        </w:tc>
        <w:tc>
          <w:tcPr>
            <w:tcW w:w="1418" w:type="dxa"/>
            <w:vMerge w:val="restart"/>
            <w:tcMar>
              <w:left w:w="57" w:type="dxa"/>
              <w:right w:w="57" w:type="dxa"/>
            </w:tcMar>
            <w:vAlign w:val="center"/>
          </w:tcPr>
          <w:p w14:paraId="43EAE8B1" w14:textId="77777777" w:rsidR="00015DE8" w:rsidRPr="00AF7D5B" w:rsidRDefault="00015DE8" w:rsidP="00015DE8">
            <w:pPr>
              <w:spacing w:line="252" w:lineRule="auto"/>
              <w:rPr>
                <w:rFonts w:ascii="Arial Narrow" w:hAnsi="Arial Narrow"/>
                <w:spacing w:val="-6"/>
              </w:rPr>
            </w:pPr>
            <w:r w:rsidRPr="00AF7D5B">
              <w:rPr>
                <w:rFonts w:ascii="Arial Narrow" w:hAnsi="Arial Narrow"/>
                <w:spacing w:val="-6"/>
              </w:rPr>
              <w:t>Projekt współpracy</w:t>
            </w:r>
          </w:p>
          <w:p w14:paraId="25EDAEE3" w14:textId="77777777" w:rsidR="00015DE8" w:rsidRPr="00AF7D5B" w:rsidRDefault="00015DE8" w:rsidP="00015DE8">
            <w:pPr>
              <w:spacing w:line="252" w:lineRule="auto"/>
              <w:rPr>
                <w:rFonts w:ascii="Arial Narrow" w:hAnsi="Arial Narrow"/>
                <w:spacing w:val="-6"/>
              </w:rPr>
            </w:pPr>
          </w:p>
        </w:tc>
      </w:tr>
      <w:tr w:rsidR="00015DE8" w:rsidRPr="004E0727" w14:paraId="644EAE63" w14:textId="77777777" w:rsidTr="00015DE8">
        <w:trPr>
          <w:cantSplit/>
          <w:trHeight w:val="799"/>
        </w:trPr>
        <w:tc>
          <w:tcPr>
            <w:tcW w:w="1106" w:type="dxa"/>
            <w:vMerge/>
            <w:shd w:val="clear" w:color="auto" w:fill="B0FFB0" w:themeFill="accent1" w:themeFillTint="33"/>
            <w:tcMar>
              <w:left w:w="57" w:type="dxa"/>
              <w:right w:w="57" w:type="dxa"/>
            </w:tcMar>
            <w:textDirection w:val="btLr"/>
          </w:tcPr>
          <w:p w14:paraId="7E2D5F4C" w14:textId="77777777" w:rsidR="00015DE8" w:rsidRPr="00311B8B" w:rsidRDefault="00015DE8" w:rsidP="00015DE8">
            <w:pPr>
              <w:spacing w:line="252" w:lineRule="auto"/>
              <w:ind w:left="113" w:right="113"/>
              <w:rPr>
                <w:rFonts w:ascii="Arial Narrow" w:hAnsi="Arial Narrow"/>
                <w:strike/>
                <w:color w:val="00B050"/>
                <w:spacing w:val="-6"/>
              </w:rPr>
            </w:pPr>
          </w:p>
        </w:tc>
        <w:tc>
          <w:tcPr>
            <w:tcW w:w="1984" w:type="dxa"/>
            <w:gridSpan w:val="2"/>
            <w:tcMar>
              <w:left w:w="57" w:type="dxa"/>
              <w:right w:w="57" w:type="dxa"/>
            </w:tcMar>
          </w:tcPr>
          <w:p w14:paraId="2DADD68E" w14:textId="77777777" w:rsidR="00015DE8" w:rsidRPr="00C6442B" w:rsidRDefault="00015DE8" w:rsidP="00015DE8">
            <w:pPr>
              <w:spacing w:line="252" w:lineRule="auto"/>
              <w:rPr>
                <w:rFonts w:ascii="Arial Narrow" w:hAnsi="Arial Narrow"/>
                <w:spacing w:val="-6"/>
              </w:rPr>
            </w:pPr>
            <w:r w:rsidRPr="00C6442B">
              <w:rPr>
                <w:rFonts w:ascii="Arial Narrow" w:hAnsi="Arial Narrow"/>
                <w:spacing w:val="-6"/>
              </w:rPr>
              <w:t>Liczba LGD uczestniczących w projektach współpracy</w:t>
            </w:r>
          </w:p>
        </w:tc>
        <w:tc>
          <w:tcPr>
            <w:tcW w:w="851" w:type="dxa"/>
            <w:tcMar>
              <w:left w:w="57" w:type="dxa"/>
              <w:right w:w="57" w:type="dxa"/>
            </w:tcMar>
            <w:vAlign w:val="bottom"/>
          </w:tcPr>
          <w:p w14:paraId="010CC774" w14:textId="37652E12" w:rsidR="00015DE8" w:rsidRPr="00C8377E" w:rsidRDefault="00015DE8" w:rsidP="00015DE8">
            <w:pPr>
              <w:spacing w:line="252" w:lineRule="auto"/>
              <w:jc w:val="right"/>
              <w:rPr>
                <w:rFonts w:ascii="Arial Narrow" w:hAnsi="Arial Narrow"/>
                <w:spacing w:val="-6"/>
              </w:rPr>
            </w:pPr>
            <w:r w:rsidRPr="00351CD6">
              <w:rPr>
                <w:rFonts w:ascii="Arial Narrow" w:hAnsi="Arial Narrow"/>
                <w:strike/>
                <w:color w:val="FF0000"/>
                <w:spacing w:val="-6"/>
              </w:rPr>
              <w:t>13</w:t>
            </w:r>
            <w:r w:rsidRPr="00351CD6">
              <w:rPr>
                <w:rFonts w:ascii="Arial Narrow" w:hAnsi="Arial Narrow"/>
                <w:color w:val="FF0000"/>
                <w:spacing w:val="-6"/>
              </w:rPr>
              <w:t xml:space="preserve">  </w:t>
            </w:r>
            <w:r w:rsidR="00351CD6" w:rsidRPr="00351CD6">
              <w:rPr>
                <w:rFonts w:ascii="Arial Narrow" w:hAnsi="Arial Narrow"/>
                <w:color w:val="FF0000"/>
                <w:spacing w:val="-6"/>
              </w:rPr>
              <w:t xml:space="preserve">0 </w:t>
            </w:r>
            <w:r w:rsidRPr="00351CD6">
              <w:rPr>
                <w:rFonts w:ascii="Arial Narrow" w:hAnsi="Arial Narrow"/>
                <w:color w:val="FF0000"/>
                <w:spacing w:val="-6"/>
              </w:rPr>
              <w:t>sztuk</w:t>
            </w:r>
          </w:p>
        </w:tc>
        <w:tc>
          <w:tcPr>
            <w:tcW w:w="709" w:type="dxa"/>
            <w:tcMar>
              <w:left w:w="57" w:type="dxa"/>
              <w:right w:w="57" w:type="dxa"/>
            </w:tcMar>
            <w:vAlign w:val="bottom"/>
          </w:tcPr>
          <w:p w14:paraId="624C53A7" w14:textId="3E895C19" w:rsidR="00015DE8" w:rsidRPr="00C8377E" w:rsidRDefault="00015DE8" w:rsidP="00015DE8">
            <w:pPr>
              <w:spacing w:line="252" w:lineRule="auto"/>
              <w:jc w:val="right"/>
              <w:rPr>
                <w:rFonts w:ascii="Arial Narrow" w:hAnsi="Arial Narrow"/>
                <w:spacing w:val="-6"/>
              </w:rPr>
            </w:pPr>
            <w:r w:rsidRPr="00C8377E">
              <w:rPr>
                <w:rFonts w:ascii="Arial Narrow" w:hAnsi="Arial Narrow"/>
                <w:spacing w:val="-6"/>
              </w:rPr>
              <w:t xml:space="preserve"> </w:t>
            </w:r>
            <w:r w:rsidRPr="00351CD6">
              <w:rPr>
                <w:rFonts w:ascii="Arial Narrow" w:hAnsi="Arial Narrow"/>
                <w:strike/>
                <w:color w:val="FF0000"/>
                <w:spacing w:val="-6"/>
              </w:rPr>
              <w:t>100</w:t>
            </w:r>
            <w:r w:rsidR="00351CD6" w:rsidRPr="00351CD6">
              <w:rPr>
                <w:rFonts w:ascii="Arial Narrow" w:hAnsi="Arial Narrow"/>
                <w:color w:val="FF0000"/>
                <w:spacing w:val="-6"/>
              </w:rPr>
              <w:t xml:space="preserve"> 0</w:t>
            </w:r>
          </w:p>
        </w:tc>
        <w:tc>
          <w:tcPr>
            <w:tcW w:w="908" w:type="dxa"/>
            <w:vMerge/>
            <w:tcMar>
              <w:left w:w="57" w:type="dxa"/>
              <w:right w:w="57" w:type="dxa"/>
            </w:tcMar>
            <w:vAlign w:val="bottom"/>
          </w:tcPr>
          <w:p w14:paraId="25321572" w14:textId="77777777" w:rsidR="00015DE8" w:rsidRPr="00276CDF" w:rsidRDefault="00015DE8" w:rsidP="00015DE8">
            <w:pPr>
              <w:spacing w:line="252" w:lineRule="auto"/>
              <w:jc w:val="right"/>
              <w:rPr>
                <w:rFonts w:ascii="Arial Narrow" w:hAnsi="Arial Narrow"/>
                <w:strike/>
                <w:color w:val="FF0000"/>
                <w:spacing w:val="-6"/>
              </w:rPr>
            </w:pPr>
          </w:p>
        </w:tc>
        <w:tc>
          <w:tcPr>
            <w:tcW w:w="822" w:type="dxa"/>
            <w:tcMar>
              <w:left w:w="57" w:type="dxa"/>
              <w:right w:w="57" w:type="dxa"/>
            </w:tcMar>
            <w:vAlign w:val="bottom"/>
          </w:tcPr>
          <w:p w14:paraId="0D6D8B50" w14:textId="06879986" w:rsidR="00015DE8" w:rsidRPr="00C8377E" w:rsidRDefault="00015DE8" w:rsidP="00015DE8">
            <w:pPr>
              <w:spacing w:line="252" w:lineRule="auto"/>
              <w:jc w:val="right"/>
              <w:rPr>
                <w:rFonts w:ascii="Arial Narrow" w:hAnsi="Arial Narrow"/>
                <w:color w:val="FF0000"/>
                <w:spacing w:val="-6"/>
              </w:rPr>
            </w:pPr>
            <w:r w:rsidRPr="00C8377E">
              <w:rPr>
                <w:rFonts w:ascii="Arial Narrow" w:hAnsi="Arial Narrow"/>
                <w:spacing w:val="-6"/>
              </w:rPr>
              <w:t>0  sztuk</w:t>
            </w:r>
          </w:p>
        </w:tc>
        <w:tc>
          <w:tcPr>
            <w:tcW w:w="708" w:type="dxa"/>
            <w:tcMar>
              <w:left w:w="57" w:type="dxa"/>
              <w:right w:w="57" w:type="dxa"/>
            </w:tcMar>
            <w:vAlign w:val="bottom"/>
          </w:tcPr>
          <w:p w14:paraId="552785DD" w14:textId="77777777" w:rsidR="00351CD6" w:rsidRPr="00351CD6" w:rsidRDefault="00015DE8" w:rsidP="00015DE8">
            <w:pPr>
              <w:spacing w:line="252" w:lineRule="auto"/>
              <w:jc w:val="right"/>
              <w:rPr>
                <w:rFonts w:ascii="Arial Narrow" w:hAnsi="Arial Narrow"/>
                <w:strike/>
                <w:color w:val="FF0000"/>
                <w:spacing w:val="-6"/>
              </w:rPr>
            </w:pPr>
            <w:r w:rsidRPr="00351CD6">
              <w:rPr>
                <w:rFonts w:ascii="Arial Narrow" w:hAnsi="Arial Narrow"/>
                <w:strike/>
                <w:color w:val="FF0000"/>
                <w:spacing w:val="-6"/>
              </w:rPr>
              <w:t>100</w:t>
            </w:r>
          </w:p>
          <w:p w14:paraId="3E8627D2" w14:textId="32F3FC6C" w:rsidR="00015DE8" w:rsidRPr="00AF7D5B" w:rsidRDefault="00351CD6" w:rsidP="00015DE8">
            <w:pPr>
              <w:spacing w:line="252" w:lineRule="auto"/>
              <w:jc w:val="right"/>
              <w:rPr>
                <w:rFonts w:ascii="Arial Narrow" w:hAnsi="Arial Narrow"/>
                <w:color w:val="000000" w:themeColor="text1"/>
                <w:spacing w:val="-6"/>
              </w:rPr>
            </w:pPr>
            <w:r w:rsidRPr="00351CD6">
              <w:rPr>
                <w:rFonts w:ascii="Arial Narrow" w:hAnsi="Arial Narrow"/>
                <w:color w:val="FF0000"/>
                <w:spacing w:val="-6"/>
              </w:rPr>
              <w:t>0</w:t>
            </w:r>
          </w:p>
        </w:tc>
        <w:tc>
          <w:tcPr>
            <w:tcW w:w="851" w:type="dxa"/>
            <w:vMerge/>
            <w:tcMar>
              <w:left w:w="57" w:type="dxa"/>
              <w:right w:w="57" w:type="dxa"/>
            </w:tcMar>
            <w:vAlign w:val="bottom"/>
          </w:tcPr>
          <w:p w14:paraId="3BB28020" w14:textId="77777777" w:rsidR="00015DE8" w:rsidRPr="00276CDF" w:rsidRDefault="00015DE8" w:rsidP="00015DE8">
            <w:pPr>
              <w:spacing w:line="252" w:lineRule="auto"/>
              <w:jc w:val="right"/>
              <w:rPr>
                <w:rFonts w:ascii="Arial Narrow" w:hAnsi="Arial Narrow"/>
                <w:strike/>
                <w:color w:val="FF0000"/>
                <w:spacing w:val="-6"/>
              </w:rPr>
            </w:pPr>
          </w:p>
        </w:tc>
        <w:tc>
          <w:tcPr>
            <w:tcW w:w="992" w:type="dxa"/>
            <w:tcMar>
              <w:left w:w="57" w:type="dxa"/>
              <w:right w:w="57" w:type="dxa"/>
            </w:tcMar>
            <w:vAlign w:val="bottom"/>
          </w:tcPr>
          <w:p w14:paraId="49EA277D" w14:textId="118F63D0" w:rsidR="00015DE8" w:rsidRPr="00AF7D5B" w:rsidRDefault="00015DE8" w:rsidP="00015DE8">
            <w:pPr>
              <w:spacing w:line="252" w:lineRule="auto"/>
              <w:jc w:val="right"/>
              <w:rPr>
                <w:rFonts w:ascii="Arial Narrow" w:hAnsi="Arial Narrow"/>
                <w:color w:val="000000" w:themeColor="text1"/>
                <w:spacing w:val="-6"/>
              </w:rPr>
            </w:pPr>
            <w:r w:rsidRPr="00351CD6">
              <w:rPr>
                <w:rFonts w:ascii="Arial Narrow" w:hAnsi="Arial Narrow"/>
                <w:strike/>
                <w:color w:val="FF0000"/>
                <w:spacing w:val="-6"/>
              </w:rPr>
              <w:t>0</w:t>
            </w:r>
            <w:r w:rsidR="00351CD6" w:rsidRPr="00351CD6">
              <w:rPr>
                <w:rFonts w:ascii="Arial Narrow" w:hAnsi="Arial Narrow"/>
                <w:color w:val="FF0000"/>
                <w:spacing w:val="-6"/>
              </w:rPr>
              <w:t xml:space="preserve"> 13</w:t>
            </w:r>
            <w:r w:rsidRPr="00351CD6">
              <w:rPr>
                <w:rFonts w:ascii="Arial Narrow" w:hAnsi="Arial Narrow"/>
                <w:color w:val="FF0000"/>
                <w:spacing w:val="-6"/>
              </w:rPr>
              <w:t xml:space="preserve"> sztuk</w:t>
            </w:r>
          </w:p>
        </w:tc>
        <w:tc>
          <w:tcPr>
            <w:tcW w:w="709" w:type="dxa"/>
            <w:tcMar>
              <w:left w:w="57" w:type="dxa"/>
              <w:right w:w="57" w:type="dxa"/>
            </w:tcMar>
            <w:vAlign w:val="bottom"/>
          </w:tcPr>
          <w:p w14:paraId="36F9B469" w14:textId="77777777" w:rsidR="00015DE8" w:rsidRPr="00AF7D5B" w:rsidRDefault="00015DE8" w:rsidP="00015DE8">
            <w:pPr>
              <w:spacing w:line="252" w:lineRule="auto"/>
              <w:jc w:val="right"/>
              <w:rPr>
                <w:rFonts w:ascii="Arial Narrow" w:hAnsi="Arial Narrow"/>
                <w:color w:val="000000" w:themeColor="text1"/>
                <w:spacing w:val="-6"/>
              </w:rPr>
            </w:pPr>
            <w:r w:rsidRPr="00AF7D5B">
              <w:rPr>
                <w:rFonts w:ascii="Arial Narrow" w:hAnsi="Arial Narrow"/>
                <w:color w:val="000000" w:themeColor="text1"/>
                <w:spacing w:val="-6"/>
              </w:rPr>
              <w:t>100</w:t>
            </w:r>
          </w:p>
        </w:tc>
        <w:tc>
          <w:tcPr>
            <w:tcW w:w="851" w:type="dxa"/>
            <w:vMerge/>
            <w:tcMar>
              <w:left w:w="57" w:type="dxa"/>
              <w:right w:w="57" w:type="dxa"/>
            </w:tcMar>
            <w:vAlign w:val="bottom"/>
          </w:tcPr>
          <w:p w14:paraId="248AFD5B" w14:textId="77777777" w:rsidR="00015DE8" w:rsidRPr="00AF7D5B" w:rsidRDefault="00015DE8" w:rsidP="00015DE8">
            <w:pPr>
              <w:spacing w:line="252" w:lineRule="auto"/>
              <w:jc w:val="right"/>
              <w:rPr>
                <w:rFonts w:ascii="Arial Narrow" w:hAnsi="Arial Narrow"/>
                <w:strike/>
                <w:color w:val="000000" w:themeColor="text1"/>
                <w:spacing w:val="-6"/>
              </w:rPr>
            </w:pPr>
          </w:p>
        </w:tc>
        <w:tc>
          <w:tcPr>
            <w:tcW w:w="992" w:type="dxa"/>
            <w:tcMar>
              <w:left w:w="57" w:type="dxa"/>
              <w:right w:w="57" w:type="dxa"/>
            </w:tcMar>
            <w:vAlign w:val="bottom"/>
          </w:tcPr>
          <w:p w14:paraId="03266467" w14:textId="77777777" w:rsidR="00015DE8" w:rsidRPr="00AF7D5B" w:rsidRDefault="00015DE8" w:rsidP="00015DE8">
            <w:pPr>
              <w:spacing w:line="252" w:lineRule="auto"/>
              <w:jc w:val="right"/>
              <w:rPr>
                <w:rFonts w:ascii="Arial Narrow" w:hAnsi="Arial Narrow"/>
                <w:color w:val="000000" w:themeColor="text1"/>
                <w:spacing w:val="-6"/>
              </w:rPr>
            </w:pPr>
            <w:r w:rsidRPr="00AF7D5B">
              <w:rPr>
                <w:rFonts w:ascii="Arial Narrow" w:hAnsi="Arial Narrow"/>
                <w:color w:val="000000" w:themeColor="text1"/>
                <w:spacing w:val="-6"/>
              </w:rPr>
              <w:t>13 sztuk</w:t>
            </w:r>
          </w:p>
        </w:tc>
        <w:tc>
          <w:tcPr>
            <w:tcW w:w="1134" w:type="dxa"/>
            <w:vMerge/>
            <w:tcMar>
              <w:left w:w="57" w:type="dxa"/>
              <w:right w:w="57" w:type="dxa"/>
            </w:tcMar>
            <w:vAlign w:val="bottom"/>
          </w:tcPr>
          <w:p w14:paraId="72E67CCF" w14:textId="77777777" w:rsidR="00015DE8" w:rsidRPr="00276CDF" w:rsidRDefault="00015DE8" w:rsidP="00015DE8">
            <w:pPr>
              <w:spacing w:line="252" w:lineRule="auto"/>
              <w:jc w:val="right"/>
              <w:rPr>
                <w:rFonts w:ascii="Arial Narrow" w:hAnsi="Arial Narrow"/>
                <w:strike/>
                <w:color w:val="FF0000"/>
                <w:spacing w:val="-6"/>
              </w:rPr>
            </w:pPr>
          </w:p>
        </w:tc>
        <w:tc>
          <w:tcPr>
            <w:tcW w:w="992" w:type="dxa"/>
            <w:vMerge/>
            <w:tcMar>
              <w:left w:w="57" w:type="dxa"/>
              <w:right w:w="57" w:type="dxa"/>
            </w:tcMar>
          </w:tcPr>
          <w:p w14:paraId="0F4F16A7" w14:textId="77777777" w:rsidR="00015DE8" w:rsidRPr="00276CDF" w:rsidRDefault="00015DE8" w:rsidP="00015DE8">
            <w:pPr>
              <w:spacing w:line="252" w:lineRule="auto"/>
              <w:rPr>
                <w:rFonts w:ascii="Arial Narrow" w:hAnsi="Arial Narrow"/>
                <w:strike/>
                <w:color w:val="FF0000"/>
                <w:spacing w:val="-6"/>
              </w:rPr>
            </w:pPr>
          </w:p>
        </w:tc>
        <w:tc>
          <w:tcPr>
            <w:tcW w:w="1418" w:type="dxa"/>
            <w:vMerge/>
            <w:tcMar>
              <w:left w:w="57" w:type="dxa"/>
              <w:right w:w="57" w:type="dxa"/>
            </w:tcMar>
          </w:tcPr>
          <w:p w14:paraId="6824BC0A" w14:textId="77777777" w:rsidR="00015DE8" w:rsidRPr="00276CDF" w:rsidRDefault="00015DE8" w:rsidP="00015DE8">
            <w:pPr>
              <w:spacing w:line="252" w:lineRule="auto"/>
              <w:rPr>
                <w:rFonts w:ascii="Arial Narrow" w:hAnsi="Arial Narrow"/>
                <w:strike/>
                <w:color w:val="FF0000"/>
                <w:spacing w:val="-6"/>
              </w:rPr>
            </w:pPr>
          </w:p>
        </w:tc>
      </w:tr>
      <w:tr w:rsidR="00015DE8" w:rsidRPr="004E0727" w14:paraId="003076A4" w14:textId="77777777" w:rsidTr="00AF7D5B">
        <w:trPr>
          <w:cantSplit/>
          <w:trHeight w:val="679"/>
        </w:trPr>
        <w:tc>
          <w:tcPr>
            <w:tcW w:w="1106" w:type="dxa"/>
            <w:vMerge/>
            <w:shd w:val="clear" w:color="auto" w:fill="B0FFB0" w:themeFill="accent1" w:themeFillTint="33"/>
            <w:tcMar>
              <w:left w:w="57" w:type="dxa"/>
              <w:right w:w="57" w:type="dxa"/>
            </w:tcMar>
            <w:textDirection w:val="btLr"/>
          </w:tcPr>
          <w:p w14:paraId="3984F53D" w14:textId="77777777" w:rsidR="00015DE8" w:rsidRPr="00311B8B" w:rsidRDefault="00015DE8" w:rsidP="00015DE8">
            <w:pPr>
              <w:spacing w:line="252" w:lineRule="auto"/>
              <w:ind w:left="113" w:right="113"/>
              <w:rPr>
                <w:rFonts w:ascii="Arial Narrow" w:hAnsi="Arial Narrow"/>
                <w:strike/>
                <w:color w:val="00B050"/>
                <w:spacing w:val="-6"/>
              </w:rPr>
            </w:pPr>
          </w:p>
        </w:tc>
        <w:tc>
          <w:tcPr>
            <w:tcW w:w="1984" w:type="dxa"/>
            <w:gridSpan w:val="2"/>
            <w:tcMar>
              <w:left w:w="57" w:type="dxa"/>
              <w:right w:w="57" w:type="dxa"/>
            </w:tcMar>
          </w:tcPr>
          <w:p w14:paraId="3CC106DE" w14:textId="1B195DE8" w:rsidR="00C76B60" w:rsidRPr="00351CD6" w:rsidRDefault="00380DE1" w:rsidP="005E3CE5">
            <w:pPr>
              <w:spacing w:line="252" w:lineRule="auto"/>
              <w:rPr>
                <w:rFonts w:ascii="Arial Narrow" w:hAnsi="Arial Narrow"/>
                <w:strike/>
                <w:spacing w:val="-6"/>
              </w:rPr>
            </w:pPr>
            <w:r w:rsidRPr="00351CD6">
              <w:rPr>
                <w:rFonts w:ascii="Arial Narrow" w:hAnsi="Arial Narrow"/>
                <w:strike/>
                <w:color w:val="FF0000"/>
                <w:spacing w:val="-6"/>
              </w:rPr>
              <w:t>Liczba utworzonych klastrów produktów lokalnych</w:t>
            </w:r>
          </w:p>
        </w:tc>
        <w:tc>
          <w:tcPr>
            <w:tcW w:w="851" w:type="dxa"/>
            <w:tcMar>
              <w:left w:w="57" w:type="dxa"/>
              <w:right w:w="57" w:type="dxa"/>
            </w:tcMar>
            <w:vAlign w:val="bottom"/>
          </w:tcPr>
          <w:p w14:paraId="54314717" w14:textId="1D677267" w:rsidR="00015DE8" w:rsidRPr="00351CD6" w:rsidRDefault="00C6442B" w:rsidP="00015DE8">
            <w:pPr>
              <w:spacing w:line="252" w:lineRule="auto"/>
              <w:jc w:val="right"/>
              <w:rPr>
                <w:rFonts w:ascii="Arial Narrow" w:hAnsi="Arial Narrow"/>
                <w:strike/>
                <w:color w:val="FF0000"/>
                <w:spacing w:val="-6"/>
              </w:rPr>
            </w:pPr>
            <w:r w:rsidRPr="00351CD6">
              <w:rPr>
                <w:rFonts w:ascii="Arial Narrow" w:hAnsi="Arial Narrow"/>
                <w:strike/>
                <w:color w:val="FF0000"/>
                <w:spacing w:val="-6"/>
              </w:rPr>
              <w:t>1</w:t>
            </w:r>
            <w:r w:rsidR="00015DE8" w:rsidRPr="00351CD6">
              <w:rPr>
                <w:rFonts w:ascii="Arial Narrow" w:hAnsi="Arial Narrow"/>
                <w:strike/>
                <w:color w:val="FF0000"/>
                <w:spacing w:val="-6"/>
              </w:rPr>
              <w:t xml:space="preserve"> sztuka</w:t>
            </w:r>
          </w:p>
        </w:tc>
        <w:tc>
          <w:tcPr>
            <w:tcW w:w="709" w:type="dxa"/>
            <w:tcMar>
              <w:left w:w="57" w:type="dxa"/>
              <w:right w:w="57" w:type="dxa"/>
            </w:tcMar>
            <w:vAlign w:val="bottom"/>
          </w:tcPr>
          <w:p w14:paraId="01813266" w14:textId="24FE3D0E" w:rsidR="00015DE8" w:rsidRPr="00351CD6" w:rsidRDefault="00015DE8" w:rsidP="00015DE8">
            <w:pPr>
              <w:spacing w:line="252" w:lineRule="auto"/>
              <w:jc w:val="right"/>
              <w:rPr>
                <w:rFonts w:ascii="Arial Narrow" w:hAnsi="Arial Narrow"/>
                <w:strike/>
                <w:color w:val="FF0000"/>
                <w:spacing w:val="-6"/>
              </w:rPr>
            </w:pPr>
            <w:r w:rsidRPr="00351CD6">
              <w:rPr>
                <w:rFonts w:ascii="Arial Narrow" w:hAnsi="Arial Narrow"/>
                <w:strike/>
                <w:color w:val="FF0000"/>
                <w:spacing w:val="-6"/>
              </w:rPr>
              <w:t>100</w:t>
            </w:r>
          </w:p>
        </w:tc>
        <w:tc>
          <w:tcPr>
            <w:tcW w:w="908" w:type="dxa"/>
            <w:vMerge/>
            <w:tcMar>
              <w:left w:w="57" w:type="dxa"/>
              <w:right w:w="57" w:type="dxa"/>
            </w:tcMar>
            <w:vAlign w:val="bottom"/>
          </w:tcPr>
          <w:p w14:paraId="54771BE4" w14:textId="77777777" w:rsidR="00015DE8" w:rsidRPr="00351CD6" w:rsidRDefault="00015DE8" w:rsidP="00015DE8">
            <w:pPr>
              <w:spacing w:line="252" w:lineRule="auto"/>
              <w:jc w:val="right"/>
              <w:rPr>
                <w:rFonts w:ascii="Arial Narrow" w:hAnsi="Arial Narrow"/>
                <w:strike/>
                <w:color w:val="FF0000"/>
                <w:spacing w:val="-6"/>
              </w:rPr>
            </w:pPr>
          </w:p>
        </w:tc>
        <w:tc>
          <w:tcPr>
            <w:tcW w:w="822" w:type="dxa"/>
            <w:tcMar>
              <w:left w:w="57" w:type="dxa"/>
              <w:right w:w="57" w:type="dxa"/>
            </w:tcMar>
            <w:vAlign w:val="bottom"/>
          </w:tcPr>
          <w:p w14:paraId="7875D371" w14:textId="48790825" w:rsidR="00015DE8" w:rsidRPr="00351CD6" w:rsidRDefault="00015DE8" w:rsidP="00015DE8">
            <w:pPr>
              <w:spacing w:line="252" w:lineRule="auto"/>
              <w:jc w:val="right"/>
              <w:rPr>
                <w:rFonts w:ascii="Arial Narrow" w:hAnsi="Arial Narrow"/>
                <w:strike/>
                <w:color w:val="FF0000"/>
                <w:spacing w:val="-6"/>
              </w:rPr>
            </w:pPr>
            <w:r w:rsidRPr="00351CD6">
              <w:rPr>
                <w:rFonts w:ascii="Arial Narrow" w:hAnsi="Arial Narrow"/>
                <w:strike/>
                <w:color w:val="FF0000"/>
                <w:spacing w:val="-6"/>
              </w:rPr>
              <w:t>0  sztuka</w:t>
            </w:r>
          </w:p>
        </w:tc>
        <w:tc>
          <w:tcPr>
            <w:tcW w:w="708" w:type="dxa"/>
            <w:tcMar>
              <w:left w:w="57" w:type="dxa"/>
              <w:right w:w="57" w:type="dxa"/>
            </w:tcMar>
            <w:vAlign w:val="bottom"/>
          </w:tcPr>
          <w:p w14:paraId="5B3D84A5" w14:textId="77777777" w:rsidR="00015DE8" w:rsidRPr="00351CD6" w:rsidRDefault="00015DE8" w:rsidP="00015DE8">
            <w:pPr>
              <w:spacing w:line="252" w:lineRule="auto"/>
              <w:jc w:val="right"/>
              <w:rPr>
                <w:rFonts w:ascii="Arial Narrow" w:hAnsi="Arial Narrow"/>
                <w:strike/>
                <w:color w:val="FF0000"/>
                <w:spacing w:val="-6"/>
              </w:rPr>
            </w:pPr>
            <w:r w:rsidRPr="00351CD6">
              <w:rPr>
                <w:rFonts w:ascii="Arial Narrow" w:hAnsi="Arial Narrow"/>
                <w:strike/>
                <w:color w:val="FF0000"/>
                <w:spacing w:val="-6"/>
              </w:rPr>
              <w:t>100</w:t>
            </w:r>
          </w:p>
        </w:tc>
        <w:tc>
          <w:tcPr>
            <w:tcW w:w="851" w:type="dxa"/>
            <w:vMerge/>
            <w:tcMar>
              <w:left w:w="57" w:type="dxa"/>
              <w:right w:w="57" w:type="dxa"/>
            </w:tcMar>
            <w:vAlign w:val="bottom"/>
          </w:tcPr>
          <w:p w14:paraId="62168BAD" w14:textId="77777777" w:rsidR="00015DE8" w:rsidRPr="00351CD6" w:rsidRDefault="00015DE8" w:rsidP="00015DE8">
            <w:pPr>
              <w:spacing w:line="252" w:lineRule="auto"/>
              <w:jc w:val="right"/>
              <w:rPr>
                <w:rFonts w:ascii="Arial Narrow" w:hAnsi="Arial Narrow"/>
                <w:strike/>
                <w:color w:val="FF0000"/>
                <w:spacing w:val="-6"/>
              </w:rPr>
            </w:pPr>
          </w:p>
        </w:tc>
        <w:tc>
          <w:tcPr>
            <w:tcW w:w="992" w:type="dxa"/>
            <w:tcMar>
              <w:left w:w="57" w:type="dxa"/>
              <w:right w:w="57" w:type="dxa"/>
            </w:tcMar>
            <w:vAlign w:val="bottom"/>
          </w:tcPr>
          <w:p w14:paraId="15F94E9B" w14:textId="77777777" w:rsidR="00015DE8" w:rsidRPr="00351CD6" w:rsidRDefault="00015DE8" w:rsidP="00015DE8">
            <w:pPr>
              <w:spacing w:line="252" w:lineRule="auto"/>
              <w:jc w:val="right"/>
              <w:rPr>
                <w:rFonts w:ascii="Arial Narrow" w:hAnsi="Arial Narrow"/>
                <w:strike/>
                <w:color w:val="FF0000"/>
                <w:spacing w:val="-6"/>
              </w:rPr>
            </w:pPr>
            <w:r w:rsidRPr="00351CD6">
              <w:rPr>
                <w:rFonts w:ascii="Arial Narrow" w:hAnsi="Arial Narrow"/>
                <w:strike/>
                <w:color w:val="FF0000"/>
                <w:spacing w:val="-6"/>
              </w:rPr>
              <w:t>0 sztuk</w:t>
            </w:r>
          </w:p>
        </w:tc>
        <w:tc>
          <w:tcPr>
            <w:tcW w:w="709" w:type="dxa"/>
            <w:tcMar>
              <w:left w:w="57" w:type="dxa"/>
              <w:right w:w="57" w:type="dxa"/>
            </w:tcMar>
            <w:vAlign w:val="bottom"/>
          </w:tcPr>
          <w:p w14:paraId="18495339" w14:textId="77777777" w:rsidR="00015DE8" w:rsidRPr="00351CD6" w:rsidRDefault="00015DE8" w:rsidP="00015DE8">
            <w:pPr>
              <w:spacing w:line="252" w:lineRule="auto"/>
              <w:jc w:val="right"/>
              <w:rPr>
                <w:rFonts w:ascii="Arial Narrow" w:hAnsi="Arial Narrow"/>
                <w:strike/>
                <w:color w:val="FF0000"/>
                <w:spacing w:val="-6"/>
              </w:rPr>
            </w:pPr>
            <w:r w:rsidRPr="00351CD6">
              <w:rPr>
                <w:rFonts w:ascii="Arial Narrow" w:hAnsi="Arial Narrow"/>
                <w:strike/>
                <w:color w:val="FF0000"/>
                <w:spacing w:val="-6"/>
              </w:rPr>
              <w:t>100</w:t>
            </w:r>
          </w:p>
        </w:tc>
        <w:tc>
          <w:tcPr>
            <w:tcW w:w="851" w:type="dxa"/>
            <w:vMerge/>
            <w:tcMar>
              <w:left w:w="57" w:type="dxa"/>
              <w:right w:w="57" w:type="dxa"/>
            </w:tcMar>
            <w:vAlign w:val="bottom"/>
          </w:tcPr>
          <w:p w14:paraId="500A6D0D" w14:textId="77777777" w:rsidR="00015DE8" w:rsidRPr="00351CD6" w:rsidRDefault="00015DE8" w:rsidP="00015DE8">
            <w:pPr>
              <w:spacing w:line="252" w:lineRule="auto"/>
              <w:jc w:val="right"/>
              <w:rPr>
                <w:rFonts w:ascii="Arial Narrow" w:hAnsi="Arial Narrow"/>
                <w:strike/>
                <w:color w:val="FF0000"/>
                <w:spacing w:val="-6"/>
              </w:rPr>
            </w:pPr>
          </w:p>
        </w:tc>
        <w:tc>
          <w:tcPr>
            <w:tcW w:w="992" w:type="dxa"/>
            <w:tcMar>
              <w:left w:w="57" w:type="dxa"/>
              <w:right w:w="57" w:type="dxa"/>
            </w:tcMar>
            <w:vAlign w:val="bottom"/>
          </w:tcPr>
          <w:p w14:paraId="3B06602B" w14:textId="77777777" w:rsidR="00015DE8" w:rsidRPr="00351CD6" w:rsidRDefault="00015DE8" w:rsidP="00015DE8">
            <w:pPr>
              <w:spacing w:line="252" w:lineRule="auto"/>
              <w:jc w:val="right"/>
              <w:rPr>
                <w:rFonts w:ascii="Arial Narrow" w:hAnsi="Arial Narrow"/>
                <w:strike/>
                <w:color w:val="FF0000"/>
                <w:spacing w:val="-6"/>
              </w:rPr>
            </w:pPr>
            <w:r w:rsidRPr="00351CD6">
              <w:rPr>
                <w:rFonts w:ascii="Arial Narrow" w:hAnsi="Arial Narrow"/>
                <w:strike/>
                <w:color w:val="FF0000"/>
                <w:spacing w:val="-6"/>
              </w:rPr>
              <w:t>1 sztuka</w:t>
            </w:r>
          </w:p>
        </w:tc>
        <w:tc>
          <w:tcPr>
            <w:tcW w:w="1134" w:type="dxa"/>
            <w:vMerge/>
            <w:tcMar>
              <w:left w:w="57" w:type="dxa"/>
              <w:right w:w="57" w:type="dxa"/>
            </w:tcMar>
            <w:vAlign w:val="bottom"/>
          </w:tcPr>
          <w:p w14:paraId="7EA4204B" w14:textId="77777777" w:rsidR="00015DE8" w:rsidRPr="00276CDF" w:rsidRDefault="00015DE8" w:rsidP="00015DE8">
            <w:pPr>
              <w:spacing w:line="252" w:lineRule="auto"/>
              <w:jc w:val="right"/>
              <w:rPr>
                <w:rFonts w:ascii="Arial Narrow" w:hAnsi="Arial Narrow"/>
                <w:strike/>
                <w:color w:val="FF0000"/>
                <w:spacing w:val="-6"/>
              </w:rPr>
            </w:pPr>
          </w:p>
        </w:tc>
        <w:tc>
          <w:tcPr>
            <w:tcW w:w="992" w:type="dxa"/>
            <w:vMerge/>
            <w:tcMar>
              <w:left w:w="57" w:type="dxa"/>
              <w:right w:w="57" w:type="dxa"/>
            </w:tcMar>
          </w:tcPr>
          <w:p w14:paraId="7977D2CE" w14:textId="77777777" w:rsidR="00015DE8" w:rsidRPr="00276CDF" w:rsidRDefault="00015DE8" w:rsidP="00015DE8">
            <w:pPr>
              <w:spacing w:line="252" w:lineRule="auto"/>
              <w:rPr>
                <w:rFonts w:ascii="Arial Narrow" w:hAnsi="Arial Narrow"/>
                <w:strike/>
                <w:color w:val="FF0000"/>
                <w:spacing w:val="-6"/>
              </w:rPr>
            </w:pPr>
          </w:p>
        </w:tc>
        <w:tc>
          <w:tcPr>
            <w:tcW w:w="1418" w:type="dxa"/>
            <w:vMerge/>
            <w:tcMar>
              <w:left w:w="57" w:type="dxa"/>
              <w:right w:w="57" w:type="dxa"/>
            </w:tcMar>
          </w:tcPr>
          <w:p w14:paraId="04DF28E4" w14:textId="77777777" w:rsidR="00015DE8" w:rsidRPr="00311B8B" w:rsidRDefault="00015DE8" w:rsidP="00015DE8">
            <w:pPr>
              <w:spacing w:line="252" w:lineRule="auto"/>
              <w:rPr>
                <w:rFonts w:ascii="Arial Narrow" w:hAnsi="Arial Narrow"/>
                <w:strike/>
                <w:spacing w:val="-6"/>
              </w:rPr>
            </w:pPr>
          </w:p>
        </w:tc>
      </w:tr>
      <w:tr w:rsidR="003B0C95" w:rsidRPr="004E0727" w14:paraId="711937B7" w14:textId="77777777" w:rsidTr="00015DE8">
        <w:trPr>
          <w:cantSplit/>
          <w:trHeight w:val="1361"/>
        </w:trPr>
        <w:tc>
          <w:tcPr>
            <w:tcW w:w="1106" w:type="dxa"/>
            <w:vMerge w:val="restart"/>
            <w:shd w:val="clear" w:color="auto" w:fill="B0FFB0" w:themeFill="accent1" w:themeFillTint="33"/>
            <w:tcMar>
              <w:left w:w="57" w:type="dxa"/>
              <w:right w:w="57" w:type="dxa"/>
            </w:tcMar>
            <w:textDirection w:val="btLr"/>
            <w:vAlign w:val="center"/>
          </w:tcPr>
          <w:p w14:paraId="5E4433D0" w14:textId="649DDC1D" w:rsidR="003B0C95" w:rsidRPr="00351CD6" w:rsidRDefault="003B0C95" w:rsidP="005B1424">
            <w:pPr>
              <w:spacing w:line="252" w:lineRule="auto"/>
              <w:ind w:left="113" w:right="113"/>
              <w:jc w:val="center"/>
              <w:rPr>
                <w:rFonts w:ascii="Arial Narrow" w:hAnsi="Arial Narrow"/>
                <w:color w:val="FF0000"/>
                <w:spacing w:val="-6"/>
              </w:rPr>
            </w:pPr>
            <w:r w:rsidRPr="00351CD6">
              <w:rPr>
                <w:rFonts w:ascii="Arial Narrow" w:hAnsi="Arial Narrow"/>
                <w:color w:val="FF0000"/>
                <w:spacing w:val="-6"/>
              </w:rPr>
              <w:t>Przedsięwzięcie</w:t>
            </w:r>
            <w:r w:rsidR="00B83E91" w:rsidRPr="00351CD6">
              <w:rPr>
                <w:rFonts w:ascii="Arial Narrow" w:hAnsi="Arial Narrow"/>
                <w:color w:val="FF0000"/>
                <w:spacing w:val="-6"/>
              </w:rPr>
              <w:t xml:space="preserve"> </w:t>
            </w:r>
            <w:r w:rsidRPr="00351CD6">
              <w:rPr>
                <w:rFonts w:ascii="Arial Narrow" w:hAnsi="Arial Narrow"/>
                <w:color w:val="FF0000"/>
                <w:spacing w:val="-6"/>
              </w:rPr>
              <w:t xml:space="preserve"> </w:t>
            </w:r>
            <w:r w:rsidR="00B83E91" w:rsidRPr="00351CD6">
              <w:rPr>
                <w:rFonts w:ascii="Arial Narrow" w:hAnsi="Arial Narrow"/>
                <w:color w:val="FF0000"/>
                <w:spacing w:val="-6"/>
              </w:rPr>
              <w:t>2</w:t>
            </w:r>
            <w:r w:rsidR="000E4123" w:rsidRPr="00351CD6">
              <w:rPr>
                <w:rFonts w:ascii="Arial Narrow" w:hAnsi="Arial Narrow"/>
                <w:color w:val="FF0000"/>
                <w:spacing w:val="-6"/>
              </w:rPr>
              <w:t>.</w:t>
            </w:r>
            <w:r w:rsidR="00B83E91" w:rsidRPr="00351CD6">
              <w:rPr>
                <w:rFonts w:ascii="Arial Narrow" w:hAnsi="Arial Narrow"/>
                <w:color w:val="FF0000"/>
                <w:spacing w:val="-6"/>
              </w:rPr>
              <w:t>1.2</w:t>
            </w:r>
          </w:p>
        </w:tc>
        <w:tc>
          <w:tcPr>
            <w:tcW w:w="1984" w:type="dxa"/>
            <w:gridSpan w:val="2"/>
            <w:tcMar>
              <w:left w:w="57" w:type="dxa"/>
              <w:right w:w="57" w:type="dxa"/>
            </w:tcMar>
          </w:tcPr>
          <w:p w14:paraId="7984A247" w14:textId="77777777" w:rsidR="003B0C95" w:rsidRPr="00351CD6" w:rsidRDefault="003B0C95" w:rsidP="005B1424">
            <w:pPr>
              <w:spacing w:line="252" w:lineRule="auto"/>
              <w:rPr>
                <w:rFonts w:ascii="Arial Narrow" w:hAnsi="Arial Narrow"/>
                <w:strike/>
                <w:color w:val="FF0000"/>
                <w:spacing w:val="-6"/>
              </w:rPr>
            </w:pPr>
            <w:r w:rsidRPr="00351CD6">
              <w:rPr>
                <w:rFonts w:ascii="Arial Narrow" w:hAnsi="Arial Narrow"/>
                <w:color w:val="FF0000"/>
                <w:spacing w:val="-6"/>
              </w:rPr>
              <w:t>Liczba zrealizowanych projektów współpracy,</w:t>
            </w:r>
            <w:r w:rsidRPr="00351CD6">
              <w:rPr>
                <w:rFonts w:ascii="Arial Narrow" w:hAnsi="Arial Narrow"/>
                <w:strike/>
                <w:color w:val="FF0000"/>
                <w:spacing w:val="-6"/>
              </w:rPr>
              <w:t xml:space="preserve"> w tym projektów współpracy międzynarodowej</w:t>
            </w:r>
          </w:p>
        </w:tc>
        <w:tc>
          <w:tcPr>
            <w:tcW w:w="851" w:type="dxa"/>
            <w:tcMar>
              <w:left w:w="57" w:type="dxa"/>
              <w:right w:w="57" w:type="dxa"/>
            </w:tcMar>
            <w:vAlign w:val="bottom"/>
          </w:tcPr>
          <w:p w14:paraId="705285B6" w14:textId="77777777" w:rsidR="003B0C95" w:rsidRPr="00734712" w:rsidRDefault="003B0C95" w:rsidP="005B1424">
            <w:pPr>
              <w:spacing w:line="252" w:lineRule="auto"/>
              <w:jc w:val="right"/>
              <w:rPr>
                <w:rFonts w:ascii="Arial Narrow" w:hAnsi="Arial Narrow"/>
                <w:color w:val="FF0000"/>
                <w:spacing w:val="-6"/>
              </w:rPr>
            </w:pPr>
            <w:r w:rsidRPr="00734712">
              <w:rPr>
                <w:rFonts w:ascii="Arial Narrow" w:hAnsi="Arial Narrow"/>
                <w:color w:val="FF0000"/>
                <w:spacing w:val="-6"/>
              </w:rPr>
              <w:t>0 sztuk</w:t>
            </w:r>
          </w:p>
        </w:tc>
        <w:tc>
          <w:tcPr>
            <w:tcW w:w="709" w:type="dxa"/>
            <w:tcMar>
              <w:left w:w="57" w:type="dxa"/>
              <w:right w:w="57" w:type="dxa"/>
            </w:tcMar>
            <w:vAlign w:val="bottom"/>
          </w:tcPr>
          <w:p w14:paraId="28E08424" w14:textId="77777777" w:rsidR="003B0C95" w:rsidRPr="00351CD6" w:rsidRDefault="003B0C95" w:rsidP="005B1424">
            <w:pPr>
              <w:spacing w:line="252" w:lineRule="auto"/>
              <w:jc w:val="right"/>
              <w:rPr>
                <w:rFonts w:ascii="Arial Narrow" w:hAnsi="Arial Narrow"/>
                <w:strike/>
                <w:color w:val="FF0000"/>
                <w:spacing w:val="-6"/>
              </w:rPr>
            </w:pPr>
            <w:r w:rsidRPr="00351CD6">
              <w:rPr>
                <w:rFonts w:ascii="Arial Narrow" w:hAnsi="Arial Narrow"/>
                <w:strike/>
                <w:color w:val="FF0000"/>
                <w:spacing w:val="-6"/>
              </w:rPr>
              <w:t>0</w:t>
            </w:r>
          </w:p>
        </w:tc>
        <w:tc>
          <w:tcPr>
            <w:tcW w:w="908" w:type="dxa"/>
            <w:vMerge w:val="restart"/>
            <w:tcMar>
              <w:left w:w="57" w:type="dxa"/>
              <w:right w:w="57" w:type="dxa"/>
            </w:tcMar>
            <w:vAlign w:val="bottom"/>
          </w:tcPr>
          <w:p w14:paraId="483A17A5" w14:textId="77777777" w:rsidR="003B0C95" w:rsidRPr="00351CD6" w:rsidRDefault="003B0C95" w:rsidP="005B1424">
            <w:pPr>
              <w:spacing w:line="252" w:lineRule="auto"/>
              <w:jc w:val="right"/>
              <w:rPr>
                <w:rFonts w:ascii="Arial Narrow" w:hAnsi="Arial Narrow"/>
                <w:strike/>
                <w:color w:val="FF0000"/>
                <w:spacing w:val="-6"/>
              </w:rPr>
            </w:pPr>
            <w:r w:rsidRPr="00351CD6">
              <w:rPr>
                <w:rFonts w:ascii="Arial Narrow" w:hAnsi="Arial Narrow"/>
                <w:strike/>
                <w:color w:val="FF0000"/>
                <w:spacing w:val="-6"/>
              </w:rPr>
              <w:t>0</w:t>
            </w:r>
          </w:p>
        </w:tc>
        <w:tc>
          <w:tcPr>
            <w:tcW w:w="822" w:type="dxa"/>
            <w:tcMar>
              <w:left w:w="57" w:type="dxa"/>
              <w:right w:w="57" w:type="dxa"/>
            </w:tcMar>
            <w:vAlign w:val="bottom"/>
          </w:tcPr>
          <w:p w14:paraId="77A9E21D" w14:textId="3E4EDA0C" w:rsidR="003B0C95" w:rsidRPr="00351CD6" w:rsidRDefault="003B0C95" w:rsidP="005B1424">
            <w:pPr>
              <w:spacing w:line="252" w:lineRule="auto"/>
              <w:jc w:val="right"/>
              <w:rPr>
                <w:rFonts w:ascii="Arial Narrow" w:hAnsi="Arial Narrow"/>
                <w:color w:val="FF0000"/>
                <w:spacing w:val="-6"/>
              </w:rPr>
            </w:pPr>
            <w:r w:rsidRPr="00351CD6">
              <w:rPr>
                <w:rFonts w:ascii="Arial Narrow" w:hAnsi="Arial Narrow"/>
                <w:strike/>
                <w:color w:val="FF0000"/>
                <w:spacing w:val="-6"/>
              </w:rPr>
              <w:t>1</w:t>
            </w:r>
            <w:r w:rsidRPr="00351CD6">
              <w:rPr>
                <w:rFonts w:ascii="Arial Narrow" w:hAnsi="Arial Narrow"/>
                <w:color w:val="FF0000"/>
                <w:spacing w:val="-6"/>
              </w:rPr>
              <w:t xml:space="preserve"> </w:t>
            </w:r>
            <w:r w:rsidR="00351CD6">
              <w:rPr>
                <w:rFonts w:ascii="Arial Narrow" w:hAnsi="Arial Narrow"/>
                <w:color w:val="FF0000"/>
                <w:spacing w:val="-6"/>
              </w:rPr>
              <w:t xml:space="preserve">0 </w:t>
            </w:r>
            <w:r w:rsidRPr="00351CD6">
              <w:rPr>
                <w:rFonts w:ascii="Arial Narrow" w:hAnsi="Arial Narrow"/>
                <w:color w:val="FF0000"/>
                <w:spacing w:val="-6"/>
              </w:rPr>
              <w:t>sztuk</w:t>
            </w:r>
          </w:p>
        </w:tc>
        <w:tc>
          <w:tcPr>
            <w:tcW w:w="708" w:type="dxa"/>
            <w:tcMar>
              <w:left w:w="57" w:type="dxa"/>
              <w:right w:w="57" w:type="dxa"/>
            </w:tcMar>
            <w:vAlign w:val="bottom"/>
          </w:tcPr>
          <w:p w14:paraId="4B54762F" w14:textId="161EC772" w:rsidR="003B0C95" w:rsidRPr="00351CD6" w:rsidRDefault="003B0C95" w:rsidP="005B1424">
            <w:pPr>
              <w:spacing w:line="252" w:lineRule="auto"/>
              <w:jc w:val="right"/>
              <w:rPr>
                <w:rFonts w:ascii="Arial Narrow" w:hAnsi="Arial Narrow"/>
                <w:strike/>
                <w:color w:val="FF0000"/>
                <w:spacing w:val="-6"/>
              </w:rPr>
            </w:pPr>
            <w:r w:rsidRPr="00351CD6">
              <w:rPr>
                <w:rFonts w:ascii="Arial Narrow" w:hAnsi="Arial Narrow"/>
                <w:strike/>
                <w:color w:val="FF0000"/>
                <w:spacing w:val="-6"/>
              </w:rPr>
              <w:t>100</w:t>
            </w:r>
            <w:r w:rsidR="00734712">
              <w:rPr>
                <w:rFonts w:ascii="Arial Narrow" w:hAnsi="Arial Narrow"/>
                <w:strike/>
                <w:color w:val="FF0000"/>
                <w:spacing w:val="-6"/>
              </w:rPr>
              <w:t xml:space="preserve"> </w:t>
            </w:r>
            <w:r w:rsidR="00734712" w:rsidRPr="00734712">
              <w:rPr>
                <w:rFonts w:ascii="Arial Narrow" w:hAnsi="Arial Narrow"/>
                <w:color w:val="FF0000"/>
                <w:spacing w:val="-6"/>
              </w:rPr>
              <w:t>0</w:t>
            </w:r>
          </w:p>
        </w:tc>
        <w:tc>
          <w:tcPr>
            <w:tcW w:w="851" w:type="dxa"/>
            <w:vMerge w:val="restart"/>
            <w:tcMar>
              <w:left w:w="57" w:type="dxa"/>
              <w:right w:w="57" w:type="dxa"/>
            </w:tcMar>
            <w:vAlign w:val="bottom"/>
          </w:tcPr>
          <w:p w14:paraId="0246C876" w14:textId="7005BEE1" w:rsidR="003B0C95" w:rsidRPr="00351CD6" w:rsidRDefault="00223F32" w:rsidP="00223F32">
            <w:pPr>
              <w:spacing w:line="252" w:lineRule="auto"/>
              <w:jc w:val="right"/>
              <w:rPr>
                <w:rFonts w:ascii="Arial Narrow" w:hAnsi="Arial Narrow"/>
                <w:strike/>
                <w:color w:val="FF0000"/>
                <w:spacing w:val="-6"/>
              </w:rPr>
            </w:pPr>
            <w:r w:rsidRPr="00351CD6">
              <w:rPr>
                <w:rFonts w:ascii="Arial Narrow" w:hAnsi="Arial Narrow"/>
                <w:strike/>
                <w:color w:val="FF0000"/>
                <w:spacing w:val="-6"/>
              </w:rPr>
              <w:t>71</w:t>
            </w:r>
            <w:r w:rsidR="00797830">
              <w:rPr>
                <w:rFonts w:ascii="Arial Narrow" w:hAnsi="Arial Narrow"/>
                <w:strike/>
                <w:color w:val="FF0000"/>
                <w:spacing w:val="-6"/>
              </w:rPr>
              <w:t> </w:t>
            </w:r>
            <w:r w:rsidRPr="00351CD6">
              <w:rPr>
                <w:rFonts w:ascii="Arial Narrow" w:hAnsi="Arial Narrow"/>
                <w:strike/>
                <w:color w:val="FF0000"/>
                <w:spacing w:val="-6"/>
              </w:rPr>
              <w:t>250</w:t>
            </w:r>
            <w:r w:rsidR="00797830">
              <w:rPr>
                <w:rFonts w:ascii="Arial Narrow" w:hAnsi="Arial Narrow"/>
                <w:strike/>
                <w:color w:val="FF0000"/>
                <w:spacing w:val="-6"/>
              </w:rPr>
              <w:t xml:space="preserve"> </w:t>
            </w:r>
            <w:r w:rsidR="00797830" w:rsidRPr="00797830">
              <w:rPr>
                <w:rFonts w:ascii="Arial Narrow" w:hAnsi="Arial Narrow"/>
                <w:color w:val="FF0000"/>
                <w:spacing w:val="-6"/>
              </w:rPr>
              <w:t>0</w:t>
            </w:r>
          </w:p>
        </w:tc>
        <w:tc>
          <w:tcPr>
            <w:tcW w:w="992" w:type="dxa"/>
            <w:tcMar>
              <w:left w:w="57" w:type="dxa"/>
              <w:right w:w="57" w:type="dxa"/>
            </w:tcMar>
            <w:vAlign w:val="bottom"/>
          </w:tcPr>
          <w:p w14:paraId="7085131B" w14:textId="7411300E" w:rsidR="003B0C95" w:rsidRPr="00797830" w:rsidRDefault="003B0C95" w:rsidP="005B1424">
            <w:pPr>
              <w:spacing w:line="252" w:lineRule="auto"/>
              <w:jc w:val="right"/>
              <w:rPr>
                <w:rFonts w:ascii="Arial Narrow" w:hAnsi="Arial Narrow"/>
                <w:color w:val="FF0000"/>
                <w:spacing w:val="-6"/>
              </w:rPr>
            </w:pPr>
            <w:r w:rsidRPr="00797830">
              <w:rPr>
                <w:rFonts w:ascii="Arial Narrow" w:hAnsi="Arial Narrow"/>
                <w:strike/>
                <w:color w:val="FF0000"/>
                <w:spacing w:val="-6"/>
              </w:rPr>
              <w:t>0</w:t>
            </w:r>
            <w:r w:rsidRPr="00797830">
              <w:rPr>
                <w:rFonts w:ascii="Arial Narrow" w:hAnsi="Arial Narrow"/>
                <w:color w:val="FF0000"/>
                <w:spacing w:val="-6"/>
              </w:rPr>
              <w:t xml:space="preserve"> </w:t>
            </w:r>
            <w:r w:rsidR="00797830">
              <w:rPr>
                <w:rFonts w:ascii="Arial Narrow" w:hAnsi="Arial Narrow"/>
                <w:color w:val="FF0000"/>
                <w:spacing w:val="-6"/>
              </w:rPr>
              <w:t xml:space="preserve">1 </w:t>
            </w:r>
            <w:r w:rsidRPr="00797830">
              <w:rPr>
                <w:rFonts w:ascii="Arial Narrow" w:hAnsi="Arial Narrow"/>
                <w:color w:val="FF0000"/>
                <w:spacing w:val="-6"/>
              </w:rPr>
              <w:t>sztuk</w:t>
            </w:r>
            <w:r w:rsidR="00797830">
              <w:rPr>
                <w:rFonts w:ascii="Arial Narrow" w:hAnsi="Arial Narrow"/>
                <w:color w:val="FF0000"/>
                <w:spacing w:val="-6"/>
              </w:rPr>
              <w:t>a</w:t>
            </w:r>
          </w:p>
        </w:tc>
        <w:tc>
          <w:tcPr>
            <w:tcW w:w="709" w:type="dxa"/>
            <w:tcMar>
              <w:left w:w="57" w:type="dxa"/>
              <w:right w:w="57" w:type="dxa"/>
            </w:tcMar>
            <w:vAlign w:val="bottom"/>
          </w:tcPr>
          <w:p w14:paraId="3C3AF483" w14:textId="77777777" w:rsidR="003B0C95" w:rsidRPr="00351CD6" w:rsidRDefault="003B0C95" w:rsidP="005B1424">
            <w:pPr>
              <w:spacing w:line="252" w:lineRule="auto"/>
              <w:jc w:val="right"/>
              <w:rPr>
                <w:rFonts w:ascii="Arial Narrow" w:hAnsi="Arial Narrow"/>
                <w:strike/>
                <w:color w:val="FF0000"/>
                <w:spacing w:val="-6"/>
              </w:rPr>
            </w:pPr>
            <w:r w:rsidRPr="00797830">
              <w:rPr>
                <w:rFonts w:ascii="Arial Narrow" w:hAnsi="Arial Narrow"/>
                <w:color w:val="FF0000"/>
                <w:spacing w:val="-6"/>
              </w:rPr>
              <w:t>10</w:t>
            </w:r>
            <w:r w:rsidRPr="00351CD6">
              <w:rPr>
                <w:rFonts w:ascii="Arial Narrow" w:hAnsi="Arial Narrow"/>
                <w:strike/>
                <w:color w:val="FF0000"/>
                <w:spacing w:val="-6"/>
              </w:rPr>
              <w:t>0</w:t>
            </w:r>
          </w:p>
        </w:tc>
        <w:tc>
          <w:tcPr>
            <w:tcW w:w="851" w:type="dxa"/>
            <w:vMerge w:val="restart"/>
            <w:tcMar>
              <w:left w:w="57" w:type="dxa"/>
              <w:right w:w="57" w:type="dxa"/>
            </w:tcMar>
            <w:vAlign w:val="bottom"/>
          </w:tcPr>
          <w:p w14:paraId="3CC3202E" w14:textId="2B895D3E" w:rsidR="003B0C95" w:rsidRPr="00351CD6" w:rsidRDefault="003B0C95" w:rsidP="005B1424">
            <w:pPr>
              <w:spacing w:line="252" w:lineRule="auto"/>
              <w:jc w:val="right"/>
              <w:rPr>
                <w:rFonts w:ascii="Arial Narrow" w:hAnsi="Arial Narrow"/>
                <w:strike/>
                <w:color w:val="FF0000"/>
                <w:spacing w:val="-6"/>
              </w:rPr>
            </w:pPr>
            <w:r w:rsidRPr="00351CD6">
              <w:rPr>
                <w:rFonts w:ascii="Arial Narrow" w:hAnsi="Arial Narrow"/>
                <w:strike/>
                <w:color w:val="FF0000"/>
                <w:spacing w:val="-6"/>
              </w:rPr>
              <w:t>0</w:t>
            </w:r>
            <w:r w:rsidR="00797830">
              <w:rPr>
                <w:rFonts w:ascii="Arial Narrow" w:hAnsi="Arial Narrow"/>
                <w:strike/>
                <w:color w:val="FF0000"/>
                <w:spacing w:val="-6"/>
              </w:rPr>
              <w:t xml:space="preserve"> </w:t>
            </w:r>
            <w:r w:rsidR="00797830" w:rsidRPr="00797830">
              <w:rPr>
                <w:rFonts w:ascii="Arial Narrow" w:hAnsi="Arial Narrow"/>
                <w:color w:val="FF0000"/>
                <w:spacing w:val="-6"/>
              </w:rPr>
              <w:t>2500</w:t>
            </w:r>
          </w:p>
        </w:tc>
        <w:tc>
          <w:tcPr>
            <w:tcW w:w="992" w:type="dxa"/>
            <w:tcMar>
              <w:left w:w="57" w:type="dxa"/>
              <w:right w:w="57" w:type="dxa"/>
            </w:tcMar>
            <w:vAlign w:val="bottom"/>
          </w:tcPr>
          <w:p w14:paraId="24B64F57" w14:textId="77777777" w:rsidR="003B0C95" w:rsidRPr="00797830" w:rsidRDefault="003B0C95" w:rsidP="005B1424">
            <w:pPr>
              <w:spacing w:line="252" w:lineRule="auto"/>
              <w:jc w:val="right"/>
              <w:rPr>
                <w:rFonts w:ascii="Arial Narrow" w:hAnsi="Arial Narrow"/>
                <w:color w:val="FF0000"/>
                <w:spacing w:val="-6"/>
              </w:rPr>
            </w:pPr>
            <w:r w:rsidRPr="00797830">
              <w:rPr>
                <w:rFonts w:ascii="Arial Narrow" w:hAnsi="Arial Narrow"/>
                <w:color w:val="FF0000"/>
                <w:spacing w:val="-6"/>
              </w:rPr>
              <w:t>1 sztuka</w:t>
            </w:r>
          </w:p>
        </w:tc>
        <w:tc>
          <w:tcPr>
            <w:tcW w:w="1134" w:type="dxa"/>
            <w:vMerge w:val="restart"/>
            <w:tcMar>
              <w:left w:w="57" w:type="dxa"/>
              <w:right w:w="57" w:type="dxa"/>
            </w:tcMar>
            <w:vAlign w:val="bottom"/>
          </w:tcPr>
          <w:p w14:paraId="1C7F236C" w14:textId="1B42A59B" w:rsidR="00223F32" w:rsidRDefault="00223F32" w:rsidP="005B1424">
            <w:pPr>
              <w:spacing w:line="252" w:lineRule="auto"/>
              <w:jc w:val="right"/>
              <w:rPr>
                <w:rFonts w:ascii="Arial Narrow" w:hAnsi="Arial Narrow"/>
                <w:strike/>
                <w:color w:val="FF0000"/>
                <w:spacing w:val="-6"/>
              </w:rPr>
            </w:pPr>
            <w:r w:rsidRPr="00351CD6">
              <w:rPr>
                <w:rFonts w:ascii="Arial Narrow" w:hAnsi="Arial Narrow"/>
                <w:strike/>
                <w:color w:val="FF0000"/>
                <w:spacing w:val="-6"/>
              </w:rPr>
              <w:t>71</w:t>
            </w:r>
            <w:r w:rsidR="00797830">
              <w:rPr>
                <w:rFonts w:ascii="Arial Narrow" w:hAnsi="Arial Narrow"/>
                <w:strike/>
                <w:color w:val="FF0000"/>
                <w:spacing w:val="-6"/>
              </w:rPr>
              <w:t> </w:t>
            </w:r>
            <w:r w:rsidRPr="00351CD6">
              <w:rPr>
                <w:rFonts w:ascii="Arial Narrow" w:hAnsi="Arial Narrow"/>
                <w:strike/>
                <w:color w:val="FF0000"/>
                <w:spacing w:val="-6"/>
              </w:rPr>
              <w:t>250</w:t>
            </w:r>
          </w:p>
          <w:p w14:paraId="010E9327" w14:textId="702F1B25" w:rsidR="00797830" w:rsidRPr="00797830" w:rsidRDefault="00797830" w:rsidP="005B1424">
            <w:pPr>
              <w:spacing w:line="252" w:lineRule="auto"/>
              <w:jc w:val="right"/>
              <w:rPr>
                <w:rFonts w:ascii="Arial Narrow" w:hAnsi="Arial Narrow"/>
                <w:color w:val="FF0000"/>
                <w:spacing w:val="-6"/>
              </w:rPr>
            </w:pPr>
            <w:r w:rsidRPr="00797830">
              <w:rPr>
                <w:rFonts w:ascii="Arial Narrow" w:hAnsi="Arial Narrow"/>
                <w:color w:val="FF0000"/>
                <w:spacing w:val="-6"/>
              </w:rPr>
              <w:t>2500</w:t>
            </w:r>
          </w:p>
        </w:tc>
        <w:tc>
          <w:tcPr>
            <w:tcW w:w="992" w:type="dxa"/>
            <w:vMerge w:val="restart"/>
            <w:tcMar>
              <w:left w:w="57" w:type="dxa"/>
              <w:right w:w="57" w:type="dxa"/>
            </w:tcMar>
          </w:tcPr>
          <w:p w14:paraId="272FEAC7" w14:textId="77777777" w:rsidR="003B0C95" w:rsidRPr="008E65CA" w:rsidRDefault="003B0C95" w:rsidP="005B1424">
            <w:pPr>
              <w:spacing w:line="252" w:lineRule="auto"/>
              <w:rPr>
                <w:rFonts w:ascii="Arial Narrow" w:hAnsi="Arial Narrow"/>
                <w:spacing w:val="-6"/>
              </w:rPr>
            </w:pPr>
            <w:r w:rsidRPr="008E65CA">
              <w:rPr>
                <w:rFonts w:ascii="Arial Narrow" w:hAnsi="Arial Narrow"/>
                <w:spacing w:val="-6"/>
              </w:rPr>
              <w:t>PROW</w:t>
            </w:r>
          </w:p>
        </w:tc>
        <w:tc>
          <w:tcPr>
            <w:tcW w:w="1418" w:type="dxa"/>
            <w:vMerge w:val="restart"/>
            <w:tcMar>
              <w:left w:w="57" w:type="dxa"/>
              <w:right w:w="57" w:type="dxa"/>
            </w:tcMar>
          </w:tcPr>
          <w:p w14:paraId="744EA331" w14:textId="77777777" w:rsidR="003B0C95" w:rsidRPr="008E65CA" w:rsidRDefault="003B0C95" w:rsidP="005B1424">
            <w:pPr>
              <w:spacing w:line="252" w:lineRule="auto"/>
              <w:rPr>
                <w:rFonts w:ascii="Arial Narrow" w:hAnsi="Arial Narrow"/>
                <w:spacing w:val="-6"/>
              </w:rPr>
            </w:pPr>
            <w:r w:rsidRPr="008E65CA">
              <w:rPr>
                <w:rFonts w:ascii="Arial Narrow" w:hAnsi="Arial Narrow"/>
                <w:spacing w:val="-6"/>
              </w:rPr>
              <w:t>Projekt współpracy</w:t>
            </w:r>
          </w:p>
          <w:p w14:paraId="07D77E69" w14:textId="77777777" w:rsidR="003B0C95" w:rsidRPr="008E65CA" w:rsidRDefault="003B0C95" w:rsidP="005B1424">
            <w:pPr>
              <w:spacing w:line="252" w:lineRule="auto"/>
              <w:rPr>
                <w:rFonts w:ascii="Arial Narrow" w:hAnsi="Arial Narrow"/>
                <w:spacing w:val="-6"/>
              </w:rPr>
            </w:pPr>
          </w:p>
        </w:tc>
      </w:tr>
      <w:tr w:rsidR="005B1424" w:rsidRPr="004E0727" w14:paraId="22E76BDC" w14:textId="77777777" w:rsidTr="00015DE8">
        <w:trPr>
          <w:cantSplit/>
          <w:trHeight w:val="850"/>
        </w:trPr>
        <w:tc>
          <w:tcPr>
            <w:tcW w:w="1106" w:type="dxa"/>
            <w:vMerge/>
            <w:shd w:val="clear" w:color="auto" w:fill="B0FFB0" w:themeFill="accent1" w:themeFillTint="33"/>
            <w:tcMar>
              <w:left w:w="57" w:type="dxa"/>
              <w:right w:w="57" w:type="dxa"/>
            </w:tcMar>
            <w:textDirection w:val="btLr"/>
          </w:tcPr>
          <w:p w14:paraId="6F7B62CF" w14:textId="77777777" w:rsidR="005B1424" w:rsidRPr="00F760AA" w:rsidRDefault="005B1424" w:rsidP="005B1424">
            <w:pPr>
              <w:spacing w:line="252" w:lineRule="auto"/>
              <w:ind w:left="113" w:right="113"/>
              <w:rPr>
                <w:rFonts w:ascii="Arial Narrow" w:hAnsi="Arial Narrow"/>
                <w:color w:val="7030A0"/>
                <w:spacing w:val="-6"/>
                <w:highlight w:val="red"/>
              </w:rPr>
            </w:pPr>
          </w:p>
        </w:tc>
        <w:tc>
          <w:tcPr>
            <w:tcW w:w="1984" w:type="dxa"/>
            <w:gridSpan w:val="2"/>
            <w:tcMar>
              <w:left w:w="57" w:type="dxa"/>
              <w:right w:w="57" w:type="dxa"/>
            </w:tcMar>
          </w:tcPr>
          <w:p w14:paraId="6B8A9ECD" w14:textId="77777777" w:rsidR="005B1424" w:rsidRPr="00351CD6" w:rsidRDefault="005B1424" w:rsidP="005B1424">
            <w:pPr>
              <w:spacing w:line="252" w:lineRule="auto"/>
              <w:rPr>
                <w:rFonts w:ascii="Arial Narrow" w:hAnsi="Arial Narrow"/>
                <w:color w:val="FF0000"/>
                <w:spacing w:val="-6"/>
              </w:rPr>
            </w:pPr>
            <w:r w:rsidRPr="00351CD6">
              <w:rPr>
                <w:rFonts w:ascii="Arial Narrow" w:hAnsi="Arial Narrow"/>
                <w:color w:val="FF0000"/>
                <w:spacing w:val="-6"/>
              </w:rPr>
              <w:t>Liczba LGD uczestniczących w projektach współpracy</w:t>
            </w:r>
          </w:p>
        </w:tc>
        <w:tc>
          <w:tcPr>
            <w:tcW w:w="851" w:type="dxa"/>
            <w:tcMar>
              <w:left w:w="57" w:type="dxa"/>
              <w:right w:w="57" w:type="dxa"/>
            </w:tcMar>
            <w:vAlign w:val="bottom"/>
          </w:tcPr>
          <w:p w14:paraId="3FFB0533" w14:textId="77777777" w:rsidR="005B1424" w:rsidRPr="00734712" w:rsidRDefault="005B1424" w:rsidP="005B1424">
            <w:pPr>
              <w:spacing w:line="252" w:lineRule="auto"/>
              <w:jc w:val="right"/>
              <w:rPr>
                <w:rFonts w:ascii="Arial Narrow" w:hAnsi="Arial Narrow"/>
                <w:color w:val="FF0000"/>
                <w:spacing w:val="-6"/>
              </w:rPr>
            </w:pPr>
            <w:r w:rsidRPr="00734712">
              <w:rPr>
                <w:rFonts w:ascii="Arial Narrow" w:hAnsi="Arial Narrow"/>
                <w:color w:val="FF0000"/>
                <w:spacing w:val="-6"/>
              </w:rPr>
              <w:t>0 sztuk</w:t>
            </w:r>
          </w:p>
        </w:tc>
        <w:tc>
          <w:tcPr>
            <w:tcW w:w="709" w:type="dxa"/>
            <w:tcMar>
              <w:left w:w="57" w:type="dxa"/>
              <w:right w:w="57" w:type="dxa"/>
            </w:tcMar>
            <w:vAlign w:val="bottom"/>
          </w:tcPr>
          <w:p w14:paraId="1C035091" w14:textId="77777777" w:rsidR="005B1424" w:rsidRPr="00351CD6" w:rsidRDefault="005B1424" w:rsidP="005B1424">
            <w:pPr>
              <w:spacing w:line="252" w:lineRule="auto"/>
              <w:jc w:val="right"/>
              <w:rPr>
                <w:rFonts w:ascii="Arial Narrow" w:hAnsi="Arial Narrow"/>
                <w:color w:val="FF0000"/>
                <w:spacing w:val="-6"/>
              </w:rPr>
            </w:pPr>
            <w:r w:rsidRPr="00351CD6">
              <w:rPr>
                <w:rFonts w:ascii="Arial Narrow" w:hAnsi="Arial Narrow"/>
                <w:color w:val="FF0000"/>
                <w:spacing w:val="-6"/>
              </w:rPr>
              <w:t>0</w:t>
            </w:r>
          </w:p>
        </w:tc>
        <w:tc>
          <w:tcPr>
            <w:tcW w:w="908" w:type="dxa"/>
            <w:vMerge/>
            <w:tcMar>
              <w:left w:w="57" w:type="dxa"/>
              <w:right w:w="57" w:type="dxa"/>
            </w:tcMar>
            <w:vAlign w:val="bottom"/>
          </w:tcPr>
          <w:p w14:paraId="463698C0" w14:textId="77777777" w:rsidR="005B1424" w:rsidRPr="00351CD6" w:rsidRDefault="005B1424" w:rsidP="005B1424">
            <w:pPr>
              <w:spacing w:line="252" w:lineRule="auto"/>
              <w:jc w:val="right"/>
              <w:rPr>
                <w:rFonts w:ascii="Arial Narrow" w:hAnsi="Arial Narrow"/>
                <w:strike/>
                <w:color w:val="FF0000"/>
                <w:spacing w:val="-6"/>
              </w:rPr>
            </w:pPr>
          </w:p>
        </w:tc>
        <w:tc>
          <w:tcPr>
            <w:tcW w:w="822" w:type="dxa"/>
            <w:tcMar>
              <w:left w:w="57" w:type="dxa"/>
              <w:right w:w="57" w:type="dxa"/>
            </w:tcMar>
            <w:vAlign w:val="bottom"/>
          </w:tcPr>
          <w:p w14:paraId="378EE1EE" w14:textId="660E00E0" w:rsidR="005B1424" w:rsidRPr="00351CD6" w:rsidRDefault="005B1424" w:rsidP="005B1424">
            <w:pPr>
              <w:spacing w:line="252" w:lineRule="auto"/>
              <w:jc w:val="right"/>
              <w:rPr>
                <w:rFonts w:ascii="Arial Narrow" w:hAnsi="Arial Narrow"/>
                <w:color w:val="FF0000"/>
                <w:spacing w:val="-6"/>
              </w:rPr>
            </w:pPr>
            <w:r w:rsidRPr="00351CD6">
              <w:rPr>
                <w:rFonts w:ascii="Arial Narrow" w:hAnsi="Arial Narrow"/>
                <w:strike/>
                <w:color w:val="FF0000"/>
                <w:spacing w:val="-6"/>
              </w:rPr>
              <w:t>13</w:t>
            </w:r>
            <w:r w:rsidRPr="00351CD6">
              <w:rPr>
                <w:rFonts w:ascii="Arial Narrow" w:hAnsi="Arial Narrow"/>
                <w:color w:val="FF0000"/>
                <w:spacing w:val="-6"/>
              </w:rPr>
              <w:t xml:space="preserve"> </w:t>
            </w:r>
            <w:r w:rsidR="00351CD6">
              <w:rPr>
                <w:rFonts w:ascii="Arial Narrow" w:hAnsi="Arial Narrow"/>
                <w:color w:val="FF0000"/>
                <w:spacing w:val="-6"/>
              </w:rPr>
              <w:t xml:space="preserve">0 </w:t>
            </w:r>
            <w:r w:rsidRPr="00351CD6">
              <w:rPr>
                <w:rFonts w:ascii="Arial Narrow" w:hAnsi="Arial Narrow"/>
                <w:color w:val="FF0000"/>
                <w:spacing w:val="-6"/>
              </w:rPr>
              <w:t>sztuk</w:t>
            </w:r>
          </w:p>
        </w:tc>
        <w:tc>
          <w:tcPr>
            <w:tcW w:w="708" w:type="dxa"/>
            <w:tcMar>
              <w:left w:w="57" w:type="dxa"/>
              <w:right w:w="57" w:type="dxa"/>
            </w:tcMar>
            <w:vAlign w:val="bottom"/>
          </w:tcPr>
          <w:p w14:paraId="7F7E3BAD" w14:textId="7C05B987" w:rsidR="005B1424" w:rsidRPr="00351CD6" w:rsidRDefault="005B1424" w:rsidP="005B1424">
            <w:pPr>
              <w:spacing w:line="252" w:lineRule="auto"/>
              <w:jc w:val="right"/>
              <w:rPr>
                <w:rFonts w:ascii="Arial Narrow" w:hAnsi="Arial Narrow"/>
                <w:color w:val="FF0000"/>
                <w:spacing w:val="-6"/>
              </w:rPr>
            </w:pPr>
            <w:r w:rsidRPr="00734712">
              <w:rPr>
                <w:rFonts w:ascii="Arial Narrow" w:hAnsi="Arial Narrow"/>
                <w:strike/>
                <w:color w:val="FF0000"/>
                <w:spacing w:val="-6"/>
              </w:rPr>
              <w:t>100</w:t>
            </w:r>
            <w:r w:rsidR="00734712">
              <w:rPr>
                <w:rFonts w:ascii="Arial Narrow" w:hAnsi="Arial Narrow"/>
                <w:color w:val="FF0000"/>
                <w:spacing w:val="-6"/>
              </w:rPr>
              <w:t xml:space="preserve"> 0</w:t>
            </w:r>
          </w:p>
        </w:tc>
        <w:tc>
          <w:tcPr>
            <w:tcW w:w="851" w:type="dxa"/>
            <w:vMerge/>
            <w:tcMar>
              <w:left w:w="57" w:type="dxa"/>
              <w:right w:w="57" w:type="dxa"/>
            </w:tcMar>
            <w:vAlign w:val="bottom"/>
          </w:tcPr>
          <w:p w14:paraId="28C46258" w14:textId="77777777" w:rsidR="005B1424" w:rsidRPr="00351CD6" w:rsidRDefault="005B1424" w:rsidP="005B1424">
            <w:pPr>
              <w:spacing w:line="252" w:lineRule="auto"/>
              <w:jc w:val="right"/>
              <w:rPr>
                <w:rFonts w:ascii="Arial Narrow" w:hAnsi="Arial Narrow"/>
                <w:color w:val="FF0000"/>
                <w:spacing w:val="-6"/>
              </w:rPr>
            </w:pPr>
          </w:p>
        </w:tc>
        <w:tc>
          <w:tcPr>
            <w:tcW w:w="992" w:type="dxa"/>
            <w:tcMar>
              <w:left w:w="57" w:type="dxa"/>
              <w:right w:w="57" w:type="dxa"/>
            </w:tcMar>
            <w:vAlign w:val="bottom"/>
          </w:tcPr>
          <w:p w14:paraId="10FDA59C" w14:textId="5377C106" w:rsidR="005B1424" w:rsidRPr="00351CD6" w:rsidRDefault="00797830" w:rsidP="005B1424">
            <w:pPr>
              <w:spacing w:line="252" w:lineRule="auto"/>
              <w:jc w:val="right"/>
              <w:rPr>
                <w:rFonts w:ascii="Arial Narrow" w:hAnsi="Arial Narrow"/>
                <w:color w:val="FF0000"/>
                <w:spacing w:val="-6"/>
              </w:rPr>
            </w:pPr>
            <w:r>
              <w:rPr>
                <w:rFonts w:ascii="Arial Narrow" w:hAnsi="Arial Narrow"/>
                <w:color w:val="FF0000"/>
                <w:spacing w:val="-6"/>
              </w:rPr>
              <w:t xml:space="preserve">3 </w:t>
            </w:r>
            <w:r w:rsidR="005B1424" w:rsidRPr="00351CD6">
              <w:rPr>
                <w:rFonts w:ascii="Arial Narrow" w:hAnsi="Arial Narrow"/>
                <w:color w:val="FF0000"/>
                <w:spacing w:val="-6"/>
              </w:rPr>
              <w:t xml:space="preserve"> sztuk</w:t>
            </w:r>
            <w:r>
              <w:rPr>
                <w:rFonts w:ascii="Arial Narrow" w:hAnsi="Arial Narrow"/>
                <w:color w:val="FF0000"/>
                <w:spacing w:val="-6"/>
              </w:rPr>
              <w:t>i</w:t>
            </w:r>
          </w:p>
        </w:tc>
        <w:tc>
          <w:tcPr>
            <w:tcW w:w="709" w:type="dxa"/>
            <w:tcMar>
              <w:left w:w="57" w:type="dxa"/>
              <w:right w:w="57" w:type="dxa"/>
            </w:tcMar>
            <w:vAlign w:val="bottom"/>
          </w:tcPr>
          <w:p w14:paraId="6DC70AC4" w14:textId="77777777" w:rsidR="005B1424" w:rsidRPr="00351CD6" w:rsidRDefault="005B1424" w:rsidP="005B1424">
            <w:pPr>
              <w:spacing w:line="252" w:lineRule="auto"/>
              <w:jc w:val="right"/>
              <w:rPr>
                <w:rFonts w:ascii="Arial Narrow" w:hAnsi="Arial Narrow"/>
                <w:color w:val="FF0000"/>
                <w:spacing w:val="-6"/>
              </w:rPr>
            </w:pPr>
            <w:r w:rsidRPr="00351CD6">
              <w:rPr>
                <w:rFonts w:ascii="Arial Narrow" w:hAnsi="Arial Narrow"/>
                <w:color w:val="FF0000"/>
                <w:spacing w:val="-6"/>
              </w:rPr>
              <w:t>100</w:t>
            </w:r>
          </w:p>
        </w:tc>
        <w:tc>
          <w:tcPr>
            <w:tcW w:w="851" w:type="dxa"/>
            <w:vMerge/>
            <w:tcMar>
              <w:left w:w="57" w:type="dxa"/>
              <w:right w:w="57" w:type="dxa"/>
            </w:tcMar>
            <w:vAlign w:val="bottom"/>
          </w:tcPr>
          <w:p w14:paraId="07F4EAC8" w14:textId="77777777" w:rsidR="005B1424" w:rsidRPr="00351CD6" w:rsidRDefault="005B1424" w:rsidP="005B1424">
            <w:pPr>
              <w:spacing w:line="252" w:lineRule="auto"/>
              <w:jc w:val="right"/>
              <w:rPr>
                <w:rFonts w:ascii="Arial Narrow" w:hAnsi="Arial Narrow"/>
                <w:color w:val="FF0000"/>
                <w:spacing w:val="-6"/>
              </w:rPr>
            </w:pPr>
          </w:p>
        </w:tc>
        <w:tc>
          <w:tcPr>
            <w:tcW w:w="992" w:type="dxa"/>
            <w:tcMar>
              <w:left w:w="57" w:type="dxa"/>
              <w:right w:w="57" w:type="dxa"/>
            </w:tcMar>
            <w:vAlign w:val="bottom"/>
          </w:tcPr>
          <w:p w14:paraId="59DFAB95" w14:textId="22A2613C" w:rsidR="005B1424" w:rsidRPr="00351CD6" w:rsidRDefault="005B1424" w:rsidP="005B1424">
            <w:pPr>
              <w:spacing w:line="252" w:lineRule="auto"/>
              <w:jc w:val="right"/>
              <w:rPr>
                <w:rFonts w:ascii="Arial Narrow" w:hAnsi="Arial Narrow"/>
                <w:color w:val="FF0000"/>
                <w:spacing w:val="-6"/>
              </w:rPr>
            </w:pPr>
            <w:r w:rsidRPr="00797830">
              <w:rPr>
                <w:rFonts w:ascii="Arial Narrow" w:hAnsi="Arial Narrow"/>
                <w:strike/>
                <w:color w:val="FF0000"/>
                <w:spacing w:val="-6"/>
              </w:rPr>
              <w:t>1</w:t>
            </w:r>
            <w:r w:rsidR="00E45E6A" w:rsidRPr="00797830">
              <w:rPr>
                <w:rFonts w:ascii="Arial Narrow" w:hAnsi="Arial Narrow"/>
                <w:strike/>
                <w:color w:val="FF0000"/>
                <w:spacing w:val="-6"/>
              </w:rPr>
              <w:t>3</w:t>
            </w:r>
            <w:r w:rsidRPr="00797830">
              <w:rPr>
                <w:rFonts w:ascii="Arial Narrow" w:hAnsi="Arial Narrow"/>
                <w:strike/>
                <w:color w:val="FF0000"/>
                <w:spacing w:val="-6"/>
              </w:rPr>
              <w:t xml:space="preserve"> </w:t>
            </w:r>
            <w:r w:rsidR="00797830">
              <w:rPr>
                <w:rFonts w:ascii="Arial Narrow" w:hAnsi="Arial Narrow"/>
                <w:color w:val="FF0000"/>
                <w:spacing w:val="-6"/>
              </w:rPr>
              <w:t xml:space="preserve">3 </w:t>
            </w:r>
            <w:r w:rsidRPr="00351CD6">
              <w:rPr>
                <w:rFonts w:ascii="Arial Narrow" w:hAnsi="Arial Narrow"/>
                <w:color w:val="FF0000"/>
                <w:spacing w:val="-6"/>
              </w:rPr>
              <w:t>sztuk</w:t>
            </w:r>
            <w:r w:rsidR="00797830">
              <w:rPr>
                <w:rFonts w:ascii="Arial Narrow" w:hAnsi="Arial Narrow"/>
                <w:color w:val="FF0000"/>
                <w:spacing w:val="-6"/>
              </w:rPr>
              <w:t>i</w:t>
            </w:r>
          </w:p>
        </w:tc>
        <w:tc>
          <w:tcPr>
            <w:tcW w:w="1134" w:type="dxa"/>
            <w:vMerge/>
            <w:tcMar>
              <w:left w:w="57" w:type="dxa"/>
              <w:right w:w="57" w:type="dxa"/>
            </w:tcMar>
            <w:vAlign w:val="bottom"/>
          </w:tcPr>
          <w:p w14:paraId="74C6646B" w14:textId="77777777" w:rsidR="005B1424" w:rsidRPr="00E72885" w:rsidRDefault="005B1424" w:rsidP="005B1424">
            <w:pPr>
              <w:spacing w:line="252" w:lineRule="auto"/>
              <w:jc w:val="right"/>
              <w:rPr>
                <w:rFonts w:ascii="Arial Narrow" w:hAnsi="Arial Narrow"/>
                <w:color w:val="FF0000"/>
                <w:spacing w:val="-6"/>
              </w:rPr>
            </w:pPr>
          </w:p>
        </w:tc>
        <w:tc>
          <w:tcPr>
            <w:tcW w:w="992" w:type="dxa"/>
            <w:vMerge/>
            <w:tcMar>
              <w:left w:w="57" w:type="dxa"/>
              <w:right w:w="57" w:type="dxa"/>
            </w:tcMar>
          </w:tcPr>
          <w:p w14:paraId="7A074F49" w14:textId="77777777" w:rsidR="005B1424" w:rsidRPr="004E0727" w:rsidRDefault="005B1424" w:rsidP="005B1424">
            <w:pPr>
              <w:spacing w:line="252" w:lineRule="auto"/>
              <w:rPr>
                <w:rFonts w:ascii="Arial Narrow" w:hAnsi="Arial Narrow"/>
                <w:spacing w:val="-6"/>
              </w:rPr>
            </w:pPr>
          </w:p>
        </w:tc>
        <w:tc>
          <w:tcPr>
            <w:tcW w:w="1418" w:type="dxa"/>
            <w:vMerge/>
            <w:tcMar>
              <w:left w:w="57" w:type="dxa"/>
              <w:right w:w="57" w:type="dxa"/>
            </w:tcMar>
          </w:tcPr>
          <w:p w14:paraId="05798B73" w14:textId="77777777" w:rsidR="005B1424" w:rsidRPr="004E0727" w:rsidRDefault="005B1424" w:rsidP="005B1424">
            <w:pPr>
              <w:spacing w:line="252" w:lineRule="auto"/>
              <w:rPr>
                <w:rFonts w:ascii="Arial Narrow" w:hAnsi="Arial Narrow"/>
                <w:spacing w:val="-6"/>
              </w:rPr>
            </w:pPr>
          </w:p>
        </w:tc>
      </w:tr>
      <w:tr w:rsidR="005B1424" w:rsidRPr="004E0727" w14:paraId="661B9155" w14:textId="77777777" w:rsidTr="00015DE8">
        <w:trPr>
          <w:cantSplit/>
          <w:trHeight w:val="693"/>
        </w:trPr>
        <w:tc>
          <w:tcPr>
            <w:tcW w:w="1106" w:type="dxa"/>
            <w:vMerge/>
            <w:shd w:val="clear" w:color="auto" w:fill="B0FFB0" w:themeFill="accent1" w:themeFillTint="33"/>
            <w:tcMar>
              <w:left w:w="57" w:type="dxa"/>
              <w:right w:w="57" w:type="dxa"/>
            </w:tcMar>
            <w:textDirection w:val="btLr"/>
          </w:tcPr>
          <w:p w14:paraId="2321896D" w14:textId="77777777" w:rsidR="005B1424" w:rsidRPr="00F760AA" w:rsidRDefault="005B1424" w:rsidP="005B1424">
            <w:pPr>
              <w:spacing w:line="252" w:lineRule="auto"/>
              <w:ind w:left="113" w:right="113"/>
              <w:rPr>
                <w:rFonts w:ascii="Arial Narrow" w:hAnsi="Arial Narrow"/>
                <w:color w:val="7030A0"/>
                <w:spacing w:val="-6"/>
                <w:highlight w:val="red"/>
              </w:rPr>
            </w:pPr>
          </w:p>
        </w:tc>
        <w:tc>
          <w:tcPr>
            <w:tcW w:w="1984" w:type="dxa"/>
            <w:gridSpan w:val="2"/>
            <w:tcMar>
              <w:left w:w="57" w:type="dxa"/>
              <w:right w:w="57" w:type="dxa"/>
            </w:tcMar>
          </w:tcPr>
          <w:p w14:paraId="58A1DE68" w14:textId="5DAF36A3" w:rsidR="005B1424" w:rsidRPr="00351CD6" w:rsidRDefault="005B1424" w:rsidP="005B1424">
            <w:pPr>
              <w:spacing w:line="252" w:lineRule="auto"/>
              <w:rPr>
                <w:rFonts w:ascii="Arial Narrow" w:hAnsi="Arial Narrow"/>
                <w:color w:val="FF0000"/>
                <w:spacing w:val="-6"/>
              </w:rPr>
            </w:pPr>
            <w:r w:rsidRPr="00351CD6">
              <w:rPr>
                <w:rFonts w:ascii="Arial Narrow" w:hAnsi="Arial Narrow"/>
                <w:strike/>
                <w:color w:val="FF0000"/>
                <w:spacing w:val="-6"/>
              </w:rPr>
              <w:t>Liczba rozwijanych sieci dystrybucji produktów lokalnych</w:t>
            </w:r>
            <w:r w:rsidR="00351CD6">
              <w:rPr>
                <w:rFonts w:ascii="Arial Narrow" w:hAnsi="Arial Narrow"/>
                <w:color w:val="FF0000"/>
                <w:spacing w:val="-6"/>
              </w:rPr>
              <w:t xml:space="preserve"> </w:t>
            </w:r>
            <w:r w:rsidR="00351CD6" w:rsidRPr="00351CD6">
              <w:rPr>
                <w:rFonts w:ascii="Arial Narrow" w:hAnsi="Arial Narrow"/>
                <w:color w:val="FF0000"/>
                <w:spacing w:val="-6"/>
              </w:rPr>
              <w:t xml:space="preserve">Liczba utworzonych klastrów produktów </w:t>
            </w:r>
            <w:r w:rsidR="00F34CA5">
              <w:rPr>
                <w:rFonts w:ascii="Arial Narrow" w:hAnsi="Arial Narrow"/>
                <w:color w:val="FF0000"/>
                <w:spacing w:val="-6"/>
              </w:rPr>
              <w:t>rolnych</w:t>
            </w:r>
          </w:p>
        </w:tc>
        <w:tc>
          <w:tcPr>
            <w:tcW w:w="851" w:type="dxa"/>
            <w:tcMar>
              <w:left w:w="57" w:type="dxa"/>
              <w:right w:w="57" w:type="dxa"/>
            </w:tcMar>
            <w:vAlign w:val="bottom"/>
          </w:tcPr>
          <w:p w14:paraId="54DE2461" w14:textId="77777777" w:rsidR="005B1424" w:rsidRPr="00734712" w:rsidRDefault="005B1424" w:rsidP="005B1424">
            <w:pPr>
              <w:spacing w:line="252" w:lineRule="auto"/>
              <w:jc w:val="right"/>
              <w:rPr>
                <w:rFonts w:ascii="Arial Narrow" w:hAnsi="Arial Narrow"/>
                <w:color w:val="FF0000"/>
                <w:spacing w:val="-6"/>
              </w:rPr>
            </w:pPr>
            <w:r w:rsidRPr="00734712">
              <w:rPr>
                <w:rFonts w:ascii="Arial Narrow" w:hAnsi="Arial Narrow"/>
                <w:color w:val="FF0000"/>
                <w:spacing w:val="-6"/>
              </w:rPr>
              <w:t>0 sztuk</w:t>
            </w:r>
          </w:p>
        </w:tc>
        <w:tc>
          <w:tcPr>
            <w:tcW w:w="709" w:type="dxa"/>
            <w:tcMar>
              <w:left w:w="57" w:type="dxa"/>
              <w:right w:w="57" w:type="dxa"/>
            </w:tcMar>
            <w:vAlign w:val="bottom"/>
          </w:tcPr>
          <w:p w14:paraId="69268CF4" w14:textId="77777777" w:rsidR="005B1424" w:rsidRPr="00351CD6" w:rsidRDefault="005B1424" w:rsidP="005B1424">
            <w:pPr>
              <w:spacing w:line="252" w:lineRule="auto"/>
              <w:jc w:val="right"/>
              <w:rPr>
                <w:rFonts w:ascii="Arial Narrow" w:hAnsi="Arial Narrow"/>
                <w:color w:val="FF0000"/>
                <w:spacing w:val="-6"/>
              </w:rPr>
            </w:pPr>
            <w:r w:rsidRPr="00351CD6">
              <w:rPr>
                <w:rFonts w:ascii="Arial Narrow" w:hAnsi="Arial Narrow"/>
                <w:color w:val="FF0000"/>
                <w:spacing w:val="-6"/>
              </w:rPr>
              <w:t>0</w:t>
            </w:r>
          </w:p>
        </w:tc>
        <w:tc>
          <w:tcPr>
            <w:tcW w:w="908" w:type="dxa"/>
            <w:vMerge/>
            <w:tcMar>
              <w:left w:w="57" w:type="dxa"/>
              <w:right w:w="57" w:type="dxa"/>
            </w:tcMar>
            <w:vAlign w:val="bottom"/>
          </w:tcPr>
          <w:p w14:paraId="06FA662E" w14:textId="77777777" w:rsidR="005B1424" w:rsidRPr="00351CD6" w:rsidRDefault="005B1424" w:rsidP="005B1424">
            <w:pPr>
              <w:spacing w:line="252" w:lineRule="auto"/>
              <w:jc w:val="right"/>
              <w:rPr>
                <w:rFonts w:ascii="Arial Narrow" w:hAnsi="Arial Narrow"/>
                <w:strike/>
                <w:color w:val="FF0000"/>
                <w:spacing w:val="-6"/>
              </w:rPr>
            </w:pPr>
          </w:p>
        </w:tc>
        <w:tc>
          <w:tcPr>
            <w:tcW w:w="822" w:type="dxa"/>
            <w:tcMar>
              <w:left w:w="57" w:type="dxa"/>
              <w:right w:w="57" w:type="dxa"/>
            </w:tcMar>
            <w:vAlign w:val="bottom"/>
          </w:tcPr>
          <w:p w14:paraId="4F2E97A6" w14:textId="201D663C" w:rsidR="005B1424" w:rsidRPr="00351CD6" w:rsidRDefault="005B1424" w:rsidP="005B1424">
            <w:pPr>
              <w:spacing w:line="252" w:lineRule="auto"/>
              <w:jc w:val="right"/>
              <w:rPr>
                <w:rFonts w:ascii="Arial Narrow" w:hAnsi="Arial Narrow"/>
                <w:color w:val="FF0000"/>
                <w:spacing w:val="-6"/>
              </w:rPr>
            </w:pPr>
            <w:r w:rsidRPr="00351CD6">
              <w:rPr>
                <w:rFonts w:ascii="Arial Narrow" w:hAnsi="Arial Narrow"/>
                <w:strike/>
                <w:color w:val="FF0000"/>
                <w:spacing w:val="-6"/>
              </w:rPr>
              <w:t xml:space="preserve">1 </w:t>
            </w:r>
            <w:r w:rsidR="00351CD6">
              <w:rPr>
                <w:rFonts w:ascii="Arial Narrow" w:hAnsi="Arial Narrow"/>
                <w:color w:val="FF0000"/>
                <w:spacing w:val="-6"/>
              </w:rPr>
              <w:t xml:space="preserve">0 </w:t>
            </w:r>
            <w:r w:rsidRPr="00351CD6">
              <w:rPr>
                <w:rFonts w:ascii="Arial Narrow" w:hAnsi="Arial Narrow"/>
                <w:color w:val="FF0000"/>
                <w:spacing w:val="-6"/>
              </w:rPr>
              <w:t>sztuk</w:t>
            </w:r>
          </w:p>
        </w:tc>
        <w:tc>
          <w:tcPr>
            <w:tcW w:w="708" w:type="dxa"/>
            <w:tcMar>
              <w:left w:w="57" w:type="dxa"/>
              <w:right w:w="57" w:type="dxa"/>
            </w:tcMar>
            <w:vAlign w:val="bottom"/>
          </w:tcPr>
          <w:p w14:paraId="497CAA33" w14:textId="6407910E" w:rsidR="005B1424" w:rsidRPr="00351CD6" w:rsidRDefault="005B1424" w:rsidP="005B1424">
            <w:pPr>
              <w:spacing w:line="252" w:lineRule="auto"/>
              <w:jc w:val="right"/>
              <w:rPr>
                <w:rFonts w:ascii="Arial Narrow" w:hAnsi="Arial Narrow"/>
                <w:color w:val="FF0000"/>
                <w:spacing w:val="-6"/>
              </w:rPr>
            </w:pPr>
            <w:r w:rsidRPr="00734712">
              <w:rPr>
                <w:rFonts w:ascii="Arial Narrow" w:hAnsi="Arial Narrow"/>
                <w:strike/>
                <w:color w:val="FF0000"/>
                <w:spacing w:val="-6"/>
              </w:rPr>
              <w:t>100</w:t>
            </w:r>
            <w:r w:rsidR="00734712">
              <w:rPr>
                <w:rFonts w:ascii="Arial Narrow" w:hAnsi="Arial Narrow"/>
                <w:color w:val="FF0000"/>
                <w:spacing w:val="-6"/>
              </w:rPr>
              <w:t xml:space="preserve"> 0</w:t>
            </w:r>
          </w:p>
        </w:tc>
        <w:tc>
          <w:tcPr>
            <w:tcW w:w="851" w:type="dxa"/>
            <w:vMerge/>
            <w:tcMar>
              <w:left w:w="57" w:type="dxa"/>
              <w:right w:w="57" w:type="dxa"/>
            </w:tcMar>
            <w:vAlign w:val="bottom"/>
          </w:tcPr>
          <w:p w14:paraId="4E9A39C6" w14:textId="77777777" w:rsidR="005B1424" w:rsidRPr="00351CD6" w:rsidRDefault="005B1424" w:rsidP="005B1424">
            <w:pPr>
              <w:spacing w:line="252" w:lineRule="auto"/>
              <w:jc w:val="right"/>
              <w:rPr>
                <w:rFonts w:ascii="Arial Narrow" w:hAnsi="Arial Narrow"/>
                <w:color w:val="FF0000"/>
                <w:spacing w:val="-6"/>
              </w:rPr>
            </w:pPr>
          </w:p>
        </w:tc>
        <w:tc>
          <w:tcPr>
            <w:tcW w:w="992" w:type="dxa"/>
            <w:tcMar>
              <w:left w:w="57" w:type="dxa"/>
              <w:right w:w="57" w:type="dxa"/>
            </w:tcMar>
            <w:vAlign w:val="bottom"/>
          </w:tcPr>
          <w:p w14:paraId="0DA73334" w14:textId="222A1E02" w:rsidR="005B1424" w:rsidRPr="00351CD6" w:rsidRDefault="005B1424" w:rsidP="005B1424">
            <w:pPr>
              <w:spacing w:line="252" w:lineRule="auto"/>
              <w:jc w:val="right"/>
              <w:rPr>
                <w:rFonts w:ascii="Arial Narrow" w:hAnsi="Arial Narrow"/>
                <w:color w:val="FF0000"/>
                <w:spacing w:val="-6"/>
              </w:rPr>
            </w:pPr>
            <w:r w:rsidRPr="00797830">
              <w:rPr>
                <w:rFonts w:ascii="Arial Narrow" w:hAnsi="Arial Narrow"/>
                <w:strike/>
                <w:color w:val="FF0000"/>
                <w:spacing w:val="-6"/>
              </w:rPr>
              <w:t xml:space="preserve">0 </w:t>
            </w:r>
            <w:r w:rsidR="00797830">
              <w:rPr>
                <w:rFonts w:ascii="Arial Narrow" w:hAnsi="Arial Narrow"/>
                <w:color w:val="FF0000"/>
                <w:spacing w:val="-6"/>
              </w:rPr>
              <w:t xml:space="preserve"> 1 </w:t>
            </w:r>
            <w:r w:rsidRPr="00351CD6">
              <w:rPr>
                <w:rFonts w:ascii="Arial Narrow" w:hAnsi="Arial Narrow"/>
                <w:color w:val="FF0000"/>
                <w:spacing w:val="-6"/>
              </w:rPr>
              <w:t>sztuk</w:t>
            </w:r>
            <w:r w:rsidR="00797830">
              <w:rPr>
                <w:rFonts w:ascii="Arial Narrow" w:hAnsi="Arial Narrow"/>
                <w:color w:val="FF0000"/>
                <w:spacing w:val="-6"/>
              </w:rPr>
              <w:t>a</w:t>
            </w:r>
          </w:p>
        </w:tc>
        <w:tc>
          <w:tcPr>
            <w:tcW w:w="709" w:type="dxa"/>
            <w:tcMar>
              <w:left w:w="57" w:type="dxa"/>
              <w:right w:w="57" w:type="dxa"/>
            </w:tcMar>
            <w:vAlign w:val="bottom"/>
          </w:tcPr>
          <w:p w14:paraId="6264164C" w14:textId="77777777" w:rsidR="005B1424" w:rsidRPr="00351CD6" w:rsidRDefault="005B1424" w:rsidP="005B1424">
            <w:pPr>
              <w:spacing w:line="252" w:lineRule="auto"/>
              <w:jc w:val="right"/>
              <w:rPr>
                <w:rFonts w:ascii="Arial Narrow" w:hAnsi="Arial Narrow"/>
                <w:color w:val="FF0000"/>
                <w:spacing w:val="-6"/>
              </w:rPr>
            </w:pPr>
            <w:r w:rsidRPr="00351CD6">
              <w:rPr>
                <w:rFonts w:ascii="Arial Narrow" w:hAnsi="Arial Narrow"/>
                <w:color w:val="FF0000"/>
                <w:spacing w:val="-6"/>
              </w:rPr>
              <w:t>100</w:t>
            </w:r>
          </w:p>
        </w:tc>
        <w:tc>
          <w:tcPr>
            <w:tcW w:w="851" w:type="dxa"/>
            <w:vMerge/>
            <w:tcMar>
              <w:left w:w="57" w:type="dxa"/>
              <w:right w:w="57" w:type="dxa"/>
            </w:tcMar>
            <w:vAlign w:val="bottom"/>
          </w:tcPr>
          <w:p w14:paraId="34B85B98" w14:textId="77777777" w:rsidR="005B1424" w:rsidRPr="00351CD6" w:rsidRDefault="005B1424" w:rsidP="005B1424">
            <w:pPr>
              <w:spacing w:line="252" w:lineRule="auto"/>
              <w:jc w:val="right"/>
              <w:rPr>
                <w:rFonts w:ascii="Arial Narrow" w:hAnsi="Arial Narrow"/>
                <w:color w:val="FF0000"/>
                <w:spacing w:val="-6"/>
              </w:rPr>
            </w:pPr>
          </w:p>
        </w:tc>
        <w:tc>
          <w:tcPr>
            <w:tcW w:w="992" w:type="dxa"/>
            <w:tcMar>
              <w:left w:w="57" w:type="dxa"/>
              <w:right w:w="57" w:type="dxa"/>
            </w:tcMar>
            <w:vAlign w:val="bottom"/>
          </w:tcPr>
          <w:p w14:paraId="1F9EA4F8" w14:textId="77777777" w:rsidR="005B1424" w:rsidRPr="00351CD6" w:rsidRDefault="005B1424" w:rsidP="005B1424">
            <w:pPr>
              <w:spacing w:line="252" w:lineRule="auto"/>
              <w:jc w:val="right"/>
              <w:rPr>
                <w:rFonts w:ascii="Arial Narrow" w:hAnsi="Arial Narrow"/>
                <w:color w:val="FF0000"/>
                <w:spacing w:val="-6"/>
              </w:rPr>
            </w:pPr>
            <w:r w:rsidRPr="00351CD6">
              <w:rPr>
                <w:rFonts w:ascii="Arial Narrow" w:hAnsi="Arial Narrow"/>
                <w:color w:val="FF0000"/>
                <w:spacing w:val="-6"/>
              </w:rPr>
              <w:t>1 sztuka</w:t>
            </w:r>
          </w:p>
        </w:tc>
        <w:tc>
          <w:tcPr>
            <w:tcW w:w="1134" w:type="dxa"/>
            <w:vMerge/>
            <w:tcMar>
              <w:left w:w="57" w:type="dxa"/>
              <w:right w:w="57" w:type="dxa"/>
            </w:tcMar>
            <w:vAlign w:val="bottom"/>
          </w:tcPr>
          <w:p w14:paraId="242B9443" w14:textId="77777777" w:rsidR="005B1424" w:rsidRPr="00E72885" w:rsidRDefault="005B1424" w:rsidP="005B1424">
            <w:pPr>
              <w:spacing w:line="252" w:lineRule="auto"/>
              <w:jc w:val="right"/>
              <w:rPr>
                <w:rFonts w:ascii="Arial Narrow" w:hAnsi="Arial Narrow"/>
                <w:color w:val="FF0000"/>
                <w:spacing w:val="-6"/>
              </w:rPr>
            </w:pPr>
          </w:p>
        </w:tc>
        <w:tc>
          <w:tcPr>
            <w:tcW w:w="992" w:type="dxa"/>
            <w:vMerge/>
            <w:tcMar>
              <w:left w:w="57" w:type="dxa"/>
              <w:right w:w="57" w:type="dxa"/>
            </w:tcMar>
          </w:tcPr>
          <w:p w14:paraId="36E3A3D5" w14:textId="77777777" w:rsidR="005B1424" w:rsidRPr="004E0727" w:rsidRDefault="005B1424" w:rsidP="005B1424">
            <w:pPr>
              <w:spacing w:line="252" w:lineRule="auto"/>
              <w:rPr>
                <w:rFonts w:ascii="Arial Narrow" w:hAnsi="Arial Narrow"/>
                <w:spacing w:val="-6"/>
              </w:rPr>
            </w:pPr>
          </w:p>
        </w:tc>
        <w:tc>
          <w:tcPr>
            <w:tcW w:w="1418" w:type="dxa"/>
            <w:vMerge/>
            <w:tcMar>
              <w:left w:w="57" w:type="dxa"/>
              <w:right w:w="57" w:type="dxa"/>
            </w:tcMar>
          </w:tcPr>
          <w:p w14:paraId="561105E2" w14:textId="77777777" w:rsidR="005B1424" w:rsidRPr="004E0727" w:rsidRDefault="005B1424" w:rsidP="005B1424">
            <w:pPr>
              <w:spacing w:line="252" w:lineRule="auto"/>
              <w:rPr>
                <w:rFonts w:ascii="Arial Narrow" w:hAnsi="Arial Narrow"/>
                <w:spacing w:val="-6"/>
              </w:rPr>
            </w:pPr>
          </w:p>
        </w:tc>
      </w:tr>
      <w:tr w:rsidR="005B1424" w:rsidRPr="004E0727" w14:paraId="31DB7A20" w14:textId="77777777" w:rsidTr="00015DE8">
        <w:tc>
          <w:tcPr>
            <w:tcW w:w="3090" w:type="dxa"/>
            <w:gridSpan w:val="3"/>
            <w:shd w:val="clear" w:color="auto" w:fill="FFFFCC"/>
            <w:tcMar>
              <w:left w:w="57" w:type="dxa"/>
              <w:right w:w="57" w:type="dxa"/>
            </w:tcMar>
          </w:tcPr>
          <w:p w14:paraId="4AA348BD" w14:textId="761A8947" w:rsidR="005B1424" w:rsidRPr="00F760AA" w:rsidRDefault="005B1424" w:rsidP="005B1424">
            <w:pPr>
              <w:pStyle w:val="Default"/>
              <w:spacing w:line="252" w:lineRule="auto"/>
              <w:rPr>
                <w:rFonts w:ascii="Arial Narrow" w:hAnsi="Arial Narrow"/>
                <w:color w:val="7030A0"/>
                <w:spacing w:val="-6"/>
                <w:sz w:val="22"/>
                <w:szCs w:val="22"/>
              </w:rPr>
            </w:pPr>
            <w:r w:rsidRPr="00F760AA">
              <w:rPr>
                <w:rFonts w:ascii="Arial Narrow" w:hAnsi="Arial Narrow"/>
                <w:b/>
                <w:bCs/>
                <w:color w:val="7030A0"/>
                <w:spacing w:val="-6"/>
                <w:sz w:val="22"/>
                <w:szCs w:val="22"/>
              </w:rPr>
              <w:t xml:space="preserve">Razem cel szczegółowy </w:t>
            </w:r>
            <w:r w:rsidR="003B4FC2" w:rsidRPr="00F760AA">
              <w:rPr>
                <w:rFonts w:ascii="Arial Narrow" w:hAnsi="Arial Narrow"/>
                <w:b/>
                <w:bCs/>
                <w:color w:val="7030A0"/>
                <w:spacing w:val="-6"/>
                <w:sz w:val="22"/>
                <w:szCs w:val="22"/>
              </w:rPr>
              <w:t>1</w:t>
            </w:r>
          </w:p>
        </w:tc>
        <w:tc>
          <w:tcPr>
            <w:tcW w:w="1560" w:type="dxa"/>
            <w:gridSpan w:val="2"/>
            <w:shd w:val="clear" w:color="auto" w:fill="A6A6A6" w:themeFill="background1" w:themeFillShade="A6"/>
            <w:tcMar>
              <w:left w:w="57" w:type="dxa"/>
              <w:right w:w="57" w:type="dxa"/>
            </w:tcMar>
            <w:vAlign w:val="bottom"/>
          </w:tcPr>
          <w:p w14:paraId="752A52D9" w14:textId="77777777" w:rsidR="005B1424" w:rsidRPr="00276CDF" w:rsidRDefault="005B1424" w:rsidP="005B1424">
            <w:pPr>
              <w:spacing w:line="252" w:lineRule="auto"/>
              <w:jc w:val="right"/>
              <w:rPr>
                <w:rFonts w:ascii="Arial Narrow" w:hAnsi="Arial Narrow"/>
                <w:color w:val="FF0000"/>
                <w:spacing w:val="-6"/>
              </w:rPr>
            </w:pPr>
          </w:p>
        </w:tc>
        <w:tc>
          <w:tcPr>
            <w:tcW w:w="908" w:type="dxa"/>
            <w:tcMar>
              <w:left w:w="57" w:type="dxa"/>
              <w:right w:w="57" w:type="dxa"/>
            </w:tcMar>
            <w:vAlign w:val="bottom"/>
          </w:tcPr>
          <w:p w14:paraId="14DF39A1" w14:textId="303F3EC3" w:rsidR="00AF7D5B" w:rsidRPr="00351CD6" w:rsidRDefault="00AF7D5B" w:rsidP="00AF7D5B">
            <w:pPr>
              <w:spacing w:line="252" w:lineRule="auto"/>
              <w:jc w:val="right"/>
              <w:rPr>
                <w:rFonts w:ascii="Arial Narrow" w:hAnsi="Arial Narrow"/>
                <w:strike/>
                <w:color w:val="FF0000"/>
                <w:spacing w:val="-6"/>
              </w:rPr>
            </w:pPr>
            <w:r w:rsidRPr="00351CD6">
              <w:rPr>
                <w:rFonts w:ascii="Arial Narrow" w:hAnsi="Arial Narrow"/>
                <w:strike/>
                <w:color w:val="FF0000"/>
                <w:spacing w:val="-6"/>
              </w:rPr>
              <w:t>35</w:t>
            </w:r>
            <w:r w:rsidR="00351CD6" w:rsidRPr="00351CD6">
              <w:rPr>
                <w:rFonts w:ascii="Arial Narrow" w:hAnsi="Arial Narrow"/>
                <w:strike/>
                <w:color w:val="FF0000"/>
                <w:spacing w:val="-6"/>
              </w:rPr>
              <w:t> </w:t>
            </w:r>
            <w:r w:rsidRPr="00351CD6">
              <w:rPr>
                <w:rFonts w:ascii="Arial Narrow" w:hAnsi="Arial Narrow"/>
                <w:strike/>
                <w:color w:val="FF0000"/>
                <w:spacing w:val="-6"/>
              </w:rPr>
              <w:t>000</w:t>
            </w:r>
          </w:p>
          <w:p w14:paraId="61C05EAF" w14:textId="05578F3E" w:rsidR="00351CD6" w:rsidRPr="00351CD6" w:rsidRDefault="00351CD6" w:rsidP="00AF7D5B">
            <w:pPr>
              <w:spacing w:line="252" w:lineRule="auto"/>
              <w:jc w:val="right"/>
              <w:rPr>
                <w:rFonts w:ascii="Arial Narrow" w:hAnsi="Arial Narrow"/>
                <w:color w:val="FF0000"/>
                <w:spacing w:val="-6"/>
              </w:rPr>
            </w:pPr>
            <w:r w:rsidRPr="00351CD6">
              <w:rPr>
                <w:rFonts w:ascii="Arial Narrow" w:hAnsi="Arial Narrow"/>
                <w:color w:val="FF0000"/>
                <w:spacing w:val="-6"/>
              </w:rPr>
              <w:t>0</w:t>
            </w:r>
          </w:p>
          <w:p w14:paraId="73B94704" w14:textId="4806F3B1" w:rsidR="00015DE8" w:rsidRPr="00005BB1" w:rsidRDefault="00015DE8" w:rsidP="00AF7D5B">
            <w:pPr>
              <w:spacing w:line="252" w:lineRule="auto"/>
              <w:jc w:val="right"/>
              <w:rPr>
                <w:rFonts w:ascii="Arial Narrow" w:hAnsi="Arial Narrow"/>
                <w:color w:val="FF0000"/>
                <w:spacing w:val="-6"/>
              </w:rPr>
            </w:pPr>
          </w:p>
        </w:tc>
        <w:tc>
          <w:tcPr>
            <w:tcW w:w="1530" w:type="dxa"/>
            <w:gridSpan w:val="2"/>
            <w:shd w:val="clear" w:color="auto" w:fill="A6A6A6" w:themeFill="background1" w:themeFillShade="A6"/>
            <w:tcMar>
              <w:left w:w="57" w:type="dxa"/>
              <w:right w:w="57" w:type="dxa"/>
            </w:tcMar>
            <w:vAlign w:val="bottom"/>
          </w:tcPr>
          <w:p w14:paraId="25E64BC8" w14:textId="77777777" w:rsidR="005B1424" w:rsidRPr="00276CDF" w:rsidRDefault="005B1424" w:rsidP="005B1424">
            <w:pPr>
              <w:spacing w:line="252" w:lineRule="auto"/>
              <w:jc w:val="right"/>
              <w:rPr>
                <w:rFonts w:ascii="Arial Narrow" w:hAnsi="Arial Narrow"/>
                <w:color w:val="FF0000"/>
                <w:spacing w:val="-6"/>
              </w:rPr>
            </w:pPr>
          </w:p>
        </w:tc>
        <w:tc>
          <w:tcPr>
            <w:tcW w:w="851" w:type="dxa"/>
            <w:tcMar>
              <w:left w:w="57" w:type="dxa"/>
              <w:right w:w="57" w:type="dxa"/>
            </w:tcMar>
            <w:vAlign w:val="bottom"/>
          </w:tcPr>
          <w:p w14:paraId="3C39B5BF" w14:textId="0B1EED2E" w:rsidR="00922615" w:rsidRPr="00351CD6" w:rsidRDefault="00005BB1" w:rsidP="005B1424">
            <w:pPr>
              <w:spacing w:line="252" w:lineRule="auto"/>
              <w:jc w:val="right"/>
              <w:rPr>
                <w:rFonts w:ascii="Arial Narrow" w:hAnsi="Arial Narrow"/>
                <w:strike/>
                <w:color w:val="FF0000"/>
                <w:spacing w:val="-6"/>
              </w:rPr>
            </w:pPr>
            <w:r w:rsidRPr="00351CD6">
              <w:rPr>
                <w:rFonts w:ascii="Arial Narrow" w:hAnsi="Arial Narrow"/>
                <w:strike/>
                <w:color w:val="FF0000"/>
                <w:spacing w:val="-6"/>
              </w:rPr>
              <w:t>71  250</w:t>
            </w:r>
          </w:p>
          <w:p w14:paraId="3C7DC545" w14:textId="4005AD73" w:rsidR="00351CD6" w:rsidRPr="00351CD6" w:rsidRDefault="00351CD6" w:rsidP="005B1424">
            <w:pPr>
              <w:spacing w:line="252" w:lineRule="auto"/>
              <w:jc w:val="right"/>
              <w:rPr>
                <w:rFonts w:ascii="Arial Narrow" w:hAnsi="Arial Narrow"/>
                <w:color w:val="FF0000"/>
                <w:spacing w:val="-6"/>
              </w:rPr>
            </w:pPr>
            <w:r w:rsidRPr="00351CD6">
              <w:rPr>
                <w:rFonts w:ascii="Arial Narrow" w:hAnsi="Arial Narrow"/>
                <w:color w:val="FF0000"/>
                <w:spacing w:val="-6"/>
              </w:rPr>
              <w:t>0</w:t>
            </w:r>
          </w:p>
          <w:p w14:paraId="0EF5FDB8" w14:textId="4A093DF1" w:rsidR="00AF7D5B" w:rsidRPr="00275734" w:rsidRDefault="00AF7D5B" w:rsidP="005B1424">
            <w:pPr>
              <w:spacing w:line="252" w:lineRule="auto"/>
              <w:jc w:val="right"/>
              <w:rPr>
                <w:rFonts w:ascii="Arial Narrow" w:hAnsi="Arial Narrow"/>
                <w:spacing w:val="-6"/>
              </w:rPr>
            </w:pPr>
          </w:p>
        </w:tc>
        <w:tc>
          <w:tcPr>
            <w:tcW w:w="1701" w:type="dxa"/>
            <w:gridSpan w:val="2"/>
            <w:shd w:val="clear" w:color="auto" w:fill="A6A6A6" w:themeFill="background1" w:themeFillShade="A6"/>
            <w:tcMar>
              <w:left w:w="57" w:type="dxa"/>
              <w:right w:w="57" w:type="dxa"/>
            </w:tcMar>
            <w:vAlign w:val="bottom"/>
          </w:tcPr>
          <w:p w14:paraId="0E1328F4" w14:textId="77777777" w:rsidR="005B1424" w:rsidRPr="00276CDF" w:rsidRDefault="005B1424" w:rsidP="005B1424">
            <w:pPr>
              <w:spacing w:line="252" w:lineRule="auto"/>
              <w:jc w:val="right"/>
              <w:rPr>
                <w:rFonts w:ascii="Arial Narrow" w:hAnsi="Arial Narrow"/>
                <w:color w:val="FF0000"/>
                <w:spacing w:val="-6"/>
              </w:rPr>
            </w:pPr>
          </w:p>
        </w:tc>
        <w:tc>
          <w:tcPr>
            <w:tcW w:w="851" w:type="dxa"/>
            <w:tcMar>
              <w:left w:w="57" w:type="dxa"/>
              <w:right w:w="57" w:type="dxa"/>
            </w:tcMar>
            <w:vAlign w:val="bottom"/>
          </w:tcPr>
          <w:p w14:paraId="45F3B115" w14:textId="75AC7697" w:rsidR="00351CD6" w:rsidRPr="00351CD6" w:rsidRDefault="00351CD6" w:rsidP="00351CD6">
            <w:pPr>
              <w:spacing w:line="252" w:lineRule="auto"/>
              <w:jc w:val="right"/>
              <w:rPr>
                <w:rFonts w:ascii="Arial Narrow" w:hAnsi="Arial Narrow"/>
                <w:color w:val="FF0000"/>
                <w:spacing w:val="-6"/>
              </w:rPr>
            </w:pPr>
            <w:r w:rsidRPr="00351CD6">
              <w:rPr>
                <w:rFonts w:ascii="Arial Narrow" w:hAnsi="Arial Narrow"/>
                <w:color w:val="FF0000"/>
                <w:spacing w:val="-6"/>
              </w:rPr>
              <w:t>1</w:t>
            </w:r>
            <w:r w:rsidR="00797830">
              <w:rPr>
                <w:rFonts w:ascii="Arial Narrow" w:hAnsi="Arial Narrow"/>
                <w:color w:val="FF0000"/>
                <w:spacing w:val="-6"/>
              </w:rPr>
              <w:t>7</w:t>
            </w:r>
            <w:r>
              <w:rPr>
                <w:rFonts w:ascii="Arial Narrow" w:hAnsi="Arial Narrow"/>
                <w:color w:val="FF0000"/>
                <w:spacing w:val="-6"/>
              </w:rPr>
              <w:t> </w:t>
            </w:r>
            <w:r w:rsidR="00797830">
              <w:rPr>
                <w:rFonts w:ascii="Arial Narrow" w:hAnsi="Arial Narrow"/>
                <w:color w:val="FF0000"/>
                <w:spacing w:val="-6"/>
              </w:rPr>
              <w:t>5</w:t>
            </w:r>
            <w:r w:rsidRPr="00351CD6">
              <w:rPr>
                <w:rFonts w:ascii="Arial Narrow" w:hAnsi="Arial Narrow"/>
                <w:color w:val="FF0000"/>
                <w:spacing w:val="-6"/>
              </w:rPr>
              <w:t>00</w:t>
            </w:r>
          </w:p>
          <w:p w14:paraId="1016D975" w14:textId="1712299E" w:rsidR="005B1424" w:rsidRPr="00351CD6" w:rsidRDefault="00922615" w:rsidP="005B1424">
            <w:pPr>
              <w:spacing w:line="252" w:lineRule="auto"/>
              <w:jc w:val="right"/>
              <w:rPr>
                <w:rFonts w:ascii="Arial Narrow" w:hAnsi="Arial Narrow"/>
                <w:strike/>
                <w:color w:val="FF0000"/>
                <w:spacing w:val="-6"/>
              </w:rPr>
            </w:pPr>
            <w:r w:rsidRPr="00351CD6">
              <w:rPr>
                <w:rFonts w:ascii="Arial Narrow" w:hAnsi="Arial Narrow"/>
                <w:strike/>
                <w:color w:val="FF0000"/>
                <w:spacing w:val="-6"/>
              </w:rPr>
              <w:t>0</w:t>
            </w:r>
          </w:p>
        </w:tc>
        <w:tc>
          <w:tcPr>
            <w:tcW w:w="992" w:type="dxa"/>
            <w:shd w:val="clear" w:color="auto" w:fill="A6A6A6" w:themeFill="background1" w:themeFillShade="A6"/>
            <w:tcMar>
              <w:left w:w="57" w:type="dxa"/>
              <w:right w:w="57" w:type="dxa"/>
            </w:tcMar>
            <w:vAlign w:val="bottom"/>
          </w:tcPr>
          <w:p w14:paraId="57A1158D" w14:textId="77777777" w:rsidR="005B1424" w:rsidRPr="00276CDF" w:rsidRDefault="005B1424" w:rsidP="005B1424">
            <w:pPr>
              <w:spacing w:line="252" w:lineRule="auto"/>
              <w:jc w:val="right"/>
              <w:rPr>
                <w:rFonts w:ascii="Arial Narrow" w:hAnsi="Arial Narrow"/>
                <w:color w:val="FF0000"/>
                <w:spacing w:val="-6"/>
              </w:rPr>
            </w:pPr>
          </w:p>
        </w:tc>
        <w:tc>
          <w:tcPr>
            <w:tcW w:w="1134" w:type="dxa"/>
            <w:tcMar>
              <w:left w:w="57" w:type="dxa"/>
              <w:right w:w="57" w:type="dxa"/>
            </w:tcMar>
            <w:vAlign w:val="bottom"/>
          </w:tcPr>
          <w:p w14:paraId="38681A5C" w14:textId="00CBF9AA" w:rsidR="00351CD6" w:rsidRPr="00351CD6" w:rsidRDefault="00351CD6" w:rsidP="00351CD6">
            <w:pPr>
              <w:spacing w:line="252" w:lineRule="auto"/>
              <w:jc w:val="right"/>
              <w:rPr>
                <w:rFonts w:ascii="Arial Narrow" w:hAnsi="Arial Narrow"/>
                <w:color w:val="FF0000"/>
                <w:spacing w:val="-6"/>
              </w:rPr>
            </w:pPr>
            <w:r w:rsidRPr="00351CD6">
              <w:rPr>
                <w:rFonts w:ascii="Arial Narrow" w:hAnsi="Arial Narrow"/>
                <w:color w:val="FF0000"/>
                <w:spacing w:val="-6"/>
              </w:rPr>
              <w:t>1</w:t>
            </w:r>
            <w:r w:rsidR="00797830">
              <w:rPr>
                <w:rFonts w:ascii="Arial Narrow" w:hAnsi="Arial Narrow"/>
                <w:color w:val="FF0000"/>
                <w:spacing w:val="-6"/>
              </w:rPr>
              <w:t>7</w:t>
            </w:r>
            <w:r>
              <w:rPr>
                <w:rFonts w:ascii="Arial Narrow" w:hAnsi="Arial Narrow"/>
                <w:color w:val="FF0000"/>
                <w:spacing w:val="-6"/>
              </w:rPr>
              <w:t> </w:t>
            </w:r>
            <w:r w:rsidR="00797830">
              <w:rPr>
                <w:rFonts w:ascii="Arial Narrow" w:hAnsi="Arial Narrow"/>
                <w:color w:val="FF0000"/>
                <w:spacing w:val="-6"/>
              </w:rPr>
              <w:t>5</w:t>
            </w:r>
            <w:r w:rsidRPr="00351CD6">
              <w:rPr>
                <w:rFonts w:ascii="Arial Narrow" w:hAnsi="Arial Narrow"/>
                <w:color w:val="FF0000"/>
                <w:spacing w:val="-6"/>
              </w:rPr>
              <w:t>00</w:t>
            </w:r>
          </w:p>
          <w:p w14:paraId="238BE77D" w14:textId="2E2B4A4A" w:rsidR="00922615" w:rsidRPr="00351CD6" w:rsidRDefault="00223F32" w:rsidP="00223F32">
            <w:pPr>
              <w:spacing w:line="252" w:lineRule="auto"/>
              <w:jc w:val="right"/>
              <w:rPr>
                <w:rFonts w:ascii="Arial Narrow" w:hAnsi="Arial Narrow"/>
                <w:strike/>
                <w:color w:val="FF0000"/>
                <w:spacing w:val="-6"/>
              </w:rPr>
            </w:pPr>
            <w:r w:rsidRPr="00351CD6">
              <w:rPr>
                <w:rFonts w:ascii="Arial Narrow" w:hAnsi="Arial Narrow"/>
                <w:strike/>
                <w:color w:val="FF0000"/>
                <w:spacing w:val="-6"/>
              </w:rPr>
              <w:t>106</w:t>
            </w:r>
            <w:r w:rsidR="00AF7D5B" w:rsidRPr="00351CD6">
              <w:rPr>
                <w:rFonts w:ascii="Arial Narrow" w:hAnsi="Arial Narrow"/>
                <w:strike/>
                <w:color w:val="FF0000"/>
                <w:spacing w:val="-6"/>
              </w:rPr>
              <w:t> </w:t>
            </w:r>
            <w:r w:rsidRPr="00351CD6">
              <w:rPr>
                <w:rFonts w:ascii="Arial Narrow" w:hAnsi="Arial Narrow"/>
                <w:strike/>
                <w:color w:val="FF0000"/>
                <w:spacing w:val="-6"/>
              </w:rPr>
              <w:t>250</w:t>
            </w:r>
          </w:p>
          <w:p w14:paraId="59C496F7" w14:textId="616A59E1" w:rsidR="00AF7D5B" w:rsidRPr="00E72885" w:rsidRDefault="00AF7D5B" w:rsidP="00223F32">
            <w:pPr>
              <w:spacing w:line="252" w:lineRule="auto"/>
              <w:jc w:val="right"/>
              <w:rPr>
                <w:rFonts w:ascii="Arial Narrow" w:hAnsi="Arial Narrow"/>
                <w:color w:val="FF0000"/>
                <w:spacing w:val="-6"/>
              </w:rPr>
            </w:pPr>
          </w:p>
        </w:tc>
        <w:tc>
          <w:tcPr>
            <w:tcW w:w="992" w:type="dxa"/>
            <w:shd w:val="clear" w:color="auto" w:fill="A6A6A6" w:themeFill="background1" w:themeFillShade="A6"/>
            <w:tcMar>
              <w:left w:w="57" w:type="dxa"/>
              <w:right w:w="57" w:type="dxa"/>
            </w:tcMar>
          </w:tcPr>
          <w:p w14:paraId="65E06C47" w14:textId="77777777" w:rsidR="005B1424" w:rsidRPr="004E0727" w:rsidRDefault="005B1424" w:rsidP="005B1424">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6DA6C4DE" w14:textId="77777777" w:rsidR="005B1424" w:rsidRPr="004E0727" w:rsidRDefault="005B1424" w:rsidP="005B1424">
            <w:pPr>
              <w:spacing w:line="252" w:lineRule="auto"/>
              <w:rPr>
                <w:rFonts w:ascii="Arial Narrow" w:hAnsi="Arial Narrow"/>
                <w:spacing w:val="-6"/>
              </w:rPr>
            </w:pPr>
          </w:p>
        </w:tc>
      </w:tr>
      <w:tr w:rsidR="005B1424" w:rsidRPr="004E0727" w14:paraId="0B0FFBF3" w14:textId="77777777" w:rsidTr="005B1424">
        <w:tc>
          <w:tcPr>
            <w:tcW w:w="12617" w:type="dxa"/>
            <w:gridSpan w:val="14"/>
            <w:shd w:val="clear" w:color="auto" w:fill="FABF8F" w:themeFill="accent6" w:themeFillTint="99"/>
            <w:tcMar>
              <w:left w:w="57" w:type="dxa"/>
              <w:right w:w="57" w:type="dxa"/>
            </w:tcMar>
          </w:tcPr>
          <w:p w14:paraId="4BE8F2AB" w14:textId="0D52A3F5"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 xml:space="preserve">Cel szczegółowy </w:t>
            </w:r>
            <w:r w:rsidR="003B4FC2">
              <w:rPr>
                <w:rFonts w:ascii="Arial Narrow" w:hAnsi="Arial Narrow"/>
                <w:b/>
                <w:bCs/>
                <w:spacing w:val="-6"/>
                <w:sz w:val="22"/>
                <w:szCs w:val="22"/>
              </w:rPr>
              <w:t>2</w:t>
            </w:r>
          </w:p>
        </w:tc>
        <w:tc>
          <w:tcPr>
            <w:tcW w:w="992" w:type="dxa"/>
            <w:shd w:val="clear" w:color="auto" w:fill="FABF8F" w:themeFill="accent6" w:themeFillTint="99"/>
            <w:tcMar>
              <w:left w:w="57" w:type="dxa"/>
              <w:right w:w="57" w:type="dxa"/>
            </w:tcMar>
          </w:tcPr>
          <w:p w14:paraId="42B26A2E" w14:textId="77777777" w:rsidR="005B1424" w:rsidRPr="004E0727" w:rsidRDefault="005B1424" w:rsidP="005B1424">
            <w:pPr>
              <w:spacing w:line="252" w:lineRule="auto"/>
              <w:rPr>
                <w:rFonts w:ascii="Arial Narrow" w:hAnsi="Arial Narrow"/>
                <w:spacing w:val="-6"/>
              </w:rPr>
            </w:pPr>
          </w:p>
        </w:tc>
        <w:tc>
          <w:tcPr>
            <w:tcW w:w="1418" w:type="dxa"/>
            <w:shd w:val="clear" w:color="auto" w:fill="FABF8F" w:themeFill="accent6" w:themeFillTint="99"/>
            <w:tcMar>
              <w:left w:w="57" w:type="dxa"/>
              <w:right w:w="57" w:type="dxa"/>
            </w:tcMar>
          </w:tcPr>
          <w:p w14:paraId="51A03B4E" w14:textId="77777777" w:rsidR="005B1424" w:rsidRPr="004E0727" w:rsidRDefault="005B1424" w:rsidP="005B1424">
            <w:pPr>
              <w:spacing w:line="252" w:lineRule="auto"/>
              <w:rPr>
                <w:rFonts w:ascii="Arial Narrow" w:hAnsi="Arial Narrow"/>
                <w:spacing w:val="-6"/>
              </w:rPr>
            </w:pPr>
          </w:p>
        </w:tc>
      </w:tr>
      <w:tr w:rsidR="005B1424" w:rsidRPr="004E0727" w14:paraId="4FE43CBE" w14:textId="77777777" w:rsidTr="00015DE8">
        <w:trPr>
          <w:cantSplit/>
          <w:trHeight w:val="549"/>
        </w:trPr>
        <w:tc>
          <w:tcPr>
            <w:tcW w:w="1106" w:type="dxa"/>
            <w:vMerge w:val="restart"/>
            <w:shd w:val="clear" w:color="auto" w:fill="FBD4B4" w:themeFill="accent6" w:themeFillTint="66"/>
            <w:tcMar>
              <w:left w:w="57" w:type="dxa"/>
              <w:right w:w="57" w:type="dxa"/>
            </w:tcMar>
            <w:textDirection w:val="btLr"/>
            <w:vAlign w:val="center"/>
          </w:tcPr>
          <w:p w14:paraId="7F41603B" w14:textId="76B0D612" w:rsidR="005B1424" w:rsidRPr="004E0727" w:rsidRDefault="005B1424" w:rsidP="005B1424">
            <w:pPr>
              <w:spacing w:line="252" w:lineRule="auto"/>
              <w:ind w:left="113" w:right="113"/>
              <w:jc w:val="center"/>
              <w:rPr>
                <w:rFonts w:ascii="Arial Narrow" w:hAnsi="Arial Narrow"/>
                <w:spacing w:val="-6"/>
              </w:rPr>
            </w:pPr>
            <w:r w:rsidRPr="004E0727">
              <w:rPr>
                <w:rFonts w:ascii="Arial Narrow" w:hAnsi="Arial Narrow"/>
                <w:spacing w:val="-6"/>
              </w:rPr>
              <w:t>Przedsięwzięcie 2.</w:t>
            </w:r>
            <w:r w:rsidR="004522B8">
              <w:rPr>
                <w:rFonts w:ascii="Arial Narrow" w:hAnsi="Arial Narrow"/>
                <w:spacing w:val="-6"/>
              </w:rPr>
              <w:t>2</w:t>
            </w:r>
            <w:r w:rsidRPr="004E0727">
              <w:rPr>
                <w:rFonts w:ascii="Arial Narrow" w:hAnsi="Arial Narrow"/>
                <w:spacing w:val="-6"/>
              </w:rPr>
              <w:t>.1</w:t>
            </w:r>
          </w:p>
        </w:tc>
        <w:tc>
          <w:tcPr>
            <w:tcW w:w="1984" w:type="dxa"/>
            <w:gridSpan w:val="2"/>
            <w:tcMar>
              <w:left w:w="57" w:type="dxa"/>
              <w:right w:w="57" w:type="dxa"/>
            </w:tcMar>
          </w:tcPr>
          <w:p w14:paraId="0A15B82A" w14:textId="77777777" w:rsidR="005B1424" w:rsidRPr="004E0727" w:rsidRDefault="005B1424" w:rsidP="005B1424">
            <w:pPr>
              <w:spacing w:line="252" w:lineRule="auto"/>
              <w:rPr>
                <w:rFonts w:ascii="Arial Narrow" w:hAnsi="Arial Narrow"/>
                <w:spacing w:val="-6"/>
              </w:rPr>
            </w:pPr>
            <w:r w:rsidRPr="004E0727">
              <w:rPr>
                <w:rFonts w:ascii="Arial Narrow" w:hAnsi="Arial Narrow"/>
                <w:spacing w:val="-6"/>
              </w:rPr>
              <w:t>Liczba godzin szkoleń i spotkań dla mieszkańców</w:t>
            </w:r>
            <w:r w:rsidR="00444118">
              <w:rPr>
                <w:rFonts w:ascii="Arial Narrow" w:hAnsi="Arial Narrow"/>
                <w:spacing w:val="-6"/>
              </w:rPr>
              <w:t>, w tym z zakresu upraw ekologicznych i niszowej działalności rolnej</w:t>
            </w:r>
          </w:p>
        </w:tc>
        <w:tc>
          <w:tcPr>
            <w:tcW w:w="851" w:type="dxa"/>
            <w:tcMar>
              <w:left w:w="57" w:type="dxa"/>
              <w:right w:w="57" w:type="dxa"/>
            </w:tcMar>
            <w:vAlign w:val="bottom"/>
          </w:tcPr>
          <w:p w14:paraId="7E46D921" w14:textId="296A7497" w:rsidR="005B1424" w:rsidRPr="007E1C16" w:rsidRDefault="000A10E6" w:rsidP="005B1424">
            <w:pPr>
              <w:spacing w:line="252" w:lineRule="auto"/>
              <w:jc w:val="right"/>
              <w:rPr>
                <w:rFonts w:ascii="Arial Narrow" w:hAnsi="Arial Narrow"/>
                <w:spacing w:val="-6"/>
              </w:rPr>
            </w:pPr>
            <w:r w:rsidRPr="007E1C16">
              <w:rPr>
                <w:rFonts w:ascii="Arial Narrow" w:hAnsi="Arial Narrow"/>
                <w:spacing w:val="-6"/>
              </w:rPr>
              <w:t>256</w:t>
            </w:r>
            <w:r w:rsidR="005B1424" w:rsidRPr="007E1C16">
              <w:rPr>
                <w:rFonts w:ascii="Arial Narrow" w:hAnsi="Arial Narrow"/>
                <w:spacing w:val="-6"/>
              </w:rPr>
              <w:t xml:space="preserve"> godzin </w:t>
            </w:r>
          </w:p>
        </w:tc>
        <w:tc>
          <w:tcPr>
            <w:tcW w:w="709" w:type="dxa"/>
            <w:tcMar>
              <w:left w:w="57" w:type="dxa"/>
              <w:right w:w="57" w:type="dxa"/>
            </w:tcMar>
            <w:vAlign w:val="bottom"/>
          </w:tcPr>
          <w:p w14:paraId="7F04B7D4" w14:textId="732AE945" w:rsidR="005B1424" w:rsidRPr="007E1C16" w:rsidRDefault="000A10E6" w:rsidP="005B1424">
            <w:pPr>
              <w:spacing w:line="252" w:lineRule="auto"/>
              <w:jc w:val="right"/>
              <w:rPr>
                <w:rFonts w:ascii="Arial Narrow" w:hAnsi="Arial Narrow"/>
                <w:strike/>
                <w:spacing w:val="-6"/>
              </w:rPr>
            </w:pPr>
            <w:r w:rsidRPr="007E1C16">
              <w:rPr>
                <w:rFonts w:ascii="Arial Narrow" w:hAnsi="Arial Narrow"/>
                <w:spacing w:val="-6"/>
              </w:rPr>
              <w:t>100</w:t>
            </w:r>
          </w:p>
        </w:tc>
        <w:tc>
          <w:tcPr>
            <w:tcW w:w="908" w:type="dxa"/>
            <w:vMerge w:val="restart"/>
            <w:tcMar>
              <w:left w:w="57" w:type="dxa"/>
              <w:right w:w="57" w:type="dxa"/>
            </w:tcMar>
            <w:vAlign w:val="bottom"/>
          </w:tcPr>
          <w:p w14:paraId="34E551BC" w14:textId="40BFDEB4" w:rsidR="000A10E6" w:rsidRPr="002F2EAE" w:rsidRDefault="000A10E6" w:rsidP="005B1424">
            <w:pPr>
              <w:spacing w:line="252" w:lineRule="auto"/>
              <w:jc w:val="right"/>
              <w:rPr>
                <w:rFonts w:ascii="Arial Narrow" w:hAnsi="Arial Narrow"/>
                <w:strike/>
                <w:color w:val="000000" w:themeColor="text1"/>
                <w:spacing w:val="-6"/>
              </w:rPr>
            </w:pPr>
            <w:r w:rsidRPr="002F2EAE">
              <w:rPr>
                <w:rFonts w:ascii="Arial Narrow" w:hAnsi="Arial Narrow"/>
                <w:strike/>
                <w:color w:val="000000" w:themeColor="text1"/>
                <w:spacing w:val="-6"/>
              </w:rPr>
              <w:t xml:space="preserve"> </w:t>
            </w:r>
          </w:p>
          <w:p w14:paraId="730D2F22" w14:textId="2782EAFC" w:rsidR="005B1424" w:rsidRPr="002F2EAE" w:rsidRDefault="00196C64" w:rsidP="00196C64">
            <w:pPr>
              <w:spacing w:line="252" w:lineRule="auto"/>
              <w:jc w:val="right"/>
              <w:rPr>
                <w:rFonts w:ascii="Arial Narrow" w:hAnsi="Arial Narrow"/>
                <w:color w:val="000000" w:themeColor="text1"/>
                <w:spacing w:val="-6"/>
              </w:rPr>
            </w:pPr>
            <w:r w:rsidRPr="002F2EAE">
              <w:rPr>
                <w:rFonts w:ascii="Arial Narrow" w:hAnsi="Arial Narrow"/>
                <w:b/>
                <w:color w:val="000000" w:themeColor="text1"/>
                <w:spacing w:val="-6"/>
                <w:sz w:val="20"/>
                <w:szCs w:val="20"/>
              </w:rPr>
              <w:t>13 017,25</w:t>
            </w:r>
          </w:p>
        </w:tc>
        <w:tc>
          <w:tcPr>
            <w:tcW w:w="822" w:type="dxa"/>
            <w:tcMar>
              <w:left w:w="57" w:type="dxa"/>
              <w:right w:w="57" w:type="dxa"/>
            </w:tcMar>
            <w:vAlign w:val="bottom"/>
          </w:tcPr>
          <w:p w14:paraId="5BD61393" w14:textId="010EA23F" w:rsidR="005B1424" w:rsidRPr="00917B4B" w:rsidRDefault="003B4FC2" w:rsidP="005B1424">
            <w:pPr>
              <w:spacing w:line="252" w:lineRule="auto"/>
              <w:jc w:val="right"/>
              <w:rPr>
                <w:rFonts w:ascii="Arial Narrow" w:hAnsi="Arial Narrow"/>
                <w:spacing w:val="-6"/>
              </w:rPr>
            </w:pPr>
            <w:r w:rsidRPr="00917B4B">
              <w:rPr>
                <w:rFonts w:ascii="Arial Narrow" w:hAnsi="Arial Narrow"/>
                <w:spacing w:val="-6"/>
              </w:rPr>
              <w:t>0</w:t>
            </w:r>
          </w:p>
        </w:tc>
        <w:tc>
          <w:tcPr>
            <w:tcW w:w="708" w:type="dxa"/>
            <w:tcMar>
              <w:left w:w="57" w:type="dxa"/>
              <w:right w:w="57" w:type="dxa"/>
            </w:tcMar>
            <w:vAlign w:val="bottom"/>
          </w:tcPr>
          <w:p w14:paraId="3EB9E1B8" w14:textId="4F8163CE" w:rsidR="005B1424" w:rsidRPr="007E1C16" w:rsidRDefault="003B4FC2" w:rsidP="005B1424">
            <w:pPr>
              <w:spacing w:line="252" w:lineRule="auto"/>
              <w:jc w:val="right"/>
              <w:rPr>
                <w:rFonts w:ascii="Arial Narrow" w:hAnsi="Arial Narrow"/>
                <w:spacing w:val="-6"/>
              </w:rPr>
            </w:pPr>
            <w:r w:rsidRPr="007E1C16">
              <w:rPr>
                <w:rFonts w:ascii="Arial Narrow" w:hAnsi="Arial Narrow"/>
                <w:spacing w:val="-6"/>
              </w:rPr>
              <w:t>100</w:t>
            </w:r>
          </w:p>
        </w:tc>
        <w:tc>
          <w:tcPr>
            <w:tcW w:w="851" w:type="dxa"/>
            <w:vMerge w:val="restart"/>
            <w:tcMar>
              <w:left w:w="57" w:type="dxa"/>
              <w:right w:w="57" w:type="dxa"/>
            </w:tcMar>
            <w:vAlign w:val="bottom"/>
          </w:tcPr>
          <w:p w14:paraId="7C151839" w14:textId="484E02C7" w:rsidR="005B1424" w:rsidRPr="007E1C16" w:rsidRDefault="003B4FC2" w:rsidP="005B1424">
            <w:pPr>
              <w:spacing w:line="252" w:lineRule="auto"/>
              <w:jc w:val="right"/>
              <w:rPr>
                <w:rFonts w:ascii="Arial Narrow" w:hAnsi="Arial Narrow"/>
                <w:spacing w:val="-6"/>
              </w:rPr>
            </w:pPr>
            <w:r w:rsidRPr="007E1C16">
              <w:rPr>
                <w:rFonts w:ascii="Arial Narrow" w:hAnsi="Arial Narrow"/>
                <w:spacing w:val="-6"/>
              </w:rPr>
              <w:t>0</w:t>
            </w:r>
            <w:r w:rsidR="00B95EF3" w:rsidRPr="007E1C16">
              <w:rPr>
                <w:rFonts w:ascii="Arial Narrow" w:hAnsi="Arial Narrow"/>
                <w:spacing w:val="-6"/>
              </w:rPr>
              <w:t xml:space="preserve"> </w:t>
            </w:r>
          </w:p>
        </w:tc>
        <w:tc>
          <w:tcPr>
            <w:tcW w:w="992" w:type="dxa"/>
            <w:tcMar>
              <w:left w:w="57" w:type="dxa"/>
              <w:right w:w="57" w:type="dxa"/>
            </w:tcMar>
            <w:vAlign w:val="bottom"/>
          </w:tcPr>
          <w:p w14:paraId="504F2E61" w14:textId="28588919" w:rsidR="005B1424" w:rsidRPr="007E1C16" w:rsidRDefault="003B4FC2" w:rsidP="005B1424">
            <w:pPr>
              <w:spacing w:line="252" w:lineRule="auto"/>
              <w:jc w:val="right"/>
              <w:rPr>
                <w:rFonts w:ascii="Arial Narrow" w:hAnsi="Arial Narrow"/>
                <w:spacing w:val="-6"/>
              </w:rPr>
            </w:pPr>
            <w:r w:rsidRPr="007E1C16">
              <w:rPr>
                <w:rFonts w:ascii="Arial Narrow" w:hAnsi="Arial Narrow"/>
                <w:spacing w:val="-6"/>
              </w:rPr>
              <w:t>0</w:t>
            </w:r>
          </w:p>
        </w:tc>
        <w:tc>
          <w:tcPr>
            <w:tcW w:w="709" w:type="dxa"/>
            <w:tcMar>
              <w:left w:w="57" w:type="dxa"/>
              <w:right w:w="57" w:type="dxa"/>
            </w:tcMar>
            <w:vAlign w:val="bottom"/>
          </w:tcPr>
          <w:p w14:paraId="08B319D5" w14:textId="77777777" w:rsidR="005B1424" w:rsidRPr="007E1C16" w:rsidRDefault="005B1424" w:rsidP="005B1424">
            <w:pPr>
              <w:spacing w:line="252" w:lineRule="auto"/>
              <w:jc w:val="right"/>
              <w:rPr>
                <w:rFonts w:ascii="Arial Narrow" w:hAnsi="Arial Narrow"/>
                <w:spacing w:val="-6"/>
              </w:rPr>
            </w:pPr>
            <w:r w:rsidRPr="007E1C16">
              <w:rPr>
                <w:rFonts w:ascii="Arial Narrow" w:hAnsi="Arial Narrow"/>
                <w:spacing w:val="-6"/>
              </w:rPr>
              <w:t>100</w:t>
            </w:r>
          </w:p>
        </w:tc>
        <w:tc>
          <w:tcPr>
            <w:tcW w:w="851" w:type="dxa"/>
            <w:vMerge w:val="restart"/>
            <w:tcMar>
              <w:left w:w="57" w:type="dxa"/>
              <w:right w:w="57" w:type="dxa"/>
            </w:tcMar>
            <w:vAlign w:val="bottom"/>
          </w:tcPr>
          <w:p w14:paraId="59F2A4A5" w14:textId="4177B7FA" w:rsidR="005B1424" w:rsidRPr="007E1C16" w:rsidRDefault="00B95EF3" w:rsidP="005B1424">
            <w:pPr>
              <w:spacing w:line="252" w:lineRule="auto"/>
              <w:jc w:val="right"/>
              <w:rPr>
                <w:rFonts w:ascii="Arial Narrow" w:hAnsi="Arial Narrow"/>
                <w:strike/>
                <w:spacing w:val="-6"/>
              </w:rPr>
            </w:pPr>
            <w:r w:rsidRPr="007E1C16">
              <w:rPr>
                <w:rFonts w:ascii="Arial Narrow" w:hAnsi="Arial Narrow"/>
                <w:spacing w:val="-6"/>
              </w:rPr>
              <w:t>0</w:t>
            </w:r>
          </w:p>
        </w:tc>
        <w:tc>
          <w:tcPr>
            <w:tcW w:w="992" w:type="dxa"/>
            <w:tcMar>
              <w:left w:w="57" w:type="dxa"/>
              <w:right w:w="57" w:type="dxa"/>
            </w:tcMar>
            <w:vAlign w:val="bottom"/>
          </w:tcPr>
          <w:p w14:paraId="4CA3247C" w14:textId="67903E26" w:rsidR="005B1424" w:rsidRPr="007E1C16" w:rsidRDefault="000A10E6" w:rsidP="005B1424">
            <w:pPr>
              <w:spacing w:line="252" w:lineRule="auto"/>
              <w:jc w:val="right"/>
              <w:rPr>
                <w:rFonts w:ascii="Arial Narrow" w:hAnsi="Arial Narrow"/>
                <w:spacing w:val="-6"/>
              </w:rPr>
            </w:pPr>
            <w:r w:rsidRPr="007E1C16">
              <w:rPr>
                <w:rFonts w:ascii="Arial Narrow" w:hAnsi="Arial Narrow"/>
                <w:spacing w:val="-6"/>
              </w:rPr>
              <w:t xml:space="preserve"> 256 </w:t>
            </w:r>
            <w:r w:rsidR="005B1424" w:rsidRPr="007E1C16">
              <w:rPr>
                <w:rFonts w:ascii="Arial Narrow" w:hAnsi="Arial Narrow"/>
                <w:spacing w:val="-6"/>
              </w:rPr>
              <w:t>godzin</w:t>
            </w:r>
          </w:p>
        </w:tc>
        <w:tc>
          <w:tcPr>
            <w:tcW w:w="1134" w:type="dxa"/>
            <w:vMerge w:val="restart"/>
            <w:tcMar>
              <w:left w:w="57" w:type="dxa"/>
              <w:right w:w="57" w:type="dxa"/>
            </w:tcMar>
            <w:vAlign w:val="bottom"/>
          </w:tcPr>
          <w:p w14:paraId="29BB7B05" w14:textId="38121AC0" w:rsidR="0025189F" w:rsidRPr="007E1C16" w:rsidRDefault="00196C64" w:rsidP="00C836B6">
            <w:pPr>
              <w:spacing w:line="252" w:lineRule="auto"/>
              <w:jc w:val="center"/>
              <w:rPr>
                <w:rFonts w:ascii="Arial Narrow" w:hAnsi="Arial Narrow"/>
                <w:spacing w:val="-6"/>
              </w:rPr>
            </w:pPr>
            <w:r w:rsidRPr="002F2EAE">
              <w:rPr>
                <w:rFonts w:ascii="Arial Narrow" w:hAnsi="Arial Narrow"/>
                <w:b/>
                <w:color w:val="000000" w:themeColor="text1"/>
                <w:spacing w:val="-6"/>
                <w:sz w:val="20"/>
                <w:szCs w:val="20"/>
              </w:rPr>
              <w:t>13 017,25</w:t>
            </w:r>
          </w:p>
        </w:tc>
        <w:tc>
          <w:tcPr>
            <w:tcW w:w="992" w:type="dxa"/>
            <w:vMerge w:val="restart"/>
            <w:tcMar>
              <w:left w:w="57" w:type="dxa"/>
              <w:right w:w="57" w:type="dxa"/>
            </w:tcMar>
            <w:vAlign w:val="center"/>
          </w:tcPr>
          <w:p w14:paraId="186B3DB8" w14:textId="77777777" w:rsidR="005B1424" w:rsidRPr="004E0727" w:rsidRDefault="005B1424" w:rsidP="005B1424">
            <w:pPr>
              <w:spacing w:line="252" w:lineRule="auto"/>
              <w:rPr>
                <w:rFonts w:ascii="Arial Narrow" w:hAnsi="Arial Narrow"/>
                <w:spacing w:val="-6"/>
              </w:rPr>
            </w:pPr>
            <w:r w:rsidRPr="004E0727">
              <w:rPr>
                <w:rFonts w:ascii="Arial Narrow" w:hAnsi="Arial Narrow"/>
                <w:spacing w:val="-6"/>
              </w:rPr>
              <w:t>PROW</w:t>
            </w:r>
          </w:p>
        </w:tc>
        <w:tc>
          <w:tcPr>
            <w:tcW w:w="1418" w:type="dxa"/>
            <w:vMerge w:val="restart"/>
            <w:tcMar>
              <w:left w:w="57" w:type="dxa"/>
              <w:right w:w="57" w:type="dxa"/>
            </w:tcMar>
            <w:vAlign w:val="center"/>
          </w:tcPr>
          <w:p w14:paraId="652B7995" w14:textId="77777777" w:rsidR="005B1424" w:rsidRPr="004E0727" w:rsidRDefault="005B1424" w:rsidP="005B1424">
            <w:pPr>
              <w:spacing w:line="252" w:lineRule="auto"/>
              <w:rPr>
                <w:rFonts w:ascii="Arial Narrow" w:hAnsi="Arial Narrow"/>
                <w:spacing w:val="-6"/>
              </w:rPr>
            </w:pPr>
            <w:r w:rsidRPr="004E0727">
              <w:rPr>
                <w:rFonts w:ascii="Arial Narrow" w:hAnsi="Arial Narrow"/>
                <w:spacing w:val="-6"/>
              </w:rPr>
              <w:t>Realizacja LSR</w:t>
            </w:r>
          </w:p>
        </w:tc>
      </w:tr>
      <w:tr w:rsidR="005B1424" w:rsidRPr="004E0727" w14:paraId="1AAE1833" w14:textId="77777777" w:rsidTr="00015DE8">
        <w:trPr>
          <w:trHeight w:val="246"/>
        </w:trPr>
        <w:tc>
          <w:tcPr>
            <w:tcW w:w="1106" w:type="dxa"/>
            <w:vMerge/>
            <w:shd w:val="clear" w:color="auto" w:fill="FBD4B4" w:themeFill="accent6" w:themeFillTint="66"/>
            <w:tcMar>
              <w:left w:w="57" w:type="dxa"/>
              <w:right w:w="57" w:type="dxa"/>
            </w:tcMar>
          </w:tcPr>
          <w:p w14:paraId="01FB2948" w14:textId="77777777" w:rsidR="005B1424" w:rsidRPr="004E0727" w:rsidRDefault="005B1424" w:rsidP="005B1424">
            <w:pPr>
              <w:spacing w:line="252" w:lineRule="auto"/>
              <w:rPr>
                <w:rFonts w:ascii="Arial Narrow" w:hAnsi="Arial Narrow"/>
                <w:spacing w:val="-6"/>
              </w:rPr>
            </w:pPr>
          </w:p>
        </w:tc>
        <w:tc>
          <w:tcPr>
            <w:tcW w:w="1984" w:type="dxa"/>
            <w:gridSpan w:val="2"/>
            <w:tcMar>
              <w:left w:w="57" w:type="dxa"/>
              <w:right w:w="57" w:type="dxa"/>
            </w:tcMar>
          </w:tcPr>
          <w:p w14:paraId="1B6B63FC" w14:textId="77777777" w:rsidR="005B1424" w:rsidRPr="0000142B" w:rsidRDefault="005B1424" w:rsidP="005B1424">
            <w:pPr>
              <w:spacing w:line="252" w:lineRule="auto"/>
              <w:rPr>
                <w:rFonts w:ascii="Arial Narrow" w:hAnsi="Arial Narrow"/>
                <w:spacing w:val="-6"/>
              </w:rPr>
            </w:pPr>
            <w:r w:rsidRPr="0000142B">
              <w:rPr>
                <w:rFonts w:ascii="Arial Narrow" w:hAnsi="Arial Narrow"/>
                <w:spacing w:val="-6"/>
              </w:rPr>
              <w:t>Liczba szkoleń</w:t>
            </w:r>
            <w:r w:rsidR="00154BD9" w:rsidRPr="0000142B">
              <w:rPr>
                <w:rFonts w:ascii="Arial Narrow" w:hAnsi="Arial Narrow"/>
                <w:spacing w:val="-6"/>
              </w:rPr>
              <w:t>/spotkań</w:t>
            </w:r>
          </w:p>
        </w:tc>
        <w:tc>
          <w:tcPr>
            <w:tcW w:w="851" w:type="dxa"/>
            <w:tcMar>
              <w:left w:w="57" w:type="dxa"/>
              <w:right w:w="57" w:type="dxa"/>
            </w:tcMar>
            <w:vAlign w:val="bottom"/>
          </w:tcPr>
          <w:p w14:paraId="01E77034" w14:textId="52CA0373" w:rsidR="005B1424" w:rsidRPr="00917B4B" w:rsidRDefault="000A10E6" w:rsidP="00917B4B">
            <w:pPr>
              <w:spacing w:line="252" w:lineRule="auto"/>
              <w:jc w:val="center"/>
              <w:rPr>
                <w:rFonts w:ascii="Arial Narrow" w:hAnsi="Arial Narrow"/>
                <w:spacing w:val="-6"/>
              </w:rPr>
            </w:pPr>
            <w:r w:rsidRPr="00917B4B">
              <w:rPr>
                <w:rFonts w:ascii="Arial Narrow" w:hAnsi="Arial Narrow"/>
                <w:spacing w:val="-6"/>
              </w:rPr>
              <w:t xml:space="preserve"> 106</w:t>
            </w:r>
            <w:r w:rsidR="005B1424" w:rsidRPr="00917B4B">
              <w:rPr>
                <w:rFonts w:ascii="Arial Narrow" w:hAnsi="Arial Narrow"/>
                <w:spacing w:val="-6"/>
              </w:rPr>
              <w:t xml:space="preserve"> sztuk</w:t>
            </w:r>
          </w:p>
        </w:tc>
        <w:tc>
          <w:tcPr>
            <w:tcW w:w="709" w:type="dxa"/>
            <w:tcMar>
              <w:left w:w="57" w:type="dxa"/>
              <w:right w:w="57" w:type="dxa"/>
            </w:tcMar>
            <w:vAlign w:val="bottom"/>
          </w:tcPr>
          <w:p w14:paraId="26C8211B" w14:textId="50807C01" w:rsidR="005B1424" w:rsidRPr="00917B4B" w:rsidRDefault="000A10E6" w:rsidP="005B1424">
            <w:pPr>
              <w:spacing w:line="252" w:lineRule="auto"/>
              <w:jc w:val="right"/>
              <w:rPr>
                <w:rFonts w:ascii="Arial Narrow" w:hAnsi="Arial Narrow"/>
                <w:strike/>
                <w:spacing w:val="-6"/>
              </w:rPr>
            </w:pPr>
            <w:r w:rsidRPr="00917B4B">
              <w:rPr>
                <w:rFonts w:ascii="Arial Narrow" w:hAnsi="Arial Narrow"/>
                <w:spacing w:val="-6"/>
              </w:rPr>
              <w:t>100</w:t>
            </w:r>
          </w:p>
        </w:tc>
        <w:tc>
          <w:tcPr>
            <w:tcW w:w="908" w:type="dxa"/>
            <w:vMerge/>
            <w:tcMar>
              <w:left w:w="57" w:type="dxa"/>
              <w:right w:w="57" w:type="dxa"/>
            </w:tcMar>
            <w:vAlign w:val="bottom"/>
          </w:tcPr>
          <w:p w14:paraId="66AAD4B6" w14:textId="77777777" w:rsidR="005B1424" w:rsidRPr="002F2EAE" w:rsidRDefault="005B1424" w:rsidP="005B1424">
            <w:pPr>
              <w:spacing w:line="252" w:lineRule="auto"/>
              <w:jc w:val="right"/>
              <w:rPr>
                <w:rFonts w:ascii="Arial Narrow" w:hAnsi="Arial Narrow"/>
                <w:color w:val="000000" w:themeColor="text1"/>
                <w:spacing w:val="-6"/>
              </w:rPr>
            </w:pPr>
          </w:p>
        </w:tc>
        <w:tc>
          <w:tcPr>
            <w:tcW w:w="822" w:type="dxa"/>
            <w:tcMar>
              <w:left w:w="57" w:type="dxa"/>
              <w:right w:w="57" w:type="dxa"/>
            </w:tcMar>
            <w:vAlign w:val="bottom"/>
          </w:tcPr>
          <w:p w14:paraId="42AF3B09" w14:textId="723ACD0D" w:rsidR="005B1424" w:rsidRPr="00917B4B" w:rsidRDefault="00917B4B" w:rsidP="005B1424">
            <w:pPr>
              <w:spacing w:line="252" w:lineRule="auto"/>
              <w:jc w:val="right"/>
              <w:rPr>
                <w:rFonts w:ascii="Arial Narrow" w:hAnsi="Arial Narrow"/>
                <w:spacing w:val="-6"/>
              </w:rPr>
            </w:pPr>
            <w:r w:rsidRPr="00917B4B">
              <w:rPr>
                <w:rFonts w:ascii="Arial Narrow" w:hAnsi="Arial Narrow"/>
                <w:spacing w:val="-6"/>
              </w:rPr>
              <w:t>0</w:t>
            </w:r>
          </w:p>
        </w:tc>
        <w:tc>
          <w:tcPr>
            <w:tcW w:w="708" w:type="dxa"/>
            <w:tcMar>
              <w:left w:w="57" w:type="dxa"/>
              <w:right w:w="57" w:type="dxa"/>
            </w:tcMar>
            <w:vAlign w:val="bottom"/>
          </w:tcPr>
          <w:p w14:paraId="577897D8" w14:textId="164F6DEA" w:rsidR="005B1424" w:rsidRPr="00917B4B" w:rsidRDefault="00917B4B" w:rsidP="005B1424">
            <w:pPr>
              <w:spacing w:line="252" w:lineRule="auto"/>
              <w:jc w:val="right"/>
              <w:rPr>
                <w:rFonts w:ascii="Arial Narrow" w:hAnsi="Arial Narrow"/>
                <w:spacing w:val="-6"/>
              </w:rPr>
            </w:pPr>
            <w:r w:rsidRPr="00917B4B">
              <w:rPr>
                <w:rFonts w:ascii="Arial Narrow" w:hAnsi="Arial Narrow"/>
                <w:spacing w:val="-6"/>
              </w:rPr>
              <w:t>100</w:t>
            </w:r>
          </w:p>
        </w:tc>
        <w:tc>
          <w:tcPr>
            <w:tcW w:w="851" w:type="dxa"/>
            <w:vMerge/>
            <w:tcMar>
              <w:left w:w="57" w:type="dxa"/>
              <w:right w:w="57" w:type="dxa"/>
            </w:tcMar>
            <w:vAlign w:val="bottom"/>
          </w:tcPr>
          <w:p w14:paraId="48660F90" w14:textId="77777777" w:rsidR="005B1424" w:rsidRPr="000A10E6" w:rsidRDefault="005B1424" w:rsidP="005B1424">
            <w:pPr>
              <w:spacing w:line="252" w:lineRule="auto"/>
              <w:jc w:val="right"/>
              <w:rPr>
                <w:rFonts w:ascii="Arial Narrow" w:hAnsi="Arial Narrow"/>
                <w:strike/>
                <w:color w:val="FF0000"/>
                <w:spacing w:val="-6"/>
              </w:rPr>
            </w:pPr>
          </w:p>
        </w:tc>
        <w:tc>
          <w:tcPr>
            <w:tcW w:w="992" w:type="dxa"/>
            <w:tcMar>
              <w:left w:w="57" w:type="dxa"/>
              <w:right w:w="57" w:type="dxa"/>
            </w:tcMar>
            <w:vAlign w:val="bottom"/>
          </w:tcPr>
          <w:p w14:paraId="0E6FD5D7" w14:textId="0FF9721B" w:rsidR="005B1424" w:rsidRPr="00917B4B" w:rsidRDefault="00917B4B" w:rsidP="005B1424">
            <w:pPr>
              <w:spacing w:line="252" w:lineRule="auto"/>
              <w:jc w:val="right"/>
              <w:rPr>
                <w:rFonts w:ascii="Arial Narrow" w:hAnsi="Arial Narrow"/>
                <w:spacing w:val="-6"/>
              </w:rPr>
            </w:pPr>
            <w:r w:rsidRPr="00917B4B">
              <w:rPr>
                <w:rFonts w:ascii="Arial Narrow" w:hAnsi="Arial Narrow"/>
                <w:spacing w:val="-6"/>
              </w:rPr>
              <w:t>0</w:t>
            </w:r>
          </w:p>
        </w:tc>
        <w:tc>
          <w:tcPr>
            <w:tcW w:w="709" w:type="dxa"/>
            <w:tcMar>
              <w:left w:w="57" w:type="dxa"/>
              <w:right w:w="57" w:type="dxa"/>
            </w:tcMar>
            <w:vAlign w:val="bottom"/>
          </w:tcPr>
          <w:p w14:paraId="736B5A5D" w14:textId="77777777" w:rsidR="005B1424" w:rsidRPr="00917B4B" w:rsidRDefault="005B1424" w:rsidP="005B1424">
            <w:pPr>
              <w:spacing w:line="252" w:lineRule="auto"/>
              <w:jc w:val="right"/>
              <w:rPr>
                <w:rFonts w:ascii="Arial Narrow" w:hAnsi="Arial Narrow"/>
                <w:spacing w:val="-6"/>
              </w:rPr>
            </w:pPr>
            <w:r w:rsidRPr="00917B4B">
              <w:rPr>
                <w:rFonts w:ascii="Arial Narrow" w:hAnsi="Arial Narrow"/>
                <w:spacing w:val="-6"/>
              </w:rPr>
              <w:t>100</w:t>
            </w:r>
          </w:p>
        </w:tc>
        <w:tc>
          <w:tcPr>
            <w:tcW w:w="851" w:type="dxa"/>
            <w:vMerge/>
            <w:tcMar>
              <w:left w:w="57" w:type="dxa"/>
              <w:right w:w="57" w:type="dxa"/>
            </w:tcMar>
            <w:vAlign w:val="bottom"/>
          </w:tcPr>
          <w:p w14:paraId="7876AA00" w14:textId="77777777" w:rsidR="005B1424" w:rsidRPr="00917B4B" w:rsidRDefault="005B1424" w:rsidP="005B1424">
            <w:pPr>
              <w:spacing w:line="252" w:lineRule="auto"/>
              <w:jc w:val="right"/>
              <w:rPr>
                <w:rFonts w:ascii="Arial Narrow" w:hAnsi="Arial Narrow"/>
                <w:spacing w:val="-6"/>
              </w:rPr>
            </w:pPr>
          </w:p>
        </w:tc>
        <w:tc>
          <w:tcPr>
            <w:tcW w:w="992" w:type="dxa"/>
            <w:tcMar>
              <w:left w:w="57" w:type="dxa"/>
              <w:right w:w="57" w:type="dxa"/>
            </w:tcMar>
            <w:vAlign w:val="bottom"/>
          </w:tcPr>
          <w:p w14:paraId="7B64CAE4" w14:textId="32DA9BD4" w:rsidR="005B1424" w:rsidRPr="00917B4B" w:rsidRDefault="000A10E6" w:rsidP="005B1424">
            <w:pPr>
              <w:spacing w:line="252" w:lineRule="auto"/>
              <w:jc w:val="right"/>
              <w:rPr>
                <w:rFonts w:ascii="Arial Narrow" w:hAnsi="Arial Narrow"/>
                <w:spacing w:val="-6"/>
              </w:rPr>
            </w:pPr>
            <w:r w:rsidRPr="00917B4B">
              <w:rPr>
                <w:rFonts w:ascii="Arial Narrow" w:hAnsi="Arial Narrow"/>
                <w:spacing w:val="-6"/>
              </w:rPr>
              <w:t xml:space="preserve">106 </w:t>
            </w:r>
            <w:r w:rsidR="005B1424" w:rsidRPr="00917B4B">
              <w:rPr>
                <w:rFonts w:ascii="Arial Narrow" w:hAnsi="Arial Narrow"/>
                <w:spacing w:val="-6"/>
              </w:rPr>
              <w:t>sztuk</w:t>
            </w:r>
          </w:p>
        </w:tc>
        <w:tc>
          <w:tcPr>
            <w:tcW w:w="1134" w:type="dxa"/>
            <w:vMerge/>
            <w:tcMar>
              <w:left w:w="57" w:type="dxa"/>
              <w:right w:w="57" w:type="dxa"/>
            </w:tcMar>
            <w:vAlign w:val="bottom"/>
          </w:tcPr>
          <w:p w14:paraId="64C887A2" w14:textId="77777777" w:rsidR="005B1424" w:rsidRPr="00917B4B" w:rsidRDefault="005B1424" w:rsidP="005B1424">
            <w:pPr>
              <w:spacing w:line="252" w:lineRule="auto"/>
              <w:jc w:val="right"/>
              <w:rPr>
                <w:rFonts w:ascii="Arial Narrow" w:hAnsi="Arial Narrow"/>
                <w:strike/>
                <w:spacing w:val="-6"/>
              </w:rPr>
            </w:pPr>
          </w:p>
        </w:tc>
        <w:tc>
          <w:tcPr>
            <w:tcW w:w="992" w:type="dxa"/>
            <w:vMerge/>
            <w:tcMar>
              <w:left w:w="57" w:type="dxa"/>
              <w:right w:w="57" w:type="dxa"/>
            </w:tcMar>
          </w:tcPr>
          <w:p w14:paraId="7C0846F6" w14:textId="77777777" w:rsidR="005B1424" w:rsidRPr="004E0727" w:rsidRDefault="005B1424" w:rsidP="005B1424">
            <w:pPr>
              <w:spacing w:line="252" w:lineRule="auto"/>
              <w:rPr>
                <w:rFonts w:ascii="Arial Narrow" w:hAnsi="Arial Narrow"/>
                <w:spacing w:val="-6"/>
              </w:rPr>
            </w:pPr>
          </w:p>
        </w:tc>
        <w:tc>
          <w:tcPr>
            <w:tcW w:w="1418" w:type="dxa"/>
            <w:vMerge/>
            <w:tcMar>
              <w:left w:w="57" w:type="dxa"/>
              <w:right w:w="57" w:type="dxa"/>
            </w:tcMar>
          </w:tcPr>
          <w:p w14:paraId="649747E5" w14:textId="77777777" w:rsidR="005B1424" w:rsidRPr="004E0727" w:rsidRDefault="005B1424" w:rsidP="005B1424">
            <w:pPr>
              <w:spacing w:line="252" w:lineRule="auto"/>
              <w:rPr>
                <w:rFonts w:ascii="Arial Narrow" w:hAnsi="Arial Narrow"/>
                <w:spacing w:val="-6"/>
              </w:rPr>
            </w:pPr>
          </w:p>
        </w:tc>
      </w:tr>
      <w:tr w:rsidR="00917B4B" w:rsidRPr="004E0727" w14:paraId="33D63777" w14:textId="77777777" w:rsidTr="00015DE8">
        <w:trPr>
          <w:trHeight w:val="556"/>
        </w:trPr>
        <w:tc>
          <w:tcPr>
            <w:tcW w:w="1106" w:type="dxa"/>
            <w:vMerge/>
            <w:shd w:val="clear" w:color="auto" w:fill="FBD4B4" w:themeFill="accent6" w:themeFillTint="66"/>
            <w:tcMar>
              <w:left w:w="57" w:type="dxa"/>
              <w:right w:w="57" w:type="dxa"/>
            </w:tcMar>
          </w:tcPr>
          <w:p w14:paraId="23E3279C" w14:textId="77777777" w:rsidR="00917B4B" w:rsidRPr="004E0727" w:rsidRDefault="00917B4B" w:rsidP="00917B4B">
            <w:pPr>
              <w:spacing w:line="252" w:lineRule="auto"/>
              <w:rPr>
                <w:rFonts w:ascii="Arial Narrow" w:hAnsi="Arial Narrow"/>
                <w:spacing w:val="-6"/>
              </w:rPr>
            </w:pPr>
          </w:p>
        </w:tc>
        <w:tc>
          <w:tcPr>
            <w:tcW w:w="255" w:type="dxa"/>
            <w:vMerge w:val="restart"/>
            <w:tcMar>
              <w:left w:w="57" w:type="dxa"/>
              <w:right w:w="57" w:type="dxa"/>
            </w:tcMar>
            <w:textDirection w:val="btLr"/>
          </w:tcPr>
          <w:p w14:paraId="5C733F4C" w14:textId="77777777" w:rsidR="00917B4B" w:rsidRPr="0000142B" w:rsidRDefault="00917B4B" w:rsidP="00917B4B">
            <w:pPr>
              <w:spacing w:line="252" w:lineRule="auto"/>
              <w:ind w:left="113" w:right="113"/>
              <w:jc w:val="center"/>
              <w:rPr>
                <w:rFonts w:ascii="Arial Narrow" w:hAnsi="Arial Narrow"/>
                <w:spacing w:val="-6"/>
                <w:sz w:val="18"/>
                <w:szCs w:val="18"/>
              </w:rPr>
            </w:pPr>
            <w:r w:rsidRPr="0000142B">
              <w:rPr>
                <w:rFonts w:ascii="Arial Narrow" w:hAnsi="Arial Narrow"/>
                <w:spacing w:val="-6"/>
                <w:sz w:val="18"/>
                <w:szCs w:val="18"/>
              </w:rPr>
              <w:t>w    tym</w:t>
            </w:r>
          </w:p>
          <w:p w14:paraId="4C502638" w14:textId="77777777" w:rsidR="00917B4B" w:rsidRDefault="00917B4B" w:rsidP="00917B4B">
            <w:pPr>
              <w:spacing w:line="252" w:lineRule="auto"/>
              <w:ind w:left="113" w:right="113"/>
              <w:jc w:val="right"/>
              <w:rPr>
                <w:rFonts w:ascii="Arial Narrow" w:hAnsi="Arial Narrow"/>
                <w:spacing w:val="-6"/>
                <w:sz w:val="18"/>
                <w:szCs w:val="18"/>
              </w:rPr>
            </w:pPr>
          </w:p>
          <w:p w14:paraId="39D7037E" w14:textId="77777777" w:rsidR="00917B4B" w:rsidRPr="001763C3" w:rsidRDefault="00917B4B" w:rsidP="00917B4B">
            <w:pPr>
              <w:spacing w:line="252" w:lineRule="auto"/>
              <w:ind w:left="113" w:right="113"/>
              <w:jc w:val="right"/>
              <w:rPr>
                <w:rFonts w:ascii="Arial Narrow" w:hAnsi="Arial Narrow"/>
                <w:spacing w:val="-6"/>
                <w:sz w:val="18"/>
                <w:szCs w:val="18"/>
              </w:rPr>
            </w:pPr>
          </w:p>
        </w:tc>
        <w:tc>
          <w:tcPr>
            <w:tcW w:w="1729" w:type="dxa"/>
          </w:tcPr>
          <w:p w14:paraId="08ADC7C0" w14:textId="77777777" w:rsidR="00917B4B" w:rsidRPr="0000142B" w:rsidRDefault="00917B4B" w:rsidP="00917B4B">
            <w:pPr>
              <w:spacing w:line="252" w:lineRule="auto"/>
              <w:rPr>
                <w:rFonts w:ascii="Arial Narrow" w:hAnsi="Arial Narrow"/>
                <w:spacing w:val="-6"/>
                <w:sz w:val="18"/>
                <w:szCs w:val="18"/>
              </w:rPr>
            </w:pPr>
            <w:r w:rsidRPr="0000142B">
              <w:rPr>
                <w:rFonts w:ascii="Arial Narrow" w:hAnsi="Arial Narrow"/>
                <w:spacing w:val="-6"/>
                <w:sz w:val="18"/>
                <w:szCs w:val="18"/>
              </w:rPr>
              <w:t>Liczba  szkoleń /spotkań</w:t>
            </w:r>
          </w:p>
          <w:p w14:paraId="0DD4D576" w14:textId="77777777" w:rsidR="00917B4B" w:rsidRPr="0000142B" w:rsidRDefault="00917B4B" w:rsidP="00917B4B">
            <w:pPr>
              <w:spacing w:line="252" w:lineRule="auto"/>
              <w:rPr>
                <w:rFonts w:ascii="Arial Narrow" w:hAnsi="Arial Narrow"/>
                <w:spacing w:val="-6"/>
                <w:sz w:val="18"/>
                <w:szCs w:val="18"/>
              </w:rPr>
            </w:pPr>
            <w:r w:rsidRPr="0000142B">
              <w:rPr>
                <w:rFonts w:ascii="Arial Narrow" w:hAnsi="Arial Narrow"/>
                <w:spacing w:val="-6"/>
                <w:sz w:val="18"/>
                <w:szCs w:val="18"/>
              </w:rPr>
              <w:t xml:space="preserve">ukierunkowanych na </w:t>
            </w:r>
          </w:p>
          <w:p w14:paraId="390DD8FF" w14:textId="77777777" w:rsidR="00917B4B" w:rsidRPr="0000142B" w:rsidRDefault="00917B4B" w:rsidP="00917B4B">
            <w:pPr>
              <w:spacing w:line="252" w:lineRule="auto"/>
              <w:rPr>
                <w:rFonts w:ascii="Arial Narrow" w:hAnsi="Arial Narrow"/>
                <w:spacing w:val="-6"/>
                <w:sz w:val="18"/>
                <w:szCs w:val="18"/>
              </w:rPr>
            </w:pPr>
            <w:r w:rsidRPr="0000142B">
              <w:rPr>
                <w:rFonts w:ascii="Arial Narrow" w:hAnsi="Arial Narrow"/>
                <w:spacing w:val="-6"/>
                <w:sz w:val="18"/>
                <w:szCs w:val="18"/>
              </w:rPr>
              <w:t>innowacje</w:t>
            </w:r>
          </w:p>
        </w:tc>
        <w:tc>
          <w:tcPr>
            <w:tcW w:w="851" w:type="dxa"/>
            <w:tcMar>
              <w:left w:w="57" w:type="dxa"/>
              <w:right w:w="57" w:type="dxa"/>
            </w:tcMar>
            <w:vAlign w:val="bottom"/>
          </w:tcPr>
          <w:p w14:paraId="634A9343" w14:textId="5C429733" w:rsidR="00917B4B" w:rsidRPr="00917B4B" w:rsidRDefault="00917B4B" w:rsidP="00917B4B">
            <w:pPr>
              <w:spacing w:line="252" w:lineRule="auto"/>
              <w:jc w:val="center"/>
              <w:rPr>
                <w:rFonts w:ascii="Arial Narrow" w:hAnsi="Arial Narrow"/>
                <w:spacing w:val="-6"/>
              </w:rPr>
            </w:pPr>
            <w:r w:rsidRPr="00917B4B">
              <w:rPr>
                <w:rFonts w:ascii="Arial Narrow" w:hAnsi="Arial Narrow"/>
                <w:spacing w:val="-6"/>
              </w:rPr>
              <w:t xml:space="preserve"> 18 sztuk</w:t>
            </w:r>
          </w:p>
        </w:tc>
        <w:tc>
          <w:tcPr>
            <w:tcW w:w="709" w:type="dxa"/>
            <w:tcMar>
              <w:left w:w="57" w:type="dxa"/>
              <w:right w:w="57" w:type="dxa"/>
            </w:tcMar>
            <w:vAlign w:val="bottom"/>
          </w:tcPr>
          <w:p w14:paraId="3F006F5F" w14:textId="3DFF4663" w:rsidR="00917B4B" w:rsidRPr="00917B4B" w:rsidRDefault="00917B4B" w:rsidP="00917B4B">
            <w:pPr>
              <w:spacing w:line="252" w:lineRule="auto"/>
              <w:jc w:val="right"/>
              <w:rPr>
                <w:rFonts w:ascii="Arial Narrow" w:hAnsi="Arial Narrow"/>
                <w:strike/>
                <w:spacing w:val="-6"/>
              </w:rPr>
            </w:pPr>
            <w:r w:rsidRPr="00917B4B">
              <w:rPr>
                <w:rFonts w:ascii="Arial Narrow" w:hAnsi="Arial Narrow"/>
                <w:spacing w:val="-6"/>
              </w:rPr>
              <w:t>100</w:t>
            </w:r>
          </w:p>
        </w:tc>
        <w:tc>
          <w:tcPr>
            <w:tcW w:w="908" w:type="dxa"/>
            <w:vMerge/>
            <w:tcMar>
              <w:left w:w="57" w:type="dxa"/>
              <w:right w:w="57" w:type="dxa"/>
            </w:tcMar>
            <w:vAlign w:val="bottom"/>
          </w:tcPr>
          <w:p w14:paraId="0EBD56EC" w14:textId="77777777" w:rsidR="00917B4B" w:rsidRPr="002F2EAE" w:rsidRDefault="00917B4B" w:rsidP="00917B4B">
            <w:pPr>
              <w:spacing w:line="252" w:lineRule="auto"/>
              <w:jc w:val="right"/>
              <w:rPr>
                <w:rFonts w:ascii="Arial Narrow" w:hAnsi="Arial Narrow"/>
                <w:color w:val="000000" w:themeColor="text1"/>
                <w:spacing w:val="-6"/>
              </w:rPr>
            </w:pPr>
          </w:p>
        </w:tc>
        <w:tc>
          <w:tcPr>
            <w:tcW w:w="822" w:type="dxa"/>
            <w:tcMar>
              <w:left w:w="57" w:type="dxa"/>
              <w:right w:w="57" w:type="dxa"/>
            </w:tcMar>
            <w:vAlign w:val="bottom"/>
          </w:tcPr>
          <w:p w14:paraId="10BC532F" w14:textId="2415734D" w:rsidR="00917B4B" w:rsidRPr="00917B4B" w:rsidRDefault="00917B4B" w:rsidP="00917B4B">
            <w:pPr>
              <w:spacing w:line="252" w:lineRule="auto"/>
              <w:jc w:val="right"/>
              <w:rPr>
                <w:rFonts w:ascii="Arial Narrow" w:hAnsi="Arial Narrow"/>
                <w:strike/>
                <w:spacing w:val="-6"/>
              </w:rPr>
            </w:pPr>
            <w:r w:rsidRPr="00917B4B">
              <w:rPr>
                <w:rFonts w:ascii="Arial Narrow" w:hAnsi="Arial Narrow"/>
                <w:spacing w:val="-6"/>
              </w:rPr>
              <w:t>0</w:t>
            </w:r>
          </w:p>
        </w:tc>
        <w:tc>
          <w:tcPr>
            <w:tcW w:w="708" w:type="dxa"/>
            <w:tcMar>
              <w:left w:w="57" w:type="dxa"/>
              <w:right w:w="57" w:type="dxa"/>
            </w:tcMar>
            <w:vAlign w:val="bottom"/>
          </w:tcPr>
          <w:p w14:paraId="23CFF570" w14:textId="03DAFFE7" w:rsidR="00917B4B" w:rsidRPr="00917B4B" w:rsidRDefault="00917B4B" w:rsidP="00917B4B">
            <w:pPr>
              <w:spacing w:line="252" w:lineRule="auto"/>
              <w:jc w:val="right"/>
              <w:rPr>
                <w:rFonts w:ascii="Arial Narrow" w:hAnsi="Arial Narrow"/>
                <w:strike/>
                <w:spacing w:val="-6"/>
              </w:rPr>
            </w:pPr>
            <w:r w:rsidRPr="00917B4B">
              <w:rPr>
                <w:rFonts w:ascii="Arial Narrow" w:hAnsi="Arial Narrow"/>
                <w:spacing w:val="-6"/>
              </w:rPr>
              <w:t>100</w:t>
            </w:r>
          </w:p>
        </w:tc>
        <w:tc>
          <w:tcPr>
            <w:tcW w:w="851" w:type="dxa"/>
            <w:vMerge/>
            <w:tcMar>
              <w:left w:w="57" w:type="dxa"/>
              <w:right w:w="57" w:type="dxa"/>
            </w:tcMar>
            <w:vAlign w:val="bottom"/>
          </w:tcPr>
          <w:p w14:paraId="7C078879" w14:textId="77777777" w:rsidR="00917B4B" w:rsidRPr="000A10E6" w:rsidRDefault="00917B4B" w:rsidP="00917B4B">
            <w:pPr>
              <w:spacing w:line="252" w:lineRule="auto"/>
              <w:jc w:val="right"/>
              <w:rPr>
                <w:rFonts w:ascii="Arial Narrow" w:hAnsi="Arial Narrow"/>
                <w:strike/>
                <w:color w:val="FF0000"/>
                <w:spacing w:val="-6"/>
              </w:rPr>
            </w:pPr>
          </w:p>
        </w:tc>
        <w:tc>
          <w:tcPr>
            <w:tcW w:w="992" w:type="dxa"/>
            <w:tcMar>
              <w:left w:w="57" w:type="dxa"/>
              <w:right w:w="57" w:type="dxa"/>
            </w:tcMar>
            <w:vAlign w:val="bottom"/>
          </w:tcPr>
          <w:p w14:paraId="480B9267" w14:textId="6AEB8CCE" w:rsidR="00917B4B" w:rsidRPr="00917B4B" w:rsidRDefault="00917B4B" w:rsidP="00917B4B">
            <w:pPr>
              <w:spacing w:line="252" w:lineRule="auto"/>
              <w:jc w:val="right"/>
              <w:rPr>
                <w:rFonts w:ascii="Arial Narrow" w:hAnsi="Arial Narrow"/>
                <w:strike/>
                <w:spacing w:val="-6"/>
              </w:rPr>
            </w:pPr>
            <w:r w:rsidRPr="00917B4B">
              <w:rPr>
                <w:rFonts w:ascii="Arial Narrow" w:hAnsi="Arial Narrow"/>
                <w:spacing w:val="-6"/>
              </w:rPr>
              <w:t>0</w:t>
            </w:r>
          </w:p>
        </w:tc>
        <w:tc>
          <w:tcPr>
            <w:tcW w:w="709" w:type="dxa"/>
            <w:tcMar>
              <w:left w:w="57" w:type="dxa"/>
              <w:right w:w="57" w:type="dxa"/>
            </w:tcMar>
            <w:vAlign w:val="bottom"/>
          </w:tcPr>
          <w:p w14:paraId="7EFC4A69" w14:textId="488815D9" w:rsidR="00917B4B" w:rsidRPr="00917B4B" w:rsidRDefault="00917B4B" w:rsidP="00917B4B">
            <w:pPr>
              <w:spacing w:line="252" w:lineRule="auto"/>
              <w:jc w:val="right"/>
              <w:rPr>
                <w:rFonts w:ascii="Arial Narrow" w:hAnsi="Arial Narrow"/>
                <w:strike/>
                <w:spacing w:val="-6"/>
              </w:rPr>
            </w:pPr>
            <w:r w:rsidRPr="00917B4B">
              <w:rPr>
                <w:rFonts w:ascii="Arial Narrow" w:hAnsi="Arial Narrow"/>
                <w:spacing w:val="-6"/>
              </w:rPr>
              <w:t>100</w:t>
            </w:r>
          </w:p>
        </w:tc>
        <w:tc>
          <w:tcPr>
            <w:tcW w:w="851" w:type="dxa"/>
            <w:vMerge/>
            <w:tcMar>
              <w:left w:w="57" w:type="dxa"/>
              <w:right w:w="57" w:type="dxa"/>
            </w:tcMar>
            <w:vAlign w:val="bottom"/>
          </w:tcPr>
          <w:p w14:paraId="2FBFABE9" w14:textId="77777777" w:rsidR="00917B4B" w:rsidRPr="00917B4B" w:rsidRDefault="00917B4B" w:rsidP="00917B4B">
            <w:pPr>
              <w:spacing w:line="252" w:lineRule="auto"/>
              <w:jc w:val="right"/>
              <w:rPr>
                <w:rFonts w:ascii="Arial Narrow" w:hAnsi="Arial Narrow"/>
                <w:spacing w:val="-6"/>
              </w:rPr>
            </w:pPr>
          </w:p>
        </w:tc>
        <w:tc>
          <w:tcPr>
            <w:tcW w:w="992" w:type="dxa"/>
            <w:tcMar>
              <w:left w:w="57" w:type="dxa"/>
              <w:right w:w="57" w:type="dxa"/>
            </w:tcMar>
            <w:vAlign w:val="bottom"/>
          </w:tcPr>
          <w:p w14:paraId="6732D698" w14:textId="1021F148" w:rsidR="00917B4B" w:rsidRPr="00917B4B" w:rsidRDefault="00917B4B" w:rsidP="00917B4B">
            <w:pPr>
              <w:spacing w:line="252" w:lineRule="auto"/>
              <w:jc w:val="right"/>
              <w:rPr>
                <w:rFonts w:ascii="Arial Narrow" w:hAnsi="Arial Narrow"/>
                <w:spacing w:val="-6"/>
              </w:rPr>
            </w:pPr>
            <w:r w:rsidRPr="00917B4B">
              <w:rPr>
                <w:rFonts w:ascii="Arial Narrow" w:hAnsi="Arial Narrow"/>
                <w:spacing w:val="-6"/>
              </w:rPr>
              <w:t>18 sztuk</w:t>
            </w:r>
          </w:p>
        </w:tc>
        <w:tc>
          <w:tcPr>
            <w:tcW w:w="1134" w:type="dxa"/>
            <w:vMerge/>
            <w:tcMar>
              <w:left w:w="57" w:type="dxa"/>
              <w:right w:w="57" w:type="dxa"/>
            </w:tcMar>
            <w:vAlign w:val="bottom"/>
          </w:tcPr>
          <w:p w14:paraId="245F73F7" w14:textId="77777777" w:rsidR="00917B4B" w:rsidRPr="00917B4B" w:rsidRDefault="00917B4B" w:rsidP="00917B4B">
            <w:pPr>
              <w:spacing w:line="252" w:lineRule="auto"/>
              <w:jc w:val="right"/>
              <w:rPr>
                <w:rFonts w:ascii="Arial Narrow" w:hAnsi="Arial Narrow"/>
                <w:strike/>
                <w:spacing w:val="-6"/>
              </w:rPr>
            </w:pPr>
          </w:p>
        </w:tc>
        <w:tc>
          <w:tcPr>
            <w:tcW w:w="992" w:type="dxa"/>
            <w:vMerge/>
            <w:tcMar>
              <w:left w:w="57" w:type="dxa"/>
              <w:right w:w="57" w:type="dxa"/>
            </w:tcMar>
          </w:tcPr>
          <w:p w14:paraId="7CF09009" w14:textId="77777777" w:rsidR="00917B4B" w:rsidRPr="004E0727" w:rsidRDefault="00917B4B" w:rsidP="00917B4B">
            <w:pPr>
              <w:spacing w:line="252" w:lineRule="auto"/>
              <w:rPr>
                <w:rFonts w:ascii="Arial Narrow" w:hAnsi="Arial Narrow"/>
                <w:spacing w:val="-6"/>
              </w:rPr>
            </w:pPr>
          </w:p>
        </w:tc>
        <w:tc>
          <w:tcPr>
            <w:tcW w:w="1418" w:type="dxa"/>
            <w:vMerge/>
            <w:tcMar>
              <w:left w:w="57" w:type="dxa"/>
              <w:right w:w="57" w:type="dxa"/>
            </w:tcMar>
          </w:tcPr>
          <w:p w14:paraId="33D2AA26" w14:textId="77777777" w:rsidR="00917B4B" w:rsidRPr="004E0727" w:rsidRDefault="00917B4B" w:rsidP="00917B4B">
            <w:pPr>
              <w:spacing w:line="252" w:lineRule="auto"/>
              <w:rPr>
                <w:rFonts w:ascii="Arial Narrow" w:hAnsi="Arial Narrow"/>
                <w:spacing w:val="-6"/>
              </w:rPr>
            </w:pPr>
          </w:p>
        </w:tc>
      </w:tr>
      <w:tr w:rsidR="001763C3" w:rsidRPr="004E0727" w14:paraId="4C935833" w14:textId="77777777" w:rsidTr="00015DE8">
        <w:trPr>
          <w:trHeight w:val="556"/>
        </w:trPr>
        <w:tc>
          <w:tcPr>
            <w:tcW w:w="1106" w:type="dxa"/>
            <w:vMerge/>
            <w:shd w:val="clear" w:color="auto" w:fill="FBD4B4" w:themeFill="accent6" w:themeFillTint="66"/>
            <w:tcMar>
              <w:left w:w="57" w:type="dxa"/>
              <w:right w:w="57" w:type="dxa"/>
            </w:tcMar>
          </w:tcPr>
          <w:p w14:paraId="3C1AAAE5" w14:textId="77777777" w:rsidR="001763C3" w:rsidRPr="004E0727" w:rsidRDefault="001763C3" w:rsidP="005B1424">
            <w:pPr>
              <w:spacing w:line="252" w:lineRule="auto"/>
              <w:rPr>
                <w:rFonts w:ascii="Arial Narrow" w:hAnsi="Arial Narrow"/>
                <w:spacing w:val="-6"/>
              </w:rPr>
            </w:pPr>
          </w:p>
        </w:tc>
        <w:tc>
          <w:tcPr>
            <w:tcW w:w="255" w:type="dxa"/>
            <w:vMerge/>
            <w:tcMar>
              <w:left w:w="57" w:type="dxa"/>
              <w:right w:w="57" w:type="dxa"/>
            </w:tcMar>
          </w:tcPr>
          <w:p w14:paraId="661AE4C9" w14:textId="77777777" w:rsidR="001763C3" w:rsidRPr="004E0727" w:rsidRDefault="001763C3" w:rsidP="005B1424">
            <w:pPr>
              <w:spacing w:line="252" w:lineRule="auto"/>
              <w:rPr>
                <w:rFonts w:ascii="Arial Narrow" w:hAnsi="Arial Narrow"/>
                <w:spacing w:val="-6"/>
              </w:rPr>
            </w:pPr>
          </w:p>
        </w:tc>
        <w:tc>
          <w:tcPr>
            <w:tcW w:w="1729" w:type="dxa"/>
          </w:tcPr>
          <w:p w14:paraId="30C7EBCE" w14:textId="77777777" w:rsidR="001763C3" w:rsidRPr="0000142B" w:rsidRDefault="001763C3" w:rsidP="005B1424">
            <w:pPr>
              <w:spacing w:line="252" w:lineRule="auto"/>
              <w:rPr>
                <w:rFonts w:ascii="Arial Narrow" w:hAnsi="Arial Narrow"/>
                <w:spacing w:val="-6"/>
                <w:sz w:val="18"/>
                <w:szCs w:val="18"/>
              </w:rPr>
            </w:pPr>
            <w:r w:rsidRPr="0000142B">
              <w:rPr>
                <w:rFonts w:ascii="Arial Narrow" w:hAnsi="Arial Narrow"/>
                <w:spacing w:val="-6"/>
                <w:sz w:val="18"/>
                <w:szCs w:val="18"/>
              </w:rPr>
              <w:t xml:space="preserve">Liczba  szkoleń </w:t>
            </w:r>
            <w:r w:rsidR="00154BD9" w:rsidRPr="0000142B">
              <w:rPr>
                <w:rFonts w:ascii="Arial Narrow" w:hAnsi="Arial Narrow"/>
                <w:spacing w:val="-6"/>
                <w:sz w:val="18"/>
                <w:szCs w:val="18"/>
              </w:rPr>
              <w:t xml:space="preserve">/spotkań </w:t>
            </w:r>
            <w:r w:rsidRPr="0000142B">
              <w:rPr>
                <w:rFonts w:ascii="Arial Narrow" w:hAnsi="Arial Narrow"/>
                <w:spacing w:val="-6"/>
                <w:sz w:val="18"/>
                <w:szCs w:val="18"/>
              </w:rPr>
              <w:t>ukierunkowanych na ochronę środowiska  i przeciwdziałanie zmianom klimatu</w:t>
            </w:r>
          </w:p>
        </w:tc>
        <w:tc>
          <w:tcPr>
            <w:tcW w:w="851" w:type="dxa"/>
            <w:tcMar>
              <w:left w:w="57" w:type="dxa"/>
              <w:right w:w="57" w:type="dxa"/>
            </w:tcMar>
            <w:vAlign w:val="bottom"/>
          </w:tcPr>
          <w:p w14:paraId="00AE1030" w14:textId="053C22AE" w:rsidR="001763C3" w:rsidRPr="00917B4B" w:rsidRDefault="000A10E6" w:rsidP="00917B4B">
            <w:pPr>
              <w:spacing w:line="252" w:lineRule="auto"/>
              <w:jc w:val="center"/>
              <w:rPr>
                <w:rFonts w:ascii="Arial Narrow" w:hAnsi="Arial Narrow"/>
                <w:spacing w:val="-6"/>
              </w:rPr>
            </w:pPr>
            <w:r w:rsidRPr="00917B4B">
              <w:rPr>
                <w:rFonts w:ascii="Arial Narrow" w:hAnsi="Arial Narrow"/>
                <w:spacing w:val="-6"/>
              </w:rPr>
              <w:t xml:space="preserve"> 28</w:t>
            </w:r>
            <w:r w:rsidR="001763C3" w:rsidRPr="00917B4B">
              <w:rPr>
                <w:rFonts w:ascii="Arial Narrow" w:hAnsi="Arial Narrow"/>
                <w:spacing w:val="-6"/>
              </w:rPr>
              <w:t xml:space="preserve"> sztuk</w:t>
            </w:r>
          </w:p>
        </w:tc>
        <w:tc>
          <w:tcPr>
            <w:tcW w:w="709" w:type="dxa"/>
            <w:tcMar>
              <w:left w:w="57" w:type="dxa"/>
              <w:right w:w="57" w:type="dxa"/>
            </w:tcMar>
            <w:vAlign w:val="bottom"/>
          </w:tcPr>
          <w:p w14:paraId="30AFA674" w14:textId="6F0B1119" w:rsidR="001763C3" w:rsidRPr="00917B4B" w:rsidRDefault="000A10E6" w:rsidP="005B1424">
            <w:pPr>
              <w:spacing w:line="252" w:lineRule="auto"/>
              <w:jc w:val="right"/>
              <w:rPr>
                <w:rFonts w:ascii="Arial Narrow" w:hAnsi="Arial Narrow"/>
                <w:spacing w:val="-6"/>
              </w:rPr>
            </w:pPr>
            <w:r w:rsidRPr="00917B4B">
              <w:rPr>
                <w:rFonts w:ascii="Arial Narrow" w:hAnsi="Arial Narrow"/>
                <w:spacing w:val="-6"/>
              </w:rPr>
              <w:t>100</w:t>
            </w:r>
          </w:p>
        </w:tc>
        <w:tc>
          <w:tcPr>
            <w:tcW w:w="908" w:type="dxa"/>
            <w:vMerge/>
            <w:tcMar>
              <w:left w:w="57" w:type="dxa"/>
              <w:right w:w="57" w:type="dxa"/>
            </w:tcMar>
            <w:vAlign w:val="bottom"/>
          </w:tcPr>
          <w:p w14:paraId="5D917FA4" w14:textId="77777777" w:rsidR="001763C3" w:rsidRPr="002F2EAE" w:rsidRDefault="001763C3" w:rsidP="005B1424">
            <w:pPr>
              <w:spacing w:line="252" w:lineRule="auto"/>
              <w:jc w:val="right"/>
              <w:rPr>
                <w:rFonts w:ascii="Arial Narrow" w:hAnsi="Arial Narrow"/>
                <w:color w:val="000000" w:themeColor="text1"/>
                <w:spacing w:val="-6"/>
              </w:rPr>
            </w:pPr>
          </w:p>
        </w:tc>
        <w:tc>
          <w:tcPr>
            <w:tcW w:w="822" w:type="dxa"/>
            <w:tcMar>
              <w:left w:w="57" w:type="dxa"/>
              <w:right w:w="57" w:type="dxa"/>
            </w:tcMar>
            <w:vAlign w:val="bottom"/>
          </w:tcPr>
          <w:p w14:paraId="31DA9135" w14:textId="4BF21B07" w:rsidR="001763C3" w:rsidRPr="00917B4B" w:rsidRDefault="00917B4B" w:rsidP="005B1424">
            <w:pPr>
              <w:spacing w:line="252" w:lineRule="auto"/>
              <w:jc w:val="right"/>
              <w:rPr>
                <w:rFonts w:ascii="Arial Narrow" w:hAnsi="Arial Narrow"/>
                <w:spacing w:val="-6"/>
              </w:rPr>
            </w:pPr>
            <w:r w:rsidRPr="00917B4B">
              <w:rPr>
                <w:rFonts w:ascii="Arial Narrow" w:hAnsi="Arial Narrow"/>
                <w:spacing w:val="-6"/>
              </w:rPr>
              <w:t>0</w:t>
            </w:r>
          </w:p>
        </w:tc>
        <w:tc>
          <w:tcPr>
            <w:tcW w:w="708" w:type="dxa"/>
            <w:tcMar>
              <w:left w:w="57" w:type="dxa"/>
              <w:right w:w="57" w:type="dxa"/>
            </w:tcMar>
            <w:vAlign w:val="bottom"/>
          </w:tcPr>
          <w:p w14:paraId="29015926" w14:textId="348B3A26" w:rsidR="001763C3" w:rsidRPr="00917B4B" w:rsidRDefault="00917B4B" w:rsidP="005B1424">
            <w:pPr>
              <w:spacing w:line="252" w:lineRule="auto"/>
              <w:jc w:val="right"/>
              <w:rPr>
                <w:rFonts w:ascii="Arial Narrow" w:hAnsi="Arial Narrow"/>
                <w:spacing w:val="-6"/>
              </w:rPr>
            </w:pPr>
            <w:r w:rsidRPr="00917B4B">
              <w:rPr>
                <w:rFonts w:ascii="Arial Narrow" w:hAnsi="Arial Narrow"/>
                <w:spacing w:val="-6"/>
              </w:rPr>
              <w:t>100</w:t>
            </w:r>
          </w:p>
        </w:tc>
        <w:tc>
          <w:tcPr>
            <w:tcW w:w="851" w:type="dxa"/>
            <w:vMerge/>
            <w:tcMar>
              <w:left w:w="57" w:type="dxa"/>
              <w:right w:w="57" w:type="dxa"/>
            </w:tcMar>
            <w:vAlign w:val="bottom"/>
          </w:tcPr>
          <w:p w14:paraId="33C5D7CE" w14:textId="77777777" w:rsidR="001763C3" w:rsidRPr="000A10E6" w:rsidRDefault="001763C3" w:rsidP="005B1424">
            <w:pPr>
              <w:spacing w:line="252" w:lineRule="auto"/>
              <w:jc w:val="right"/>
              <w:rPr>
                <w:rFonts w:ascii="Arial Narrow" w:hAnsi="Arial Narrow"/>
                <w:strike/>
                <w:color w:val="FF0000"/>
                <w:spacing w:val="-6"/>
              </w:rPr>
            </w:pPr>
          </w:p>
        </w:tc>
        <w:tc>
          <w:tcPr>
            <w:tcW w:w="992" w:type="dxa"/>
            <w:tcMar>
              <w:left w:w="57" w:type="dxa"/>
              <w:right w:w="57" w:type="dxa"/>
            </w:tcMar>
            <w:vAlign w:val="bottom"/>
          </w:tcPr>
          <w:p w14:paraId="47F4BAE0" w14:textId="76CD1DF3" w:rsidR="001763C3" w:rsidRPr="00917B4B" w:rsidRDefault="00917B4B" w:rsidP="005B1424">
            <w:pPr>
              <w:spacing w:line="252" w:lineRule="auto"/>
              <w:jc w:val="right"/>
              <w:rPr>
                <w:rFonts w:ascii="Arial Narrow" w:hAnsi="Arial Narrow"/>
                <w:spacing w:val="-6"/>
              </w:rPr>
            </w:pPr>
            <w:r w:rsidRPr="00917B4B">
              <w:rPr>
                <w:rFonts w:ascii="Arial Narrow" w:hAnsi="Arial Narrow"/>
                <w:spacing w:val="-6"/>
              </w:rPr>
              <w:t>0</w:t>
            </w:r>
          </w:p>
        </w:tc>
        <w:tc>
          <w:tcPr>
            <w:tcW w:w="709" w:type="dxa"/>
            <w:tcMar>
              <w:left w:w="57" w:type="dxa"/>
              <w:right w:w="57" w:type="dxa"/>
            </w:tcMar>
            <w:vAlign w:val="bottom"/>
          </w:tcPr>
          <w:p w14:paraId="12B1F054" w14:textId="77777777" w:rsidR="001763C3" w:rsidRPr="00917B4B" w:rsidRDefault="001763C3" w:rsidP="005B1424">
            <w:pPr>
              <w:spacing w:line="252" w:lineRule="auto"/>
              <w:jc w:val="right"/>
              <w:rPr>
                <w:rFonts w:ascii="Arial Narrow" w:hAnsi="Arial Narrow"/>
                <w:spacing w:val="-6"/>
              </w:rPr>
            </w:pPr>
            <w:r w:rsidRPr="00917B4B">
              <w:rPr>
                <w:rFonts w:ascii="Arial Narrow" w:hAnsi="Arial Narrow"/>
                <w:spacing w:val="-6"/>
              </w:rPr>
              <w:t>100</w:t>
            </w:r>
          </w:p>
        </w:tc>
        <w:tc>
          <w:tcPr>
            <w:tcW w:w="851" w:type="dxa"/>
            <w:vMerge/>
            <w:tcMar>
              <w:left w:w="57" w:type="dxa"/>
              <w:right w:w="57" w:type="dxa"/>
            </w:tcMar>
            <w:vAlign w:val="bottom"/>
          </w:tcPr>
          <w:p w14:paraId="4F5D8EE5" w14:textId="77777777" w:rsidR="001763C3" w:rsidRPr="00917B4B" w:rsidRDefault="001763C3" w:rsidP="005B1424">
            <w:pPr>
              <w:spacing w:line="252" w:lineRule="auto"/>
              <w:jc w:val="right"/>
              <w:rPr>
                <w:rFonts w:ascii="Arial Narrow" w:hAnsi="Arial Narrow"/>
                <w:spacing w:val="-6"/>
              </w:rPr>
            </w:pPr>
          </w:p>
        </w:tc>
        <w:tc>
          <w:tcPr>
            <w:tcW w:w="992" w:type="dxa"/>
            <w:tcMar>
              <w:left w:w="57" w:type="dxa"/>
              <w:right w:w="57" w:type="dxa"/>
            </w:tcMar>
            <w:vAlign w:val="bottom"/>
          </w:tcPr>
          <w:p w14:paraId="533FD2DD" w14:textId="56AA495E" w:rsidR="001763C3" w:rsidRPr="00917B4B" w:rsidRDefault="000A10E6" w:rsidP="005B1424">
            <w:pPr>
              <w:spacing w:line="252" w:lineRule="auto"/>
              <w:jc w:val="right"/>
              <w:rPr>
                <w:rFonts w:ascii="Arial Narrow" w:hAnsi="Arial Narrow"/>
                <w:spacing w:val="-6"/>
              </w:rPr>
            </w:pPr>
            <w:r w:rsidRPr="00917B4B">
              <w:rPr>
                <w:rFonts w:ascii="Arial Narrow" w:hAnsi="Arial Narrow"/>
                <w:spacing w:val="-6"/>
              </w:rPr>
              <w:t xml:space="preserve">28 </w:t>
            </w:r>
            <w:r w:rsidR="001763C3" w:rsidRPr="00917B4B">
              <w:rPr>
                <w:rFonts w:ascii="Arial Narrow" w:hAnsi="Arial Narrow"/>
                <w:spacing w:val="-6"/>
              </w:rPr>
              <w:t>sztuk</w:t>
            </w:r>
          </w:p>
        </w:tc>
        <w:tc>
          <w:tcPr>
            <w:tcW w:w="1134" w:type="dxa"/>
            <w:vMerge/>
            <w:tcMar>
              <w:left w:w="57" w:type="dxa"/>
              <w:right w:w="57" w:type="dxa"/>
            </w:tcMar>
            <w:vAlign w:val="bottom"/>
          </w:tcPr>
          <w:p w14:paraId="528942CC" w14:textId="77777777" w:rsidR="001763C3" w:rsidRPr="00917B4B" w:rsidRDefault="001763C3" w:rsidP="005B1424">
            <w:pPr>
              <w:spacing w:line="252" w:lineRule="auto"/>
              <w:jc w:val="right"/>
              <w:rPr>
                <w:rFonts w:ascii="Arial Narrow" w:hAnsi="Arial Narrow"/>
                <w:strike/>
                <w:spacing w:val="-6"/>
              </w:rPr>
            </w:pPr>
          </w:p>
        </w:tc>
        <w:tc>
          <w:tcPr>
            <w:tcW w:w="992" w:type="dxa"/>
            <w:vMerge/>
            <w:tcMar>
              <w:left w:w="57" w:type="dxa"/>
              <w:right w:w="57" w:type="dxa"/>
            </w:tcMar>
          </w:tcPr>
          <w:p w14:paraId="76D47621" w14:textId="77777777" w:rsidR="001763C3" w:rsidRPr="004E0727" w:rsidRDefault="001763C3" w:rsidP="005B1424">
            <w:pPr>
              <w:spacing w:line="252" w:lineRule="auto"/>
              <w:rPr>
                <w:rFonts w:ascii="Arial Narrow" w:hAnsi="Arial Narrow"/>
                <w:spacing w:val="-6"/>
              </w:rPr>
            </w:pPr>
          </w:p>
        </w:tc>
        <w:tc>
          <w:tcPr>
            <w:tcW w:w="1418" w:type="dxa"/>
            <w:vMerge/>
            <w:tcMar>
              <w:left w:w="57" w:type="dxa"/>
              <w:right w:w="57" w:type="dxa"/>
            </w:tcMar>
          </w:tcPr>
          <w:p w14:paraId="4FC4D104" w14:textId="77777777" w:rsidR="001763C3" w:rsidRPr="004E0727" w:rsidRDefault="001763C3" w:rsidP="005B1424">
            <w:pPr>
              <w:spacing w:line="252" w:lineRule="auto"/>
              <w:rPr>
                <w:rFonts w:ascii="Arial Narrow" w:hAnsi="Arial Narrow"/>
                <w:spacing w:val="-6"/>
              </w:rPr>
            </w:pPr>
          </w:p>
        </w:tc>
      </w:tr>
      <w:tr w:rsidR="005B1424" w:rsidRPr="004E0727" w14:paraId="1E2A9E47" w14:textId="77777777" w:rsidTr="00015DE8">
        <w:tc>
          <w:tcPr>
            <w:tcW w:w="3090" w:type="dxa"/>
            <w:gridSpan w:val="3"/>
            <w:shd w:val="clear" w:color="auto" w:fill="FFFFCC"/>
            <w:tcMar>
              <w:left w:w="57" w:type="dxa"/>
              <w:right w:w="57" w:type="dxa"/>
            </w:tcMar>
          </w:tcPr>
          <w:p w14:paraId="4BAB7CE2" w14:textId="7393E845"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 xml:space="preserve">Razem cel szczegółowy </w:t>
            </w:r>
            <w:r w:rsidR="00EC0ABA">
              <w:rPr>
                <w:rFonts w:ascii="Arial Narrow" w:hAnsi="Arial Narrow"/>
                <w:b/>
                <w:bCs/>
                <w:spacing w:val="-6"/>
                <w:sz w:val="22"/>
                <w:szCs w:val="22"/>
              </w:rPr>
              <w:t>2</w:t>
            </w:r>
          </w:p>
        </w:tc>
        <w:tc>
          <w:tcPr>
            <w:tcW w:w="1560" w:type="dxa"/>
            <w:gridSpan w:val="2"/>
            <w:shd w:val="clear" w:color="auto" w:fill="A6A6A6" w:themeFill="background1" w:themeFillShade="A6"/>
            <w:tcMar>
              <w:left w:w="57" w:type="dxa"/>
              <w:right w:w="57" w:type="dxa"/>
            </w:tcMar>
            <w:vAlign w:val="bottom"/>
          </w:tcPr>
          <w:p w14:paraId="0CE2DA93" w14:textId="77777777" w:rsidR="005B1424" w:rsidRPr="004E0727" w:rsidRDefault="005B1424" w:rsidP="005B1424">
            <w:pPr>
              <w:spacing w:line="252" w:lineRule="auto"/>
              <w:jc w:val="right"/>
              <w:rPr>
                <w:rFonts w:ascii="Arial Narrow" w:hAnsi="Arial Narrow"/>
                <w:spacing w:val="-6"/>
              </w:rPr>
            </w:pPr>
          </w:p>
        </w:tc>
        <w:tc>
          <w:tcPr>
            <w:tcW w:w="908" w:type="dxa"/>
            <w:tcMar>
              <w:left w:w="57" w:type="dxa"/>
              <w:right w:w="57" w:type="dxa"/>
            </w:tcMar>
            <w:vAlign w:val="bottom"/>
          </w:tcPr>
          <w:p w14:paraId="75E7DF2A" w14:textId="2DDDF15E" w:rsidR="005B1424" w:rsidRPr="002F2EAE" w:rsidRDefault="00196C64" w:rsidP="00196C64">
            <w:pPr>
              <w:spacing w:line="252" w:lineRule="auto"/>
              <w:jc w:val="right"/>
              <w:rPr>
                <w:rFonts w:ascii="Arial Narrow" w:hAnsi="Arial Narrow"/>
                <w:color w:val="000000" w:themeColor="text1"/>
                <w:spacing w:val="-6"/>
              </w:rPr>
            </w:pPr>
            <w:r w:rsidRPr="002F2EAE">
              <w:rPr>
                <w:rFonts w:ascii="Arial Narrow" w:hAnsi="Arial Narrow"/>
                <w:b/>
                <w:color w:val="000000" w:themeColor="text1"/>
                <w:spacing w:val="-6"/>
                <w:sz w:val="20"/>
                <w:szCs w:val="20"/>
              </w:rPr>
              <w:t>13 017,25</w:t>
            </w:r>
          </w:p>
        </w:tc>
        <w:tc>
          <w:tcPr>
            <w:tcW w:w="1530" w:type="dxa"/>
            <w:gridSpan w:val="2"/>
            <w:shd w:val="clear" w:color="auto" w:fill="A6A6A6" w:themeFill="background1" w:themeFillShade="A6"/>
            <w:tcMar>
              <w:left w:w="57" w:type="dxa"/>
              <w:right w:w="57" w:type="dxa"/>
            </w:tcMar>
            <w:vAlign w:val="bottom"/>
          </w:tcPr>
          <w:p w14:paraId="5B693D13" w14:textId="77777777" w:rsidR="005B1424" w:rsidRPr="004E0727" w:rsidRDefault="005B1424" w:rsidP="005B1424">
            <w:pPr>
              <w:spacing w:line="252" w:lineRule="auto"/>
              <w:jc w:val="right"/>
              <w:rPr>
                <w:rFonts w:ascii="Arial Narrow" w:hAnsi="Arial Narrow"/>
                <w:spacing w:val="-6"/>
              </w:rPr>
            </w:pPr>
          </w:p>
        </w:tc>
        <w:tc>
          <w:tcPr>
            <w:tcW w:w="851" w:type="dxa"/>
            <w:tcMar>
              <w:left w:w="57" w:type="dxa"/>
              <w:right w:w="57" w:type="dxa"/>
            </w:tcMar>
            <w:vAlign w:val="bottom"/>
          </w:tcPr>
          <w:p w14:paraId="6F58F49D" w14:textId="2CD7F76F" w:rsidR="005B1424" w:rsidRPr="000A10E6" w:rsidRDefault="000A10E6" w:rsidP="005B1424">
            <w:pPr>
              <w:spacing w:line="252" w:lineRule="auto"/>
              <w:jc w:val="right"/>
              <w:rPr>
                <w:rFonts w:ascii="Arial Narrow" w:hAnsi="Arial Narrow"/>
                <w:strike/>
                <w:spacing w:val="-6"/>
              </w:rPr>
            </w:pPr>
            <w:r w:rsidRPr="00917B4B">
              <w:rPr>
                <w:rFonts w:ascii="Arial Narrow" w:hAnsi="Arial Narrow"/>
                <w:spacing w:val="-6"/>
              </w:rPr>
              <w:t>0</w:t>
            </w:r>
          </w:p>
        </w:tc>
        <w:tc>
          <w:tcPr>
            <w:tcW w:w="1701" w:type="dxa"/>
            <w:gridSpan w:val="2"/>
            <w:shd w:val="clear" w:color="auto" w:fill="A6A6A6" w:themeFill="background1" w:themeFillShade="A6"/>
            <w:tcMar>
              <w:left w:w="57" w:type="dxa"/>
              <w:right w:w="57" w:type="dxa"/>
            </w:tcMar>
            <w:vAlign w:val="bottom"/>
          </w:tcPr>
          <w:p w14:paraId="42AD2EC2" w14:textId="77777777" w:rsidR="005B1424" w:rsidRPr="00917B4B" w:rsidRDefault="005B1424" w:rsidP="005B1424">
            <w:pPr>
              <w:spacing w:line="252" w:lineRule="auto"/>
              <w:jc w:val="right"/>
              <w:rPr>
                <w:rFonts w:ascii="Arial Narrow" w:hAnsi="Arial Narrow"/>
                <w:spacing w:val="-6"/>
              </w:rPr>
            </w:pPr>
          </w:p>
        </w:tc>
        <w:tc>
          <w:tcPr>
            <w:tcW w:w="851" w:type="dxa"/>
            <w:tcMar>
              <w:left w:w="57" w:type="dxa"/>
              <w:right w:w="57" w:type="dxa"/>
            </w:tcMar>
            <w:vAlign w:val="bottom"/>
          </w:tcPr>
          <w:p w14:paraId="08E7AEE8" w14:textId="6572FD7E" w:rsidR="005B1424" w:rsidRPr="00917B4B" w:rsidRDefault="000A10E6" w:rsidP="005B1424">
            <w:pPr>
              <w:spacing w:line="252" w:lineRule="auto"/>
              <w:jc w:val="right"/>
              <w:rPr>
                <w:rFonts w:ascii="Arial Narrow" w:hAnsi="Arial Narrow"/>
                <w:strike/>
                <w:spacing w:val="-6"/>
              </w:rPr>
            </w:pPr>
            <w:r w:rsidRPr="00917B4B">
              <w:rPr>
                <w:rFonts w:ascii="Arial Narrow" w:hAnsi="Arial Narrow"/>
                <w:spacing w:val="-6"/>
              </w:rPr>
              <w:t>0</w:t>
            </w:r>
          </w:p>
        </w:tc>
        <w:tc>
          <w:tcPr>
            <w:tcW w:w="992" w:type="dxa"/>
            <w:shd w:val="clear" w:color="auto" w:fill="A6A6A6" w:themeFill="background1" w:themeFillShade="A6"/>
            <w:tcMar>
              <w:left w:w="57" w:type="dxa"/>
              <w:right w:w="57" w:type="dxa"/>
            </w:tcMar>
            <w:vAlign w:val="bottom"/>
          </w:tcPr>
          <w:p w14:paraId="3B2DB95F" w14:textId="77777777" w:rsidR="005B1424" w:rsidRPr="00917B4B" w:rsidRDefault="005B1424" w:rsidP="005B1424">
            <w:pPr>
              <w:spacing w:line="252" w:lineRule="auto"/>
              <w:jc w:val="right"/>
              <w:rPr>
                <w:rFonts w:ascii="Arial Narrow" w:hAnsi="Arial Narrow"/>
                <w:spacing w:val="-6"/>
              </w:rPr>
            </w:pPr>
          </w:p>
        </w:tc>
        <w:tc>
          <w:tcPr>
            <w:tcW w:w="1134" w:type="dxa"/>
            <w:tcMar>
              <w:left w:w="57" w:type="dxa"/>
              <w:right w:w="57" w:type="dxa"/>
            </w:tcMar>
            <w:vAlign w:val="bottom"/>
          </w:tcPr>
          <w:p w14:paraId="642D491A" w14:textId="7111EF49" w:rsidR="0025189F" w:rsidRPr="00917B4B" w:rsidRDefault="00196C64" w:rsidP="00196C64">
            <w:pPr>
              <w:spacing w:line="252" w:lineRule="auto"/>
              <w:jc w:val="right"/>
              <w:rPr>
                <w:rFonts w:ascii="Arial Narrow" w:hAnsi="Arial Narrow"/>
                <w:spacing w:val="-6"/>
              </w:rPr>
            </w:pPr>
            <w:r w:rsidRPr="002F2EAE">
              <w:rPr>
                <w:rFonts w:ascii="Arial Narrow" w:hAnsi="Arial Narrow"/>
                <w:b/>
                <w:color w:val="000000" w:themeColor="text1"/>
                <w:spacing w:val="-6"/>
                <w:sz w:val="20"/>
                <w:szCs w:val="20"/>
              </w:rPr>
              <w:t>13 017,25</w:t>
            </w:r>
          </w:p>
        </w:tc>
        <w:tc>
          <w:tcPr>
            <w:tcW w:w="992" w:type="dxa"/>
            <w:shd w:val="clear" w:color="auto" w:fill="A6A6A6" w:themeFill="background1" w:themeFillShade="A6"/>
            <w:tcMar>
              <w:left w:w="57" w:type="dxa"/>
              <w:right w:w="57" w:type="dxa"/>
            </w:tcMar>
          </w:tcPr>
          <w:p w14:paraId="385A513F" w14:textId="77777777" w:rsidR="005B1424" w:rsidRPr="004E0727" w:rsidRDefault="005B1424" w:rsidP="005B1424">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7BEBBFD1" w14:textId="77777777" w:rsidR="005B1424" w:rsidRPr="004E0727" w:rsidRDefault="005B1424" w:rsidP="005B1424">
            <w:pPr>
              <w:spacing w:line="252" w:lineRule="auto"/>
              <w:rPr>
                <w:rFonts w:ascii="Arial Narrow" w:hAnsi="Arial Narrow"/>
                <w:spacing w:val="-6"/>
              </w:rPr>
            </w:pPr>
          </w:p>
        </w:tc>
      </w:tr>
      <w:tr w:rsidR="005B1424" w:rsidRPr="004E0727" w14:paraId="7CCBF750" w14:textId="77777777" w:rsidTr="00015DE8">
        <w:trPr>
          <w:trHeight w:val="452"/>
        </w:trPr>
        <w:tc>
          <w:tcPr>
            <w:tcW w:w="3090" w:type="dxa"/>
            <w:gridSpan w:val="3"/>
            <w:shd w:val="clear" w:color="auto" w:fill="C6D9F1" w:themeFill="text2" w:themeFillTint="33"/>
            <w:tcMar>
              <w:left w:w="57" w:type="dxa"/>
              <w:right w:w="57" w:type="dxa"/>
            </w:tcMar>
            <w:vAlign w:val="bottom"/>
          </w:tcPr>
          <w:p w14:paraId="6406CC41" w14:textId="77777777" w:rsidR="005B1424" w:rsidRPr="004E0727" w:rsidRDefault="005B1424" w:rsidP="005B1424">
            <w:pPr>
              <w:spacing w:line="252" w:lineRule="auto"/>
              <w:rPr>
                <w:rFonts w:ascii="Arial Narrow" w:hAnsi="Arial Narrow"/>
                <w:b/>
                <w:spacing w:val="-6"/>
              </w:rPr>
            </w:pPr>
            <w:r w:rsidRPr="004E0727">
              <w:rPr>
                <w:rFonts w:ascii="Arial Narrow" w:hAnsi="Arial Narrow"/>
                <w:b/>
                <w:spacing w:val="-6"/>
              </w:rPr>
              <w:lastRenderedPageBreak/>
              <w:t>Razem cel ogólny 2</w:t>
            </w:r>
          </w:p>
        </w:tc>
        <w:tc>
          <w:tcPr>
            <w:tcW w:w="1560" w:type="dxa"/>
            <w:gridSpan w:val="2"/>
            <w:shd w:val="clear" w:color="auto" w:fill="A6A6A6" w:themeFill="background1" w:themeFillShade="A6"/>
            <w:tcMar>
              <w:left w:w="57" w:type="dxa"/>
              <w:right w:w="57" w:type="dxa"/>
            </w:tcMar>
            <w:vAlign w:val="bottom"/>
          </w:tcPr>
          <w:p w14:paraId="73D6B7DF" w14:textId="77777777" w:rsidR="005B1424" w:rsidRPr="004E0727" w:rsidRDefault="005B1424" w:rsidP="005B1424">
            <w:pPr>
              <w:spacing w:line="252" w:lineRule="auto"/>
              <w:jc w:val="right"/>
              <w:rPr>
                <w:rFonts w:ascii="Arial Narrow" w:hAnsi="Arial Narrow"/>
                <w:spacing w:val="-6"/>
              </w:rPr>
            </w:pPr>
          </w:p>
        </w:tc>
        <w:tc>
          <w:tcPr>
            <w:tcW w:w="908" w:type="dxa"/>
            <w:tcMar>
              <w:left w:w="57" w:type="dxa"/>
              <w:right w:w="57" w:type="dxa"/>
            </w:tcMar>
            <w:vAlign w:val="bottom"/>
          </w:tcPr>
          <w:p w14:paraId="60CFCF32" w14:textId="00E0C491" w:rsidR="00C836B6" w:rsidRPr="00F34CA5" w:rsidRDefault="00E72885" w:rsidP="00F34CA5">
            <w:pPr>
              <w:spacing w:line="252" w:lineRule="auto"/>
              <w:rPr>
                <w:rFonts w:ascii="Arial Narrow" w:hAnsi="Arial Narrow"/>
                <w:b/>
                <w:strike/>
                <w:color w:val="FF0000"/>
                <w:spacing w:val="-6"/>
                <w:sz w:val="20"/>
                <w:szCs w:val="20"/>
              </w:rPr>
            </w:pPr>
            <w:r w:rsidRPr="00F34CA5">
              <w:rPr>
                <w:rFonts w:ascii="Arial Narrow" w:hAnsi="Arial Narrow"/>
                <w:b/>
                <w:strike/>
                <w:color w:val="FF0000"/>
                <w:spacing w:val="-6"/>
                <w:sz w:val="20"/>
                <w:szCs w:val="20"/>
              </w:rPr>
              <w:t>48 017,25</w:t>
            </w:r>
          </w:p>
          <w:p w14:paraId="0F58D32F" w14:textId="50A338AB" w:rsidR="00AF7D5B" w:rsidRPr="00F34CA5" w:rsidRDefault="00F34CA5" w:rsidP="00F34CA5">
            <w:pPr>
              <w:spacing w:line="252" w:lineRule="auto"/>
              <w:jc w:val="center"/>
              <w:rPr>
                <w:rFonts w:ascii="Arial Narrow" w:hAnsi="Arial Narrow"/>
                <w:b/>
                <w:spacing w:val="-6"/>
                <w:sz w:val="20"/>
                <w:szCs w:val="20"/>
                <w:highlight w:val="red"/>
              </w:rPr>
            </w:pPr>
            <w:r w:rsidRPr="00F34CA5">
              <w:rPr>
                <w:rFonts w:ascii="Arial Narrow" w:hAnsi="Arial Narrow"/>
                <w:b/>
                <w:color w:val="FF0000"/>
                <w:spacing w:val="-6"/>
                <w:sz w:val="20"/>
                <w:szCs w:val="20"/>
              </w:rPr>
              <w:t>13 017,25</w:t>
            </w:r>
          </w:p>
        </w:tc>
        <w:tc>
          <w:tcPr>
            <w:tcW w:w="1530" w:type="dxa"/>
            <w:gridSpan w:val="2"/>
            <w:shd w:val="clear" w:color="auto" w:fill="A6A6A6" w:themeFill="background1" w:themeFillShade="A6"/>
            <w:tcMar>
              <w:left w:w="57" w:type="dxa"/>
              <w:right w:w="57" w:type="dxa"/>
            </w:tcMar>
            <w:vAlign w:val="bottom"/>
          </w:tcPr>
          <w:p w14:paraId="5DAA7E93" w14:textId="77777777" w:rsidR="005B1424" w:rsidRPr="00797830" w:rsidRDefault="005B1424" w:rsidP="005B1424">
            <w:pPr>
              <w:spacing w:line="252" w:lineRule="auto"/>
              <w:jc w:val="right"/>
              <w:rPr>
                <w:rFonts w:ascii="Arial Narrow" w:hAnsi="Arial Narrow"/>
                <w:color w:val="FF0000"/>
                <w:spacing w:val="-6"/>
                <w:highlight w:val="red"/>
              </w:rPr>
            </w:pPr>
          </w:p>
        </w:tc>
        <w:tc>
          <w:tcPr>
            <w:tcW w:w="851" w:type="dxa"/>
            <w:tcMar>
              <w:left w:w="57" w:type="dxa"/>
              <w:right w:w="57" w:type="dxa"/>
            </w:tcMar>
            <w:vAlign w:val="bottom"/>
          </w:tcPr>
          <w:p w14:paraId="602EA6EF" w14:textId="20C1DCC1" w:rsidR="002F2EAE" w:rsidRPr="00F34CA5" w:rsidRDefault="002F2EAE" w:rsidP="00F34CA5">
            <w:pPr>
              <w:spacing w:line="252" w:lineRule="auto"/>
              <w:rPr>
                <w:rFonts w:ascii="Arial Narrow" w:hAnsi="Arial Narrow"/>
                <w:strike/>
                <w:color w:val="FF0000"/>
                <w:spacing w:val="-6"/>
              </w:rPr>
            </w:pPr>
            <w:r w:rsidRPr="00F34CA5">
              <w:rPr>
                <w:rFonts w:ascii="Arial Narrow" w:hAnsi="Arial Narrow"/>
                <w:strike/>
                <w:color w:val="FF0000"/>
                <w:spacing w:val="-6"/>
              </w:rPr>
              <w:t>71  250</w:t>
            </w:r>
          </w:p>
          <w:p w14:paraId="483E896A" w14:textId="222A9548" w:rsidR="00F34CA5" w:rsidRPr="00F34CA5" w:rsidRDefault="00F34CA5" w:rsidP="002F2EAE">
            <w:pPr>
              <w:spacing w:line="252" w:lineRule="auto"/>
              <w:jc w:val="right"/>
              <w:rPr>
                <w:rFonts w:ascii="Arial Narrow" w:hAnsi="Arial Narrow"/>
                <w:color w:val="FF0000"/>
                <w:spacing w:val="-6"/>
              </w:rPr>
            </w:pPr>
            <w:r w:rsidRPr="00F34CA5">
              <w:rPr>
                <w:rFonts w:ascii="Arial Narrow" w:hAnsi="Arial Narrow"/>
                <w:color w:val="FF0000"/>
                <w:spacing w:val="-6"/>
              </w:rPr>
              <w:t>0</w:t>
            </w:r>
          </w:p>
          <w:p w14:paraId="70C6B8B2" w14:textId="4DBF96CE" w:rsidR="00922615" w:rsidRPr="00797830" w:rsidRDefault="00922615" w:rsidP="002F2EAE">
            <w:pPr>
              <w:spacing w:line="252" w:lineRule="auto"/>
              <w:jc w:val="right"/>
              <w:rPr>
                <w:rFonts w:ascii="Arial Narrow" w:hAnsi="Arial Narrow"/>
                <w:color w:val="FF0000"/>
                <w:spacing w:val="-6"/>
                <w:highlight w:val="red"/>
              </w:rPr>
            </w:pPr>
          </w:p>
        </w:tc>
        <w:tc>
          <w:tcPr>
            <w:tcW w:w="1701" w:type="dxa"/>
            <w:gridSpan w:val="2"/>
            <w:shd w:val="clear" w:color="auto" w:fill="A6A6A6" w:themeFill="background1" w:themeFillShade="A6"/>
            <w:tcMar>
              <w:left w:w="57" w:type="dxa"/>
              <w:right w:w="57" w:type="dxa"/>
            </w:tcMar>
            <w:vAlign w:val="bottom"/>
          </w:tcPr>
          <w:p w14:paraId="12A88911" w14:textId="77777777" w:rsidR="005B1424" w:rsidRPr="00797830" w:rsidRDefault="005B1424" w:rsidP="005B1424">
            <w:pPr>
              <w:spacing w:line="252" w:lineRule="auto"/>
              <w:jc w:val="right"/>
              <w:rPr>
                <w:rFonts w:ascii="Arial Narrow" w:hAnsi="Arial Narrow"/>
                <w:color w:val="FF0000"/>
                <w:spacing w:val="-6"/>
                <w:highlight w:val="red"/>
              </w:rPr>
            </w:pPr>
          </w:p>
        </w:tc>
        <w:tc>
          <w:tcPr>
            <w:tcW w:w="851" w:type="dxa"/>
            <w:tcMar>
              <w:left w:w="57" w:type="dxa"/>
              <w:right w:w="57" w:type="dxa"/>
            </w:tcMar>
            <w:vAlign w:val="bottom"/>
          </w:tcPr>
          <w:p w14:paraId="5E43D7AB" w14:textId="77777777" w:rsidR="005B1424" w:rsidRPr="00F34CA5" w:rsidRDefault="00865121" w:rsidP="00F34CA5">
            <w:pPr>
              <w:spacing w:line="252" w:lineRule="auto"/>
              <w:rPr>
                <w:rFonts w:ascii="Arial Narrow" w:hAnsi="Arial Narrow"/>
                <w:strike/>
                <w:color w:val="FF0000"/>
                <w:spacing w:val="-6"/>
              </w:rPr>
            </w:pPr>
            <w:r w:rsidRPr="00F34CA5">
              <w:rPr>
                <w:rFonts w:ascii="Arial Narrow" w:hAnsi="Arial Narrow"/>
                <w:strike/>
                <w:color w:val="FF0000"/>
                <w:spacing w:val="-6"/>
              </w:rPr>
              <w:t>0</w:t>
            </w:r>
          </w:p>
          <w:p w14:paraId="669F0327" w14:textId="1F675825" w:rsidR="00F34CA5" w:rsidRPr="00F34CA5" w:rsidRDefault="00F34CA5" w:rsidP="00F34CA5">
            <w:pPr>
              <w:spacing w:line="252" w:lineRule="auto"/>
              <w:rPr>
                <w:rFonts w:ascii="Arial Narrow" w:hAnsi="Arial Narrow"/>
                <w:color w:val="FF0000"/>
                <w:spacing w:val="-6"/>
              </w:rPr>
            </w:pPr>
            <w:r w:rsidRPr="00F34CA5">
              <w:rPr>
                <w:rFonts w:ascii="Arial Narrow" w:hAnsi="Arial Narrow"/>
                <w:color w:val="FF0000"/>
                <w:spacing w:val="-6"/>
              </w:rPr>
              <w:t>17500</w:t>
            </w:r>
          </w:p>
        </w:tc>
        <w:tc>
          <w:tcPr>
            <w:tcW w:w="992" w:type="dxa"/>
            <w:shd w:val="clear" w:color="auto" w:fill="A6A6A6" w:themeFill="background1" w:themeFillShade="A6"/>
            <w:tcMar>
              <w:left w:w="57" w:type="dxa"/>
              <w:right w:w="57" w:type="dxa"/>
            </w:tcMar>
            <w:vAlign w:val="bottom"/>
          </w:tcPr>
          <w:p w14:paraId="7D48CEEC" w14:textId="77777777" w:rsidR="005B1424" w:rsidRPr="00797830" w:rsidRDefault="005B1424" w:rsidP="005B1424">
            <w:pPr>
              <w:spacing w:line="252" w:lineRule="auto"/>
              <w:jc w:val="right"/>
              <w:rPr>
                <w:rFonts w:ascii="Arial Narrow" w:hAnsi="Arial Narrow"/>
                <w:color w:val="FF0000"/>
                <w:spacing w:val="-6"/>
                <w:highlight w:val="red"/>
              </w:rPr>
            </w:pPr>
          </w:p>
        </w:tc>
        <w:tc>
          <w:tcPr>
            <w:tcW w:w="1134" w:type="dxa"/>
            <w:tcMar>
              <w:left w:w="57" w:type="dxa"/>
              <w:right w:w="57" w:type="dxa"/>
            </w:tcMar>
            <w:vAlign w:val="bottom"/>
          </w:tcPr>
          <w:p w14:paraId="64C2584B" w14:textId="5AAD4BD2" w:rsidR="00922615" w:rsidRPr="00F34CA5" w:rsidRDefault="00865121" w:rsidP="00F34CA5">
            <w:pPr>
              <w:spacing w:line="252" w:lineRule="auto"/>
              <w:rPr>
                <w:rFonts w:ascii="Arial Narrow" w:hAnsi="Arial Narrow"/>
                <w:strike/>
                <w:color w:val="FF0000"/>
                <w:spacing w:val="-6"/>
              </w:rPr>
            </w:pPr>
            <w:r w:rsidRPr="00F34CA5">
              <w:rPr>
                <w:rFonts w:ascii="Arial Narrow" w:hAnsi="Arial Narrow"/>
                <w:strike/>
                <w:color w:val="FF0000"/>
                <w:spacing w:val="-6"/>
              </w:rPr>
              <w:t>1</w:t>
            </w:r>
            <w:r w:rsidR="00196C64" w:rsidRPr="00F34CA5">
              <w:rPr>
                <w:rFonts w:ascii="Arial Narrow" w:hAnsi="Arial Narrow"/>
                <w:strike/>
                <w:color w:val="FF0000"/>
                <w:spacing w:val="-6"/>
              </w:rPr>
              <w:t>19 267,25</w:t>
            </w:r>
            <w:r w:rsidRPr="00F34CA5">
              <w:rPr>
                <w:rFonts w:ascii="Arial Narrow" w:hAnsi="Arial Narrow"/>
                <w:strike/>
                <w:color w:val="FF0000"/>
                <w:spacing w:val="-6"/>
              </w:rPr>
              <w:t xml:space="preserve"> </w:t>
            </w:r>
          </w:p>
          <w:p w14:paraId="4542A2F6" w14:textId="3978FCF1" w:rsidR="00F34CA5" w:rsidRPr="00F34CA5" w:rsidRDefault="00F34CA5" w:rsidP="00F34CA5">
            <w:pPr>
              <w:spacing w:line="252" w:lineRule="auto"/>
              <w:rPr>
                <w:rFonts w:ascii="Arial Narrow" w:hAnsi="Arial Narrow"/>
                <w:color w:val="FF0000"/>
                <w:spacing w:val="-6"/>
              </w:rPr>
            </w:pPr>
            <w:r w:rsidRPr="00F34CA5">
              <w:rPr>
                <w:rFonts w:ascii="Arial Narrow" w:hAnsi="Arial Narrow"/>
                <w:color w:val="FF0000"/>
                <w:spacing w:val="-6"/>
              </w:rPr>
              <w:t>30</w:t>
            </w:r>
            <w:r w:rsidR="00D05370">
              <w:rPr>
                <w:rFonts w:ascii="Arial Narrow" w:hAnsi="Arial Narrow"/>
                <w:color w:val="FF0000"/>
                <w:spacing w:val="-6"/>
              </w:rPr>
              <w:t xml:space="preserve"> </w:t>
            </w:r>
            <w:r w:rsidRPr="00F34CA5">
              <w:rPr>
                <w:rFonts w:ascii="Arial Narrow" w:hAnsi="Arial Narrow"/>
                <w:color w:val="FF0000"/>
                <w:spacing w:val="-6"/>
              </w:rPr>
              <w:t>517,25</w:t>
            </w:r>
          </w:p>
          <w:p w14:paraId="6D37392E" w14:textId="5DCD8505" w:rsidR="00053C41" w:rsidRPr="00797830" w:rsidRDefault="00053C41" w:rsidP="008E3202">
            <w:pPr>
              <w:spacing w:line="252" w:lineRule="auto"/>
              <w:rPr>
                <w:rFonts w:ascii="Arial Narrow" w:hAnsi="Arial Narrow"/>
                <w:color w:val="FF0000"/>
                <w:spacing w:val="-6"/>
                <w:highlight w:val="red"/>
              </w:rPr>
            </w:pPr>
          </w:p>
        </w:tc>
        <w:tc>
          <w:tcPr>
            <w:tcW w:w="992" w:type="dxa"/>
            <w:shd w:val="clear" w:color="auto" w:fill="A6A6A6" w:themeFill="background1" w:themeFillShade="A6"/>
            <w:tcMar>
              <w:left w:w="57" w:type="dxa"/>
              <w:right w:w="57" w:type="dxa"/>
            </w:tcMar>
          </w:tcPr>
          <w:p w14:paraId="7A9986E1" w14:textId="77777777" w:rsidR="005B1424" w:rsidRPr="004E0727" w:rsidRDefault="005B1424" w:rsidP="005B1424">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6ED8589A" w14:textId="77777777" w:rsidR="005B1424" w:rsidRPr="004E0727" w:rsidRDefault="005B1424" w:rsidP="005B1424">
            <w:pPr>
              <w:spacing w:line="252" w:lineRule="auto"/>
              <w:rPr>
                <w:rFonts w:ascii="Arial Narrow" w:hAnsi="Arial Narrow"/>
                <w:spacing w:val="-6"/>
              </w:rPr>
            </w:pPr>
          </w:p>
        </w:tc>
      </w:tr>
    </w:tbl>
    <w:p w14:paraId="1D844D24" w14:textId="77777777" w:rsidR="00196C64" w:rsidRDefault="00196C64" w:rsidP="005B1424">
      <w:pPr>
        <w:spacing w:line="252" w:lineRule="auto"/>
        <w:jc w:val="both"/>
        <w:rPr>
          <w:bCs/>
        </w:rPr>
      </w:pPr>
    </w:p>
    <w:p w14:paraId="6F39E98D" w14:textId="77777777" w:rsidR="008E3202" w:rsidRDefault="008E3202" w:rsidP="005B1424">
      <w:pPr>
        <w:spacing w:line="252" w:lineRule="auto"/>
        <w:jc w:val="both"/>
        <w:rPr>
          <w:bCs/>
        </w:rPr>
      </w:pPr>
    </w:p>
    <w:tbl>
      <w:tblPr>
        <w:tblStyle w:val="Tabela-Siatka"/>
        <w:tblpPr w:leftFromText="141" w:rightFromText="141" w:vertAnchor="text" w:tblpX="-318" w:tblpY="1"/>
        <w:tblOverlap w:val="never"/>
        <w:tblW w:w="14992" w:type="dxa"/>
        <w:tblLayout w:type="fixed"/>
        <w:tblLook w:val="04A0" w:firstRow="1" w:lastRow="0" w:firstColumn="1" w:lastColumn="0" w:noHBand="0" w:noVBand="1"/>
      </w:tblPr>
      <w:tblGrid>
        <w:gridCol w:w="1101"/>
        <w:gridCol w:w="2126"/>
        <w:gridCol w:w="850"/>
        <w:gridCol w:w="709"/>
        <w:gridCol w:w="816"/>
        <w:gridCol w:w="851"/>
        <w:gridCol w:w="772"/>
        <w:gridCol w:w="928"/>
        <w:gridCol w:w="992"/>
        <w:gridCol w:w="709"/>
        <w:gridCol w:w="851"/>
        <w:gridCol w:w="992"/>
        <w:gridCol w:w="1134"/>
        <w:gridCol w:w="885"/>
        <w:gridCol w:w="1276"/>
      </w:tblGrid>
      <w:tr w:rsidR="005B1424" w:rsidRPr="007534C0" w14:paraId="3B6C50FB" w14:textId="77777777" w:rsidTr="00C76B60">
        <w:trPr>
          <w:trHeight w:val="275"/>
        </w:trPr>
        <w:tc>
          <w:tcPr>
            <w:tcW w:w="1101" w:type="dxa"/>
            <w:vMerge w:val="restart"/>
            <w:shd w:val="clear" w:color="auto" w:fill="E36C0A" w:themeFill="accent6" w:themeFillShade="BF"/>
            <w:tcMar>
              <w:left w:w="57" w:type="dxa"/>
              <w:right w:w="57" w:type="dxa"/>
            </w:tcMar>
            <w:vAlign w:val="center"/>
          </w:tcPr>
          <w:p w14:paraId="04E8070E" w14:textId="77777777" w:rsidR="005B1424" w:rsidRPr="00275734" w:rsidRDefault="005B1424" w:rsidP="00C76B60">
            <w:pPr>
              <w:pStyle w:val="Default"/>
              <w:spacing w:line="252" w:lineRule="auto"/>
              <w:jc w:val="center"/>
              <w:rPr>
                <w:rFonts w:ascii="Arial Narrow" w:hAnsi="Arial Narrow"/>
                <w:sz w:val="20"/>
                <w:szCs w:val="20"/>
              </w:rPr>
            </w:pPr>
            <w:r w:rsidRPr="00275734">
              <w:rPr>
                <w:rFonts w:ascii="Arial Narrow" w:hAnsi="Arial Narrow"/>
                <w:b/>
                <w:bCs/>
                <w:sz w:val="20"/>
                <w:szCs w:val="20"/>
              </w:rPr>
              <w:t>CEL OGÓLNY nr 3</w:t>
            </w:r>
          </w:p>
        </w:tc>
        <w:tc>
          <w:tcPr>
            <w:tcW w:w="2126" w:type="dxa"/>
            <w:shd w:val="clear" w:color="auto" w:fill="FFFF00"/>
            <w:tcMar>
              <w:left w:w="57" w:type="dxa"/>
              <w:right w:w="57" w:type="dxa"/>
            </w:tcMar>
            <w:vAlign w:val="center"/>
          </w:tcPr>
          <w:p w14:paraId="546359BC" w14:textId="77777777" w:rsidR="005B1424" w:rsidRPr="00275734" w:rsidRDefault="005B1424" w:rsidP="00C76B60">
            <w:pPr>
              <w:pStyle w:val="Default"/>
              <w:spacing w:line="252" w:lineRule="auto"/>
              <w:jc w:val="center"/>
              <w:rPr>
                <w:rFonts w:ascii="Arial Narrow" w:hAnsi="Arial Narrow"/>
                <w:sz w:val="20"/>
                <w:szCs w:val="20"/>
              </w:rPr>
            </w:pPr>
            <w:r w:rsidRPr="00275734">
              <w:rPr>
                <w:rFonts w:ascii="Arial Narrow" w:hAnsi="Arial Narrow"/>
                <w:b/>
                <w:bCs/>
                <w:sz w:val="20"/>
                <w:szCs w:val="20"/>
              </w:rPr>
              <w:t>Lata</w:t>
            </w:r>
          </w:p>
        </w:tc>
        <w:tc>
          <w:tcPr>
            <w:tcW w:w="2375" w:type="dxa"/>
            <w:gridSpan w:val="3"/>
            <w:shd w:val="clear" w:color="auto" w:fill="FFFF00"/>
            <w:tcMar>
              <w:left w:w="57" w:type="dxa"/>
              <w:right w:w="57" w:type="dxa"/>
            </w:tcMar>
            <w:vAlign w:val="center"/>
          </w:tcPr>
          <w:p w14:paraId="02765D3D" w14:textId="77777777" w:rsidR="005B1424" w:rsidRPr="0049352F" w:rsidRDefault="005B1424" w:rsidP="00C76B60">
            <w:pPr>
              <w:pStyle w:val="Default"/>
              <w:spacing w:line="252" w:lineRule="auto"/>
              <w:jc w:val="center"/>
              <w:rPr>
                <w:rFonts w:ascii="Arial Narrow" w:hAnsi="Arial Narrow"/>
                <w:color w:val="auto"/>
                <w:sz w:val="20"/>
                <w:szCs w:val="20"/>
              </w:rPr>
            </w:pPr>
            <w:r w:rsidRPr="0049352F">
              <w:rPr>
                <w:rFonts w:ascii="Arial Narrow" w:hAnsi="Arial Narrow"/>
                <w:b/>
                <w:bCs/>
                <w:color w:val="auto"/>
                <w:sz w:val="20"/>
                <w:szCs w:val="20"/>
              </w:rPr>
              <w:t>2016-2018</w:t>
            </w:r>
          </w:p>
        </w:tc>
        <w:tc>
          <w:tcPr>
            <w:tcW w:w="2551" w:type="dxa"/>
            <w:gridSpan w:val="3"/>
            <w:shd w:val="clear" w:color="auto" w:fill="FFFF00"/>
            <w:tcMar>
              <w:left w:w="57" w:type="dxa"/>
              <w:right w:w="57" w:type="dxa"/>
            </w:tcMar>
            <w:vAlign w:val="center"/>
          </w:tcPr>
          <w:p w14:paraId="11E39BC5" w14:textId="77777777" w:rsidR="005B1424" w:rsidRPr="0049352F" w:rsidRDefault="005B1424" w:rsidP="00C76B60">
            <w:pPr>
              <w:spacing w:line="252" w:lineRule="auto"/>
              <w:jc w:val="center"/>
              <w:rPr>
                <w:rFonts w:ascii="Arial Narrow" w:hAnsi="Arial Narrow"/>
                <w:sz w:val="20"/>
                <w:szCs w:val="20"/>
              </w:rPr>
            </w:pPr>
            <w:r w:rsidRPr="0049352F">
              <w:rPr>
                <w:rFonts w:ascii="Arial Narrow" w:hAnsi="Arial Narrow"/>
                <w:b/>
                <w:bCs/>
                <w:sz w:val="20"/>
                <w:szCs w:val="20"/>
              </w:rPr>
              <w:t>2019-2021</w:t>
            </w:r>
          </w:p>
        </w:tc>
        <w:tc>
          <w:tcPr>
            <w:tcW w:w="2552" w:type="dxa"/>
            <w:gridSpan w:val="3"/>
            <w:shd w:val="clear" w:color="auto" w:fill="FFFF00"/>
            <w:tcMar>
              <w:left w:w="57" w:type="dxa"/>
              <w:right w:w="57" w:type="dxa"/>
            </w:tcMar>
            <w:vAlign w:val="center"/>
          </w:tcPr>
          <w:p w14:paraId="63DB874B" w14:textId="6EEA9235" w:rsidR="005B1424" w:rsidRPr="0049352F" w:rsidRDefault="00A56ED6" w:rsidP="00C76B60">
            <w:pPr>
              <w:spacing w:line="252" w:lineRule="auto"/>
              <w:jc w:val="center"/>
              <w:rPr>
                <w:rFonts w:ascii="Arial Narrow" w:hAnsi="Arial Narrow"/>
                <w:sz w:val="20"/>
                <w:szCs w:val="20"/>
              </w:rPr>
            </w:pPr>
            <w:r w:rsidRPr="0049352F">
              <w:rPr>
                <w:rFonts w:ascii="Arial Narrow" w:hAnsi="Arial Narrow"/>
                <w:b/>
                <w:bCs/>
                <w:spacing w:val="-6"/>
                <w:sz w:val="20"/>
                <w:szCs w:val="20"/>
              </w:rPr>
              <w:t>2022 -2024</w:t>
            </w:r>
          </w:p>
        </w:tc>
        <w:tc>
          <w:tcPr>
            <w:tcW w:w="2126" w:type="dxa"/>
            <w:gridSpan w:val="2"/>
            <w:shd w:val="clear" w:color="auto" w:fill="FFFF00"/>
            <w:tcMar>
              <w:left w:w="57" w:type="dxa"/>
              <w:right w:w="57" w:type="dxa"/>
            </w:tcMar>
            <w:vAlign w:val="center"/>
          </w:tcPr>
          <w:p w14:paraId="77E237F6" w14:textId="28E162B0" w:rsidR="005B1424" w:rsidRPr="00275734" w:rsidRDefault="00A56ED6" w:rsidP="00C76B60">
            <w:pPr>
              <w:spacing w:line="252" w:lineRule="auto"/>
              <w:jc w:val="center"/>
              <w:rPr>
                <w:rFonts w:ascii="Arial Narrow" w:hAnsi="Arial Narrow"/>
                <w:sz w:val="20"/>
                <w:szCs w:val="20"/>
              </w:rPr>
            </w:pPr>
            <w:r w:rsidRPr="00275734">
              <w:rPr>
                <w:rFonts w:ascii="Arial Narrow" w:hAnsi="Arial Narrow"/>
                <w:b/>
                <w:bCs/>
                <w:spacing w:val="-6"/>
                <w:sz w:val="20"/>
                <w:szCs w:val="20"/>
              </w:rPr>
              <w:t xml:space="preserve">RAZEM </w:t>
            </w:r>
            <w:r w:rsidRPr="00E70E32">
              <w:rPr>
                <w:rFonts w:ascii="Arial Narrow" w:hAnsi="Arial Narrow"/>
                <w:b/>
                <w:bCs/>
                <w:spacing w:val="-6"/>
                <w:sz w:val="20"/>
                <w:szCs w:val="20"/>
              </w:rPr>
              <w:t>2016-2024</w:t>
            </w:r>
          </w:p>
        </w:tc>
        <w:tc>
          <w:tcPr>
            <w:tcW w:w="885" w:type="dxa"/>
            <w:vMerge w:val="restart"/>
            <w:shd w:val="clear" w:color="auto" w:fill="FF9999"/>
            <w:tcMar>
              <w:left w:w="57" w:type="dxa"/>
              <w:right w:w="57" w:type="dxa"/>
            </w:tcMar>
            <w:vAlign w:val="center"/>
          </w:tcPr>
          <w:p w14:paraId="3C89D1E7" w14:textId="77777777" w:rsidR="005B1424" w:rsidRPr="00275734" w:rsidRDefault="005B1424" w:rsidP="00C76B60">
            <w:pPr>
              <w:pStyle w:val="Default"/>
              <w:spacing w:line="252" w:lineRule="auto"/>
              <w:jc w:val="center"/>
              <w:rPr>
                <w:rFonts w:ascii="Arial Narrow" w:hAnsi="Arial Narrow"/>
                <w:sz w:val="20"/>
                <w:szCs w:val="20"/>
              </w:rPr>
            </w:pPr>
            <w:r w:rsidRPr="00275734">
              <w:rPr>
                <w:rFonts w:ascii="Arial Narrow" w:hAnsi="Arial Narrow"/>
                <w:b/>
                <w:bCs/>
                <w:sz w:val="20"/>
                <w:szCs w:val="20"/>
              </w:rPr>
              <w:t>Program</w:t>
            </w:r>
          </w:p>
        </w:tc>
        <w:tc>
          <w:tcPr>
            <w:tcW w:w="1276" w:type="dxa"/>
            <w:vMerge w:val="restart"/>
            <w:shd w:val="clear" w:color="auto" w:fill="FF9999"/>
            <w:tcMar>
              <w:left w:w="57" w:type="dxa"/>
              <w:right w:w="57" w:type="dxa"/>
            </w:tcMar>
            <w:vAlign w:val="center"/>
          </w:tcPr>
          <w:p w14:paraId="0E465660" w14:textId="77777777" w:rsidR="005B1424" w:rsidRPr="00275734" w:rsidRDefault="005B1424" w:rsidP="00C76B60">
            <w:pPr>
              <w:spacing w:line="252" w:lineRule="auto"/>
              <w:jc w:val="center"/>
              <w:rPr>
                <w:rFonts w:ascii="Arial Narrow" w:hAnsi="Arial Narrow"/>
                <w:b/>
                <w:sz w:val="20"/>
                <w:szCs w:val="20"/>
              </w:rPr>
            </w:pPr>
            <w:r w:rsidRPr="00275734">
              <w:rPr>
                <w:rFonts w:ascii="Arial Narrow" w:hAnsi="Arial Narrow"/>
                <w:b/>
                <w:sz w:val="20"/>
                <w:szCs w:val="20"/>
              </w:rPr>
              <w:t>Poddziałanie/zakres Programu</w:t>
            </w:r>
          </w:p>
        </w:tc>
      </w:tr>
      <w:tr w:rsidR="005B1424" w:rsidRPr="007534C0" w14:paraId="5096FDC7" w14:textId="77777777" w:rsidTr="00E70E32">
        <w:trPr>
          <w:cantSplit/>
          <w:trHeight w:val="1269"/>
        </w:trPr>
        <w:tc>
          <w:tcPr>
            <w:tcW w:w="1101" w:type="dxa"/>
            <w:vMerge/>
            <w:shd w:val="clear" w:color="auto" w:fill="E36C0A" w:themeFill="accent6" w:themeFillShade="BF"/>
            <w:tcMar>
              <w:left w:w="57" w:type="dxa"/>
              <w:right w:w="57" w:type="dxa"/>
            </w:tcMar>
          </w:tcPr>
          <w:p w14:paraId="456B7830" w14:textId="77777777" w:rsidR="005B1424" w:rsidRPr="00275734" w:rsidRDefault="005B1424" w:rsidP="00C76B60">
            <w:pPr>
              <w:spacing w:line="252" w:lineRule="auto"/>
              <w:rPr>
                <w:rFonts w:ascii="Arial Narrow" w:hAnsi="Arial Narrow"/>
                <w:sz w:val="20"/>
                <w:szCs w:val="20"/>
              </w:rPr>
            </w:pPr>
          </w:p>
        </w:tc>
        <w:tc>
          <w:tcPr>
            <w:tcW w:w="2126" w:type="dxa"/>
            <w:shd w:val="clear" w:color="auto" w:fill="FDE9D9" w:themeFill="accent6" w:themeFillTint="33"/>
            <w:tcMar>
              <w:left w:w="57" w:type="dxa"/>
              <w:right w:w="57" w:type="dxa"/>
            </w:tcMar>
            <w:vAlign w:val="center"/>
          </w:tcPr>
          <w:p w14:paraId="46EE9C75" w14:textId="77777777" w:rsidR="005B1424" w:rsidRPr="00275734" w:rsidRDefault="005B1424" w:rsidP="00C76B60">
            <w:pPr>
              <w:pStyle w:val="Default"/>
              <w:spacing w:line="252" w:lineRule="auto"/>
              <w:jc w:val="center"/>
              <w:rPr>
                <w:rFonts w:ascii="Arial Narrow" w:hAnsi="Arial Narrow"/>
                <w:sz w:val="20"/>
                <w:szCs w:val="20"/>
              </w:rPr>
            </w:pPr>
            <w:r w:rsidRPr="00275734">
              <w:rPr>
                <w:rFonts w:ascii="Arial Narrow" w:hAnsi="Arial Narrow"/>
                <w:sz w:val="20"/>
                <w:szCs w:val="20"/>
              </w:rPr>
              <w:t>Nazwa wskaźnika</w:t>
            </w:r>
          </w:p>
        </w:tc>
        <w:tc>
          <w:tcPr>
            <w:tcW w:w="850" w:type="dxa"/>
            <w:shd w:val="clear" w:color="auto" w:fill="FDE9D9" w:themeFill="accent6" w:themeFillTint="33"/>
            <w:tcMar>
              <w:left w:w="57" w:type="dxa"/>
              <w:right w:w="57" w:type="dxa"/>
            </w:tcMar>
            <w:textDirection w:val="btLr"/>
            <w:vAlign w:val="center"/>
          </w:tcPr>
          <w:p w14:paraId="4AF5183C" w14:textId="77777777" w:rsidR="005B1424" w:rsidRPr="00275734" w:rsidRDefault="005B1424" w:rsidP="00C76B60">
            <w:pPr>
              <w:pStyle w:val="Default"/>
              <w:spacing w:line="252" w:lineRule="auto"/>
              <w:ind w:left="113" w:right="113"/>
              <w:jc w:val="center"/>
              <w:rPr>
                <w:rFonts w:ascii="Arial Narrow" w:hAnsi="Arial Narrow"/>
                <w:sz w:val="20"/>
                <w:szCs w:val="20"/>
              </w:rPr>
            </w:pPr>
            <w:r w:rsidRPr="00275734">
              <w:rPr>
                <w:rFonts w:ascii="Arial Narrow" w:hAnsi="Arial Narrow"/>
                <w:sz w:val="20"/>
                <w:szCs w:val="20"/>
              </w:rPr>
              <w:t>Wartość z jednostką miary</w:t>
            </w:r>
          </w:p>
        </w:tc>
        <w:tc>
          <w:tcPr>
            <w:tcW w:w="709" w:type="dxa"/>
            <w:shd w:val="clear" w:color="auto" w:fill="FDE9D9" w:themeFill="accent6" w:themeFillTint="33"/>
            <w:tcMar>
              <w:left w:w="57" w:type="dxa"/>
              <w:right w:w="57" w:type="dxa"/>
            </w:tcMar>
            <w:textDirection w:val="btLr"/>
            <w:vAlign w:val="center"/>
          </w:tcPr>
          <w:p w14:paraId="37AF8692" w14:textId="77777777" w:rsidR="005B1424" w:rsidRPr="0049352F" w:rsidRDefault="005B1424" w:rsidP="00C76B60">
            <w:pPr>
              <w:pStyle w:val="Default"/>
              <w:spacing w:line="252" w:lineRule="auto"/>
              <w:ind w:left="113" w:right="113"/>
              <w:jc w:val="center"/>
              <w:rPr>
                <w:rFonts w:ascii="Arial Narrow" w:hAnsi="Arial Narrow"/>
                <w:color w:val="auto"/>
                <w:sz w:val="18"/>
                <w:szCs w:val="18"/>
              </w:rPr>
            </w:pPr>
            <w:r w:rsidRPr="0049352F">
              <w:rPr>
                <w:rFonts w:ascii="Arial Narrow" w:hAnsi="Arial Narrow"/>
                <w:color w:val="auto"/>
                <w:sz w:val="18"/>
                <w:szCs w:val="18"/>
              </w:rPr>
              <w:t>% realizacji wskaźnika narastająco</w:t>
            </w:r>
          </w:p>
        </w:tc>
        <w:tc>
          <w:tcPr>
            <w:tcW w:w="816" w:type="dxa"/>
            <w:shd w:val="clear" w:color="auto" w:fill="FDE9D9" w:themeFill="accent6" w:themeFillTint="33"/>
            <w:tcMar>
              <w:left w:w="57" w:type="dxa"/>
              <w:right w:w="57" w:type="dxa"/>
            </w:tcMar>
            <w:textDirection w:val="btLr"/>
            <w:vAlign w:val="center"/>
          </w:tcPr>
          <w:p w14:paraId="63CA6189" w14:textId="4C2E2D49" w:rsidR="005B1424" w:rsidRPr="0049352F" w:rsidRDefault="005B1424" w:rsidP="00C76B60">
            <w:pPr>
              <w:pStyle w:val="Default"/>
              <w:spacing w:line="252" w:lineRule="auto"/>
              <w:ind w:left="113" w:right="113"/>
              <w:jc w:val="center"/>
              <w:rPr>
                <w:rFonts w:ascii="Arial Narrow" w:hAnsi="Arial Narrow"/>
                <w:color w:val="auto"/>
                <w:sz w:val="20"/>
                <w:szCs w:val="20"/>
              </w:rPr>
            </w:pPr>
            <w:r w:rsidRPr="0049352F">
              <w:rPr>
                <w:rFonts w:ascii="Arial Narrow" w:hAnsi="Arial Narrow"/>
                <w:color w:val="auto"/>
                <w:sz w:val="20"/>
                <w:szCs w:val="20"/>
              </w:rPr>
              <w:t xml:space="preserve">Planowane wsparcie w </w:t>
            </w:r>
            <w:r w:rsidR="00FE5A23" w:rsidRPr="0049352F">
              <w:rPr>
                <w:rFonts w:ascii="Arial Narrow" w:hAnsi="Arial Narrow"/>
                <w:color w:val="auto"/>
                <w:sz w:val="20"/>
                <w:szCs w:val="20"/>
              </w:rPr>
              <w:t>EUR</w:t>
            </w:r>
          </w:p>
        </w:tc>
        <w:tc>
          <w:tcPr>
            <w:tcW w:w="851" w:type="dxa"/>
            <w:shd w:val="clear" w:color="auto" w:fill="FDE9D9" w:themeFill="accent6" w:themeFillTint="33"/>
            <w:tcMar>
              <w:left w:w="57" w:type="dxa"/>
              <w:right w:w="57" w:type="dxa"/>
            </w:tcMar>
            <w:textDirection w:val="btLr"/>
            <w:vAlign w:val="center"/>
          </w:tcPr>
          <w:p w14:paraId="660C9E15" w14:textId="77777777" w:rsidR="005B1424" w:rsidRPr="0049352F" w:rsidRDefault="005B1424" w:rsidP="00C76B60">
            <w:pPr>
              <w:pStyle w:val="Default"/>
              <w:spacing w:line="252" w:lineRule="auto"/>
              <w:ind w:left="113" w:right="113"/>
              <w:jc w:val="center"/>
              <w:rPr>
                <w:rFonts w:ascii="Arial Narrow" w:hAnsi="Arial Narrow"/>
                <w:color w:val="auto"/>
                <w:sz w:val="20"/>
                <w:szCs w:val="20"/>
              </w:rPr>
            </w:pPr>
            <w:r w:rsidRPr="0049352F">
              <w:rPr>
                <w:rFonts w:ascii="Arial Narrow" w:hAnsi="Arial Narrow"/>
                <w:color w:val="auto"/>
                <w:sz w:val="20"/>
                <w:szCs w:val="20"/>
              </w:rPr>
              <w:t>Wartość z jednostką miary</w:t>
            </w:r>
          </w:p>
        </w:tc>
        <w:tc>
          <w:tcPr>
            <w:tcW w:w="772" w:type="dxa"/>
            <w:shd w:val="clear" w:color="auto" w:fill="FDE9D9" w:themeFill="accent6" w:themeFillTint="33"/>
            <w:tcMar>
              <w:left w:w="57" w:type="dxa"/>
              <w:right w:w="57" w:type="dxa"/>
            </w:tcMar>
            <w:textDirection w:val="btLr"/>
            <w:vAlign w:val="center"/>
          </w:tcPr>
          <w:p w14:paraId="0D197941" w14:textId="77777777" w:rsidR="005B1424" w:rsidRPr="0049352F" w:rsidRDefault="005B1424" w:rsidP="00C76B60">
            <w:pPr>
              <w:pStyle w:val="Default"/>
              <w:spacing w:line="252" w:lineRule="auto"/>
              <w:ind w:left="113" w:right="113"/>
              <w:jc w:val="center"/>
              <w:rPr>
                <w:rFonts w:ascii="Arial Narrow" w:hAnsi="Arial Narrow"/>
                <w:color w:val="auto"/>
                <w:sz w:val="20"/>
                <w:szCs w:val="20"/>
              </w:rPr>
            </w:pPr>
            <w:r w:rsidRPr="0049352F">
              <w:rPr>
                <w:rFonts w:ascii="Arial Narrow" w:hAnsi="Arial Narrow"/>
                <w:color w:val="auto"/>
                <w:sz w:val="20"/>
                <w:szCs w:val="20"/>
              </w:rPr>
              <w:t>% realizacji wskaźnika narastająco</w:t>
            </w:r>
          </w:p>
        </w:tc>
        <w:tc>
          <w:tcPr>
            <w:tcW w:w="928" w:type="dxa"/>
            <w:shd w:val="clear" w:color="auto" w:fill="FDE9D9" w:themeFill="accent6" w:themeFillTint="33"/>
            <w:tcMar>
              <w:left w:w="57" w:type="dxa"/>
              <w:right w:w="57" w:type="dxa"/>
            </w:tcMar>
            <w:textDirection w:val="btLr"/>
            <w:vAlign w:val="center"/>
          </w:tcPr>
          <w:p w14:paraId="254D5C20" w14:textId="228C2A41" w:rsidR="005B1424" w:rsidRPr="0049352F" w:rsidRDefault="005B1424" w:rsidP="00C76B60">
            <w:pPr>
              <w:pStyle w:val="Default"/>
              <w:spacing w:line="252" w:lineRule="auto"/>
              <w:ind w:left="113" w:right="113"/>
              <w:jc w:val="center"/>
              <w:rPr>
                <w:rFonts w:ascii="Arial Narrow" w:hAnsi="Arial Narrow"/>
                <w:color w:val="auto"/>
                <w:sz w:val="20"/>
                <w:szCs w:val="20"/>
              </w:rPr>
            </w:pPr>
            <w:r w:rsidRPr="0049352F">
              <w:rPr>
                <w:rFonts w:ascii="Arial Narrow" w:hAnsi="Arial Narrow"/>
                <w:color w:val="auto"/>
                <w:sz w:val="20"/>
                <w:szCs w:val="20"/>
              </w:rPr>
              <w:t xml:space="preserve">Planowane wsparcie w </w:t>
            </w:r>
            <w:r w:rsidR="00FE5A23" w:rsidRPr="0049352F">
              <w:rPr>
                <w:rFonts w:ascii="Arial Narrow" w:hAnsi="Arial Narrow"/>
                <w:strike/>
                <w:color w:val="auto"/>
                <w:sz w:val="20"/>
                <w:szCs w:val="20"/>
              </w:rPr>
              <w:t xml:space="preserve"> </w:t>
            </w:r>
            <w:r w:rsidR="00FE5A23" w:rsidRPr="0049352F">
              <w:rPr>
                <w:rFonts w:ascii="Arial Narrow" w:hAnsi="Arial Narrow"/>
                <w:color w:val="auto"/>
                <w:sz w:val="20"/>
                <w:szCs w:val="20"/>
              </w:rPr>
              <w:t>EUR</w:t>
            </w:r>
          </w:p>
        </w:tc>
        <w:tc>
          <w:tcPr>
            <w:tcW w:w="992" w:type="dxa"/>
            <w:shd w:val="clear" w:color="auto" w:fill="FDE9D9" w:themeFill="accent6" w:themeFillTint="33"/>
            <w:tcMar>
              <w:left w:w="57" w:type="dxa"/>
              <w:right w:w="57" w:type="dxa"/>
            </w:tcMar>
            <w:textDirection w:val="btLr"/>
            <w:vAlign w:val="center"/>
          </w:tcPr>
          <w:p w14:paraId="23D4033B" w14:textId="77777777" w:rsidR="005B1424" w:rsidRPr="0049352F" w:rsidRDefault="005B1424" w:rsidP="00C76B60">
            <w:pPr>
              <w:pStyle w:val="Default"/>
              <w:spacing w:line="252" w:lineRule="auto"/>
              <w:ind w:left="113" w:right="113"/>
              <w:jc w:val="center"/>
              <w:rPr>
                <w:rFonts w:ascii="Arial Narrow" w:hAnsi="Arial Narrow"/>
                <w:color w:val="auto"/>
                <w:sz w:val="20"/>
                <w:szCs w:val="20"/>
              </w:rPr>
            </w:pPr>
            <w:r w:rsidRPr="0049352F">
              <w:rPr>
                <w:rFonts w:ascii="Arial Narrow" w:hAnsi="Arial Narrow"/>
                <w:color w:val="auto"/>
                <w:sz w:val="20"/>
                <w:szCs w:val="20"/>
              </w:rPr>
              <w:t>Wartość z jednostką miary</w:t>
            </w:r>
          </w:p>
        </w:tc>
        <w:tc>
          <w:tcPr>
            <w:tcW w:w="709" w:type="dxa"/>
            <w:shd w:val="clear" w:color="auto" w:fill="FDE9D9" w:themeFill="accent6" w:themeFillTint="33"/>
            <w:tcMar>
              <w:left w:w="57" w:type="dxa"/>
              <w:right w:w="57" w:type="dxa"/>
            </w:tcMar>
            <w:textDirection w:val="btLr"/>
            <w:vAlign w:val="center"/>
          </w:tcPr>
          <w:p w14:paraId="178CAC7A" w14:textId="77777777" w:rsidR="005B1424" w:rsidRPr="0049352F" w:rsidRDefault="005B1424" w:rsidP="00C76B60">
            <w:pPr>
              <w:pStyle w:val="Default"/>
              <w:spacing w:line="252" w:lineRule="auto"/>
              <w:ind w:left="113" w:right="113"/>
              <w:jc w:val="center"/>
              <w:rPr>
                <w:rFonts w:ascii="Arial Narrow" w:hAnsi="Arial Narrow"/>
                <w:color w:val="auto"/>
                <w:sz w:val="18"/>
                <w:szCs w:val="18"/>
              </w:rPr>
            </w:pPr>
            <w:r w:rsidRPr="0049352F">
              <w:rPr>
                <w:rFonts w:ascii="Arial Narrow" w:hAnsi="Arial Narrow"/>
                <w:color w:val="auto"/>
                <w:sz w:val="18"/>
                <w:szCs w:val="18"/>
              </w:rPr>
              <w:t>% realizacji wskaźnika narastająco</w:t>
            </w:r>
          </w:p>
        </w:tc>
        <w:tc>
          <w:tcPr>
            <w:tcW w:w="851" w:type="dxa"/>
            <w:shd w:val="clear" w:color="auto" w:fill="FDE9D9" w:themeFill="accent6" w:themeFillTint="33"/>
            <w:tcMar>
              <w:left w:w="57" w:type="dxa"/>
              <w:right w:w="57" w:type="dxa"/>
            </w:tcMar>
            <w:textDirection w:val="btLr"/>
            <w:vAlign w:val="center"/>
          </w:tcPr>
          <w:p w14:paraId="0AC18716" w14:textId="763DC631" w:rsidR="005B1424" w:rsidRPr="0049352F" w:rsidRDefault="005B1424" w:rsidP="00C76B60">
            <w:pPr>
              <w:pStyle w:val="Default"/>
              <w:spacing w:line="252" w:lineRule="auto"/>
              <w:ind w:left="113" w:right="113"/>
              <w:jc w:val="center"/>
              <w:rPr>
                <w:rFonts w:ascii="Arial Narrow" w:hAnsi="Arial Narrow"/>
                <w:color w:val="auto"/>
                <w:sz w:val="20"/>
                <w:szCs w:val="20"/>
              </w:rPr>
            </w:pPr>
            <w:r w:rsidRPr="0049352F">
              <w:rPr>
                <w:rFonts w:ascii="Arial Narrow" w:hAnsi="Arial Narrow"/>
                <w:color w:val="auto"/>
                <w:sz w:val="20"/>
                <w:szCs w:val="20"/>
              </w:rPr>
              <w:t xml:space="preserve">Planowane wsparcie w </w:t>
            </w:r>
            <w:r w:rsidR="00FE5A23" w:rsidRPr="0049352F">
              <w:rPr>
                <w:rFonts w:ascii="Arial Narrow" w:hAnsi="Arial Narrow"/>
                <w:strike/>
                <w:color w:val="auto"/>
                <w:sz w:val="20"/>
                <w:szCs w:val="20"/>
              </w:rPr>
              <w:t xml:space="preserve"> </w:t>
            </w:r>
            <w:r w:rsidR="00FE5A23" w:rsidRPr="0049352F">
              <w:rPr>
                <w:rFonts w:ascii="Arial Narrow" w:hAnsi="Arial Narrow"/>
                <w:color w:val="auto"/>
                <w:sz w:val="20"/>
                <w:szCs w:val="20"/>
              </w:rPr>
              <w:t>EUR</w:t>
            </w:r>
          </w:p>
        </w:tc>
        <w:tc>
          <w:tcPr>
            <w:tcW w:w="992" w:type="dxa"/>
            <w:shd w:val="clear" w:color="auto" w:fill="FDE9D9" w:themeFill="accent6" w:themeFillTint="33"/>
            <w:tcMar>
              <w:left w:w="57" w:type="dxa"/>
              <w:right w:w="57" w:type="dxa"/>
            </w:tcMar>
            <w:textDirection w:val="btLr"/>
            <w:vAlign w:val="center"/>
          </w:tcPr>
          <w:p w14:paraId="3D680466" w14:textId="77777777" w:rsidR="005B1424" w:rsidRPr="00275734" w:rsidRDefault="005B1424" w:rsidP="00C76B60">
            <w:pPr>
              <w:pStyle w:val="Default"/>
              <w:spacing w:line="252" w:lineRule="auto"/>
              <w:ind w:left="113" w:right="113"/>
              <w:jc w:val="center"/>
              <w:rPr>
                <w:rFonts w:ascii="Arial Narrow" w:hAnsi="Arial Narrow"/>
                <w:color w:val="000000" w:themeColor="text1"/>
                <w:sz w:val="20"/>
                <w:szCs w:val="20"/>
              </w:rPr>
            </w:pPr>
            <w:r w:rsidRPr="00275734">
              <w:rPr>
                <w:rFonts w:ascii="Arial Narrow" w:hAnsi="Arial Narrow"/>
                <w:color w:val="000000" w:themeColor="text1"/>
                <w:sz w:val="20"/>
                <w:szCs w:val="20"/>
              </w:rPr>
              <w:t>Razem wartość wskaźników</w:t>
            </w:r>
          </w:p>
        </w:tc>
        <w:tc>
          <w:tcPr>
            <w:tcW w:w="1134" w:type="dxa"/>
            <w:shd w:val="clear" w:color="auto" w:fill="FDE9D9" w:themeFill="accent6" w:themeFillTint="33"/>
            <w:tcMar>
              <w:left w:w="57" w:type="dxa"/>
              <w:right w:w="57" w:type="dxa"/>
            </w:tcMar>
            <w:textDirection w:val="btLr"/>
            <w:vAlign w:val="center"/>
          </w:tcPr>
          <w:p w14:paraId="5A7D99BD" w14:textId="3AE94A0D" w:rsidR="005B1424" w:rsidRPr="00275734" w:rsidRDefault="005B1424" w:rsidP="00C76B60">
            <w:pPr>
              <w:pStyle w:val="Default"/>
              <w:spacing w:line="252" w:lineRule="auto"/>
              <w:ind w:left="113" w:right="113"/>
              <w:jc w:val="center"/>
              <w:rPr>
                <w:rFonts w:ascii="Arial Narrow" w:hAnsi="Arial Narrow"/>
                <w:color w:val="000000" w:themeColor="text1"/>
                <w:sz w:val="20"/>
                <w:szCs w:val="20"/>
              </w:rPr>
            </w:pPr>
            <w:r w:rsidRPr="00275734">
              <w:rPr>
                <w:rFonts w:ascii="Arial Narrow" w:hAnsi="Arial Narrow"/>
                <w:color w:val="000000" w:themeColor="text1"/>
                <w:sz w:val="20"/>
                <w:szCs w:val="20"/>
              </w:rPr>
              <w:t xml:space="preserve">Razem planowane wsparcie w </w:t>
            </w:r>
            <w:r w:rsidR="00FE5A23" w:rsidRPr="00275734">
              <w:rPr>
                <w:rFonts w:ascii="Arial Narrow" w:hAnsi="Arial Narrow"/>
                <w:strike/>
                <w:color w:val="000000" w:themeColor="text1"/>
                <w:sz w:val="20"/>
                <w:szCs w:val="20"/>
              </w:rPr>
              <w:t xml:space="preserve"> </w:t>
            </w:r>
            <w:r w:rsidR="00FE5A23" w:rsidRPr="00275734">
              <w:rPr>
                <w:rFonts w:ascii="Arial Narrow" w:hAnsi="Arial Narrow"/>
                <w:color w:val="000000" w:themeColor="text1"/>
                <w:sz w:val="20"/>
                <w:szCs w:val="20"/>
              </w:rPr>
              <w:t>EUR</w:t>
            </w:r>
          </w:p>
        </w:tc>
        <w:tc>
          <w:tcPr>
            <w:tcW w:w="885" w:type="dxa"/>
            <w:vMerge/>
            <w:shd w:val="clear" w:color="auto" w:fill="FF9999"/>
            <w:tcMar>
              <w:left w:w="57" w:type="dxa"/>
              <w:right w:w="57" w:type="dxa"/>
            </w:tcMar>
          </w:tcPr>
          <w:p w14:paraId="1F7FDBF4" w14:textId="77777777" w:rsidR="005B1424" w:rsidRPr="00275734" w:rsidRDefault="005B1424" w:rsidP="00C76B60">
            <w:pPr>
              <w:spacing w:line="252" w:lineRule="auto"/>
              <w:rPr>
                <w:rFonts w:ascii="Arial Narrow" w:hAnsi="Arial Narrow"/>
                <w:sz w:val="20"/>
                <w:szCs w:val="20"/>
              </w:rPr>
            </w:pPr>
          </w:p>
        </w:tc>
        <w:tc>
          <w:tcPr>
            <w:tcW w:w="1276" w:type="dxa"/>
            <w:vMerge/>
            <w:shd w:val="clear" w:color="auto" w:fill="FF9999"/>
            <w:tcMar>
              <w:left w:w="57" w:type="dxa"/>
              <w:right w:w="57" w:type="dxa"/>
            </w:tcMar>
          </w:tcPr>
          <w:p w14:paraId="0725CF86" w14:textId="77777777" w:rsidR="005B1424" w:rsidRPr="00275734" w:rsidRDefault="005B1424" w:rsidP="00C76B60">
            <w:pPr>
              <w:spacing w:line="252" w:lineRule="auto"/>
              <w:rPr>
                <w:rFonts w:ascii="Arial Narrow" w:hAnsi="Arial Narrow"/>
                <w:sz w:val="20"/>
                <w:szCs w:val="20"/>
              </w:rPr>
            </w:pPr>
          </w:p>
        </w:tc>
      </w:tr>
      <w:tr w:rsidR="005B1424" w:rsidRPr="007534C0" w14:paraId="4BA1E445" w14:textId="77777777" w:rsidTr="00C76B60">
        <w:trPr>
          <w:trHeight w:val="123"/>
        </w:trPr>
        <w:tc>
          <w:tcPr>
            <w:tcW w:w="12831" w:type="dxa"/>
            <w:gridSpan w:val="13"/>
            <w:shd w:val="clear" w:color="auto" w:fill="FABF8F" w:themeFill="accent6" w:themeFillTint="99"/>
            <w:tcMar>
              <w:left w:w="57" w:type="dxa"/>
              <w:right w:w="57" w:type="dxa"/>
            </w:tcMar>
          </w:tcPr>
          <w:p w14:paraId="4B929AAD" w14:textId="77777777" w:rsidR="005B1424" w:rsidRPr="00275734" w:rsidRDefault="005B1424" w:rsidP="00C76B60">
            <w:pPr>
              <w:pStyle w:val="Default"/>
              <w:spacing w:line="252" w:lineRule="auto"/>
              <w:rPr>
                <w:rFonts w:ascii="Arial Narrow" w:hAnsi="Arial Narrow"/>
                <w:sz w:val="20"/>
                <w:szCs w:val="20"/>
              </w:rPr>
            </w:pPr>
            <w:r w:rsidRPr="00275734">
              <w:rPr>
                <w:rFonts w:ascii="Arial Narrow" w:hAnsi="Arial Narrow"/>
                <w:b/>
                <w:bCs/>
                <w:sz w:val="20"/>
                <w:szCs w:val="20"/>
              </w:rPr>
              <w:t xml:space="preserve">Cel szczegółowy 1 </w:t>
            </w:r>
          </w:p>
        </w:tc>
        <w:tc>
          <w:tcPr>
            <w:tcW w:w="885" w:type="dxa"/>
            <w:shd w:val="clear" w:color="auto" w:fill="FBD4B4" w:themeFill="accent6" w:themeFillTint="66"/>
            <w:tcMar>
              <w:left w:w="57" w:type="dxa"/>
              <w:right w:w="57" w:type="dxa"/>
            </w:tcMar>
          </w:tcPr>
          <w:p w14:paraId="5244C174" w14:textId="77777777" w:rsidR="005B1424" w:rsidRPr="00275734" w:rsidRDefault="005B1424" w:rsidP="00C76B60">
            <w:pPr>
              <w:pStyle w:val="Default"/>
              <w:spacing w:line="252" w:lineRule="auto"/>
              <w:rPr>
                <w:rFonts w:ascii="Arial Narrow" w:hAnsi="Arial Narrow"/>
                <w:b/>
                <w:sz w:val="20"/>
                <w:szCs w:val="20"/>
                <w:highlight w:val="yellow"/>
              </w:rPr>
            </w:pPr>
            <w:r w:rsidRPr="00275734">
              <w:rPr>
                <w:rFonts w:ascii="Arial Narrow" w:hAnsi="Arial Narrow"/>
                <w:b/>
                <w:sz w:val="20"/>
                <w:szCs w:val="20"/>
              </w:rPr>
              <w:t>PROW</w:t>
            </w:r>
          </w:p>
        </w:tc>
        <w:tc>
          <w:tcPr>
            <w:tcW w:w="1276" w:type="dxa"/>
            <w:shd w:val="clear" w:color="auto" w:fill="A6A6A6" w:themeFill="background1" w:themeFillShade="A6"/>
            <w:tcMar>
              <w:left w:w="57" w:type="dxa"/>
              <w:right w:w="57" w:type="dxa"/>
            </w:tcMar>
          </w:tcPr>
          <w:p w14:paraId="32BE5A7B" w14:textId="77777777" w:rsidR="005B1424" w:rsidRPr="00275734" w:rsidRDefault="005B1424" w:rsidP="00C76B60">
            <w:pPr>
              <w:spacing w:line="252" w:lineRule="auto"/>
              <w:rPr>
                <w:rFonts w:ascii="Arial Narrow" w:hAnsi="Arial Narrow"/>
                <w:sz w:val="20"/>
                <w:szCs w:val="20"/>
              </w:rPr>
            </w:pPr>
          </w:p>
        </w:tc>
      </w:tr>
      <w:tr w:rsidR="005B1424" w:rsidRPr="007534C0" w14:paraId="45813362" w14:textId="77777777" w:rsidTr="00E70E32">
        <w:trPr>
          <w:cantSplit/>
          <w:trHeight w:val="627"/>
        </w:trPr>
        <w:tc>
          <w:tcPr>
            <w:tcW w:w="1101" w:type="dxa"/>
            <w:vMerge w:val="restart"/>
            <w:shd w:val="clear" w:color="auto" w:fill="FBD4B4" w:themeFill="accent6" w:themeFillTint="66"/>
            <w:tcMar>
              <w:left w:w="57" w:type="dxa"/>
              <w:right w:w="57" w:type="dxa"/>
            </w:tcMar>
            <w:textDirection w:val="btLr"/>
            <w:vAlign w:val="center"/>
          </w:tcPr>
          <w:p w14:paraId="1CBEFEC4" w14:textId="77777777" w:rsidR="005B1424" w:rsidRPr="00275734" w:rsidRDefault="005B1424" w:rsidP="00C76B60">
            <w:pPr>
              <w:spacing w:line="252" w:lineRule="auto"/>
              <w:ind w:left="113" w:right="113"/>
              <w:jc w:val="center"/>
              <w:rPr>
                <w:rFonts w:ascii="Arial Narrow" w:hAnsi="Arial Narrow"/>
                <w:sz w:val="20"/>
                <w:szCs w:val="20"/>
              </w:rPr>
            </w:pPr>
            <w:r w:rsidRPr="00275734">
              <w:rPr>
                <w:rFonts w:ascii="Arial Narrow" w:hAnsi="Arial Narrow"/>
                <w:sz w:val="20"/>
                <w:szCs w:val="20"/>
              </w:rPr>
              <w:t>Przedsięwzięcie 3.1.1</w:t>
            </w:r>
          </w:p>
        </w:tc>
        <w:tc>
          <w:tcPr>
            <w:tcW w:w="2126" w:type="dxa"/>
            <w:tcMar>
              <w:left w:w="57" w:type="dxa"/>
              <w:right w:w="57" w:type="dxa"/>
            </w:tcMar>
          </w:tcPr>
          <w:p w14:paraId="6640548E" w14:textId="77777777" w:rsidR="005B1424" w:rsidRPr="00275734" w:rsidRDefault="005B1424" w:rsidP="00C76B60">
            <w:pPr>
              <w:spacing w:line="252" w:lineRule="auto"/>
              <w:rPr>
                <w:rFonts w:ascii="Arial Narrow" w:hAnsi="Arial Narrow"/>
                <w:sz w:val="20"/>
                <w:szCs w:val="20"/>
              </w:rPr>
            </w:pPr>
            <w:r w:rsidRPr="00275734">
              <w:rPr>
                <w:rFonts w:ascii="Arial Narrow" w:hAnsi="Arial Narrow"/>
                <w:sz w:val="20"/>
                <w:szCs w:val="20"/>
              </w:rPr>
              <w:t xml:space="preserve">Liczba kilometrów wybudowanych ścieżek i wytyczonych szlaków </w:t>
            </w:r>
          </w:p>
        </w:tc>
        <w:tc>
          <w:tcPr>
            <w:tcW w:w="850" w:type="dxa"/>
            <w:tcMar>
              <w:left w:w="57" w:type="dxa"/>
              <w:right w:w="57" w:type="dxa"/>
            </w:tcMar>
            <w:vAlign w:val="bottom"/>
          </w:tcPr>
          <w:p w14:paraId="4CF8C3FF"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10 km</w:t>
            </w:r>
          </w:p>
        </w:tc>
        <w:tc>
          <w:tcPr>
            <w:tcW w:w="709" w:type="dxa"/>
            <w:tcMar>
              <w:left w:w="57" w:type="dxa"/>
              <w:right w:w="57" w:type="dxa"/>
            </w:tcMar>
            <w:vAlign w:val="bottom"/>
          </w:tcPr>
          <w:p w14:paraId="7E83E380"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25</w:t>
            </w:r>
          </w:p>
        </w:tc>
        <w:tc>
          <w:tcPr>
            <w:tcW w:w="816" w:type="dxa"/>
            <w:vMerge w:val="restart"/>
            <w:tcMar>
              <w:left w:w="57" w:type="dxa"/>
              <w:right w:w="57" w:type="dxa"/>
            </w:tcMar>
            <w:vAlign w:val="bottom"/>
          </w:tcPr>
          <w:p w14:paraId="24BBABD9" w14:textId="308034E4" w:rsidR="00C836B6" w:rsidRPr="00275734" w:rsidRDefault="00C836B6"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31 250</w:t>
            </w:r>
          </w:p>
        </w:tc>
        <w:tc>
          <w:tcPr>
            <w:tcW w:w="851" w:type="dxa"/>
            <w:tcMar>
              <w:left w:w="57" w:type="dxa"/>
              <w:right w:w="57" w:type="dxa"/>
            </w:tcMar>
            <w:vAlign w:val="bottom"/>
          </w:tcPr>
          <w:p w14:paraId="4EBC7188"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20 km</w:t>
            </w:r>
          </w:p>
        </w:tc>
        <w:tc>
          <w:tcPr>
            <w:tcW w:w="772" w:type="dxa"/>
            <w:tcMar>
              <w:left w:w="57" w:type="dxa"/>
              <w:right w:w="57" w:type="dxa"/>
            </w:tcMar>
            <w:vAlign w:val="bottom"/>
          </w:tcPr>
          <w:p w14:paraId="2E5C561C"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75</w:t>
            </w:r>
          </w:p>
        </w:tc>
        <w:tc>
          <w:tcPr>
            <w:tcW w:w="928" w:type="dxa"/>
            <w:vMerge w:val="restart"/>
            <w:tcMar>
              <w:left w:w="57" w:type="dxa"/>
              <w:right w:w="57" w:type="dxa"/>
            </w:tcMar>
            <w:vAlign w:val="bottom"/>
          </w:tcPr>
          <w:p w14:paraId="276032A3" w14:textId="5FB786D3" w:rsidR="00C836B6" w:rsidRPr="00275734" w:rsidRDefault="00C836B6"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62 500</w:t>
            </w:r>
          </w:p>
        </w:tc>
        <w:tc>
          <w:tcPr>
            <w:tcW w:w="992" w:type="dxa"/>
            <w:tcMar>
              <w:left w:w="57" w:type="dxa"/>
              <w:right w:w="57" w:type="dxa"/>
            </w:tcMar>
            <w:vAlign w:val="bottom"/>
          </w:tcPr>
          <w:p w14:paraId="30834F1D"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10 km</w:t>
            </w:r>
          </w:p>
        </w:tc>
        <w:tc>
          <w:tcPr>
            <w:tcW w:w="709" w:type="dxa"/>
            <w:tcMar>
              <w:left w:w="57" w:type="dxa"/>
              <w:right w:w="57" w:type="dxa"/>
            </w:tcMar>
            <w:vAlign w:val="bottom"/>
          </w:tcPr>
          <w:p w14:paraId="387ED258"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100</w:t>
            </w:r>
          </w:p>
        </w:tc>
        <w:tc>
          <w:tcPr>
            <w:tcW w:w="851" w:type="dxa"/>
            <w:vMerge w:val="restart"/>
            <w:tcMar>
              <w:left w:w="57" w:type="dxa"/>
              <w:right w:w="57" w:type="dxa"/>
            </w:tcMar>
            <w:vAlign w:val="bottom"/>
          </w:tcPr>
          <w:p w14:paraId="74584665" w14:textId="08E3EF1A" w:rsidR="005B1424" w:rsidRPr="00275734" w:rsidRDefault="00196C64" w:rsidP="00C836B6">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24</w:t>
            </w:r>
            <w:r w:rsidR="00C836B6" w:rsidRPr="00275734">
              <w:rPr>
                <w:rFonts w:ascii="Arial Narrow" w:hAnsi="Arial Narrow"/>
                <w:color w:val="000000" w:themeColor="text1"/>
                <w:sz w:val="20"/>
                <w:szCs w:val="20"/>
              </w:rPr>
              <w:t xml:space="preserve"> </w:t>
            </w:r>
            <w:r w:rsidRPr="00275734">
              <w:rPr>
                <w:rFonts w:ascii="Arial Narrow" w:hAnsi="Arial Narrow"/>
                <w:color w:val="000000" w:themeColor="text1"/>
                <w:sz w:val="20"/>
                <w:szCs w:val="20"/>
              </w:rPr>
              <w:t>475</w:t>
            </w:r>
          </w:p>
        </w:tc>
        <w:tc>
          <w:tcPr>
            <w:tcW w:w="992" w:type="dxa"/>
            <w:tcMar>
              <w:left w:w="57" w:type="dxa"/>
              <w:right w:w="57" w:type="dxa"/>
            </w:tcMar>
            <w:vAlign w:val="bottom"/>
          </w:tcPr>
          <w:p w14:paraId="79917504"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40 km</w:t>
            </w:r>
          </w:p>
        </w:tc>
        <w:tc>
          <w:tcPr>
            <w:tcW w:w="1134" w:type="dxa"/>
            <w:vMerge w:val="restart"/>
            <w:tcMar>
              <w:left w:w="57" w:type="dxa"/>
              <w:right w:w="57" w:type="dxa"/>
            </w:tcMar>
            <w:vAlign w:val="bottom"/>
          </w:tcPr>
          <w:p w14:paraId="5FB31B1A" w14:textId="7998B44F" w:rsidR="00C836B6" w:rsidRPr="00275734" w:rsidRDefault="00C836B6"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1</w:t>
            </w:r>
            <w:r w:rsidR="00196C64" w:rsidRPr="00275734">
              <w:rPr>
                <w:rFonts w:ascii="Arial Narrow" w:hAnsi="Arial Narrow"/>
                <w:color w:val="000000" w:themeColor="text1"/>
                <w:sz w:val="20"/>
                <w:szCs w:val="20"/>
              </w:rPr>
              <w:t>18</w:t>
            </w:r>
            <w:r w:rsidRPr="00275734">
              <w:rPr>
                <w:rFonts w:ascii="Arial Narrow" w:hAnsi="Arial Narrow"/>
                <w:color w:val="000000" w:themeColor="text1"/>
                <w:sz w:val="20"/>
                <w:szCs w:val="20"/>
              </w:rPr>
              <w:t xml:space="preserve"> </w:t>
            </w:r>
            <w:r w:rsidR="00196C64" w:rsidRPr="00275734">
              <w:rPr>
                <w:rFonts w:ascii="Arial Narrow" w:hAnsi="Arial Narrow"/>
                <w:color w:val="000000" w:themeColor="text1"/>
                <w:sz w:val="20"/>
                <w:szCs w:val="20"/>
              </w:rPr>
              <w:t>225</w:t>
            </w:r>
          </w:p>
          <w:p w14:paraId="16A4624C" w14:textId="22CA9F21" w:rsidR="001703C3" w:rsidRPr="00275734" w:rsidRDefault="001703C3" w:rsidP="00C76B60">
            <w:pPr>
              <w:spacing w:line="252" w:lineRule="auto"/>
              <w:jc w:val="right"/>
              <w:rPr>
                <w:rFonts w:ascii="Arial Narrow" w:hAnsi="Arial Narrow"/>
                <w:color w:val="000000" w:themeColor="text1"/>
                <w:sz w:val="20"/>
                <w:szCs w:val="20"/>
              </w:rPr>
            </w:pPr>
          </w:p>
        </w:tc>
        <w:tc>
          <w:tcPr>
            <w:tcW w:w="885" w:type="dxa"/>
            <w:vMerge w:val="restart"/>
            <w:tcMar>
              <w:left w:w="57" w:type="dxa"/>
              <w:right w:w="57" w:type="dxa"/>
            </w:tcMar>
            <w:vAlign w:val="center"/>
          </w:tcPr>
          <w:p w14:paraId="3B5BB668" w14:textId="77777777" w:rsidR="005B1424" w:rsidRPr="00275734" w:rsidRDefault="005B1424" w:rsidP="00C76B60">
            <w:pPr>
              <w:spacing w:line="252" w:lineRule="auto"/>
              <w:rPr>
                <w:rFonts w:ascii="Arial Narrow" w:hAnsi="Arial Narrow"/>
                <w:sz w:val="20"/>
                <w:szCs w:val="20"/>
              </w:rPr>
            </w:pPr>
            <w:r w:rsidRPr="00275734">
              <w:rPr>
                <w:rFonts w:ascii="Arial Narrow" w:hAnsi="Arial Narrow"/>
                <w:sz w:val="20"/>
                <w:szCs w:val="20"/>
              </w:rPr>
              <w:t>PROW</w:t>
            </w:r>
          </w:p>
        </w:tc>
        <w:tc>
          <w:tcPr>
            <w:tcW w:w="1276" w:type="dxa"/>
            <w:vMerge w:val="restart"/>
            <w:tcMar>
              <w:left w:w="57" w:type="dxa"/>
              <w:right w:w="57" w:type="dxa"/>
            </w:tcMar>
            <w:vAlign w:val="center"/>
          </w:tcPr>
          <w:p w14:paraId="4871817B" w14:textId="11980279" w:rsidR="00E72885" w:rsidRPr="00275734" w:rsidRDefault="005B1424" w:rsidP="00C76B60">
            <w:pPr>
              <w:spacing w:line="252" w:lineRule="auto"/>
              <w:rPr>
                <w:rFonts w:ascii="Arial Narrow" w:hAnsi="Arial Narrow"/>
                <w:sz w:val="20"/>
                <w:szCs w:val="20"/>
              </w:rPr>
            </w:pPr>
            <w:r w:rsidRPr="00275734">
              <w:rPr>
                <w:rFonts w:ascii="Arial Narrow" w:hAnsi="Arial Narrow"/>
                <w:sz w:val="20"/>
                <w:szCs w:val="20"/>
              </w:rPr>
              <w:t>Realizacja LSR</w:t>
            </w:r>
          </w:p>
        </w:tc>
      </w:tr>
      <w:tr w:rsidR="005B1424" w:rsidRPr="007534C0" w14:paraId="261C23AF" w14:textId="77777777" w:rsidTr="00E70E32">
        <w:trPr>
          <w:cantSplit/>
          <w:trHeight w:val="1601"/>
        </w:trPr>
        <w:tc>
          <w:tcPr>
            <w:tcW w:w="1101" w:type="dxa"/>
            <w:vMerge/>
            <w:shd w:val="clear" w:color="auto" w:fill="FBD4B4" w:themeFill="accent6" w:themeFillTint="66"/>
            <w:tcMar>
              <w:left w:w="57" w:type="dxa"/>
              <w:right w:w="57" w:type="dxa"/>
            </w:tcMar>
            <w:textDirection w:val="btLr"/>
          </w:tcPr>
          <w:p w14:paraId="089D1F6E" w14:textId="77777777" w:rsidR="005B1424" w:rsidRPr="00275734" w:rsidRDefault="005B1424" w:rsidP="00C76B60">
            <w:pPr>
              <w:spacing w:line="252" w:lineRule="auto"/>
              <w:ind w:left="113" w:right="113"/>
              <w:rPr>
                <w:rFonts w:ascii="Arial Narrow" w:hAnsi="Arial Narrow"/>
                <w:sz w:val="20"/>
                <w:szCs w:val="20"/>
              </w:rPr>
            </w:pPr>
          </w:p>
        </w:tc>
        <w:tc>
          <w:tcPr>
            <w:tcW w:w="2126" w:type="dxa"/>
            <w:tcMar>
              <w:left w:w="57" w:type="dxa"/>
              <w:right w:w="57" w:type="dxa"/>
            </w:tcMar>
          </w:tcPr>
          <w:p w14:paraId="667473C0" w14:textId="19C765C5" w:rsidR="00EA1045" w:rsidRPr="00275734" w:rsidRDefault="005B1424" w:rsidP="00C76B60">
            <w:pPr>
              <w:spacing w:line="252" w:lineRule="auto"/>
              <w:rPr>
                <w:rFonts w:ascii="Arial Narrow" w:hAnsi="Arial Narrow"/>
                <w:spacing w:val="-8"/>
                <w:sz w:val="20"/>
                <w:szCs w:val="20"/>
              </w:rPr>
            </w:pPr>
            <w:r w:rsidRPr="00275734">
              <w:rPr>
                <w:rFonts w:ascii="Arial Narrow" w:hAnsi="Arial Narrow"/>
                <w:spacing w:val="-8"/>
                <w:sz w:val="20"/>
                <w:szCs w:val="20"/>
              </w:rPr>
              <w:t>Liczba nowych lub zmodernizowanych obiektów infrastruktury turystycznej i rekreacyjne</w:t>
            </w:r>
            <w:r w:rsidR="00275734" w:rsidRPr="00275734">
              <w:rPr>
                <w:rFonts w:ascii="Arial Narrow" w:hAnsi="Arial Narrow"/>
                <w:spacing w:val="-8"/>
                <w:sz w:val="20"/>
                <w:szCs w:val="20"/>
              </w:rPr>
              <w:t>j</w:t>
            </w:r>
          </w:p>
        </w:tc>
        <w:tc>
          <w:tcPr>
            <w:tcW w:w="850" w:type="dxa"/>
            <w:tcMar>
              <w:left w:w="57" w:type="dxa"/>
              <w:right w:w="57" w:type="dxa"/>
            </w:tcMar>
            <w:vAlign w:val="bottom"/>
          </w:tcPr>
          <w:p w14:paraId="56589A83"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1  sztuka</w:t>
            </w:r>
          </w:p>
          <w:p w14:paraId="1C896EE9" w14:textId="6CA6CECE" w:rsidR="00E72885" w:rsidRPr="00275734" w:rsidRDefault="00E72885" w:rsidP="00C76B60">
            <w:pPr>
              <w:spacing w:line="252" w:lineRule="auto"/>
              <w:jc w:val="right"/>
              <w:rPr>
                <w:rFonts w:ascii="Arial Narrow" w:hAnsi="Arial Narrow"/>
                <w:sz w:val="20"/>
                <w:szCs w:val="20"/>
              </w:rPr>
            </w:pPr>
          </w:p>
        </w:tc>
        <w:tc>
          <w:tcPr>
            <w:tcW w:w="709" w:type="dxa"/>
            <w:tcMar>
              <w:left w:w="57" w:type="dxa"/>
              <w:right w:w="57" w:type="dxa"/>
            </w:tcMar>
            <w:vAlign w:val="bottom"/>
          </w:tcPr>
          <w:p w14:paraId="5F70922C"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16,67</w:t>
            </w:r>
          </w:p>
        </w:tc>
        <w:tc>
          <w:tcPr>
            <w:tcW w:w="816" w:type="dxa"/>
            <w:vMerge/>
            <w:tcMar>
              <w:left w:w="57" w:type="dxa"/>
              <w:right w:w="57" w:type="dxa"/>
            </w:tcMar>
            <w:vAlign w:val="bottom"/>
          </w:tcPr>
          <w:p w14:paraId="7CA47E4B" w14:textId="77777777" w:rsidR="005B1424" w:rsidRPr="00275734" w:rsidRDefault="005B1424" w:rsidP="00C76B60">
            <w:pPr>
              <w:spacing w:line="252" w:lineRule="auto"/>
              <w:jc w:val="right"/>
              <w:rPr>
                <w:rFonts w:ascii="Arial Narrow" w:hAnsi="Arial Narrow"/>
                <w:sz w:val="20"/>
                <w:szCs w:val="20"/>
              </w:rPr>
            </w:pPr>
          </w:p>
        </w:tc>
        <w:tc>
          <w:tcPr>
            <w:tcW w:w="851" w:type="dxa"/>
            <w:tcMar>
              <w:left w:w="57" w:type="dxa"/>
              <w:right w:w="57" w:type="dxa"/>
            </w:tcMar>
            <w:vAlign w:val="bottom"/>
          </w:tcPr>
          <w:p w14:paraId="4D8DFB0E"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4 sztuki</w:t>
            </w:r>
          </w:p>
        </w:tc>
        <w:tc>
          <w:tcPr>
            <w:tcW w:w="772" w:type="dxa"/>
            <w:tcMar>
              <w:left w:w="57" w:type="dxa"/>
              <w:right w:w="57" w:type="dxa"/>
            </w:tcMar>
            <w:vAlign w:val="bottom"/>
          </w:tcPr>
          <w:p w14:paraId="5AE53302"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83,3</w:t>
            </w:r>
          </w:p>
        </w:tc>
        <w:tc>
          <w:tcPr>
            <w:tcW w:w="928" w:type="dxa"/>
            <w:vMerge/>
            <w:tcMar>
              <w:left w:w="57" w:type="dxa"/>
              <w:right w:w="57" w:type="dxa"/>
            </w:tcMar>
            <w:vAlign w:val="bottom"/>
          </w:tcPr>
          <w:p w14:paraId="25E2B549" w14:textId="77777777" w:rsidR="005B1424" w:rsidRPr="00275734" w:rsidRDefault="005B1424" w:rsidP="00C76B60">
            <w:pPr>
              <w:spacing w:line="252" w:lineRule="auto"/>
              <w:jc w:val="right"/>
              <w:rPr>
                <w:rFonts w:ascii="Arial Narrow" w:hAnsi="Arial Narrow"/>
                <w:sz w:val="20"/>
                <w:szCs w:val="20"/>
              </w:rPr>
            </w:pPr>
          </w:p>
        </w:tc>
        <w:tc>
          <w:tcPr>
            <w:tcW w:w="992" w:type="dxa"/>
            <w:tcMar>
              <w:left w:w="57" w:type="dxa"/>
              <w:right w:w="57" w:type="dxa"/>
            </w:tcMar>
            <w:vAlign w:val="bottom"/>
          </w:tcPr>
          <w:p w14:paraId="05517808"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1 sztuka</w:t>
            </w:r>
          </w:p>
        </w:tc>
        <w:tc>
          <w:tcPr>
            <w:tcW w:w="709" w:type="dxa"/>
            <w:tcMar>
              <w:left w:w="57" w:type="dxa"/>
              <w:right w:w="57" w:type="dxa"/>
            </w:tcMar>
            <w:vAlign w:val="bottom"/>
          </w:tcPr>
          <w:p w14:paraId="21767B76"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100</w:t>
            </w:r>
          </w:p>
        </w:tc>
        <w:tc>
          <w:tcPr>
            <w:tcW w:w="851" w:type="dxa"/>
            <w:vMerge/>
            <w:tcMar>
              <w:left w:w="57" w:type="dxa"/>
              <w:right w:w="57" w:type="dxa"/>
            </w:tcMar>
            <w:vAlign w:val="bottom"/>
          </w:tcPr>
          <w:p w14:paraId="596B2C51" w14:textId="77777777" w:rsidR="005B1424" w:rsidRPr="00275734" w:rsidRDefault="005B1424" w:rsidP="00C76B60">
            <w:pPr>
              <w:spacing w:line="252" w:lineRule="auto"/>
              <w:jc w:val="right"/>
              <w:rPr>
                <w:rFonts w:ascii="Arial Narrow" w:hAnsi="Arial Narrow"/>
                <w:sz w:val="20"/>
                <w:szCs w:val="20"/>
              </w:rPr>
            </w:pPr>
          </w:p>
        </w:tc>
        <w:tc>
          <w:tcPr>
            <w:tcW w:w="992" w:type="dxa"/>
            <w:tcMar>
              <w:left w:w="57" w:type="dxa"/>
              <w:right w:w="57" w:type="dxa"/>
            </w:tcMar>
            <w:vAlign w:val="bottom"/>
          </w:tcPr>
          <w:p w14:paraId="7F900014" w14:textId="77777777" w:rsidR="005B1424" w:rsidRPr="00275734" w:rsidRDefault="005B1424" w:rsidP="00275734">
            <w:pPr>
              <w:spacing w:line="252" w:lineRule="auto"/>
              <w:jc w:val="right"/>
              <w:rPr>
                <w:rFonts w:ascii="Arial Narrow" w:hAnsi="Arial Narrow"/>
                <w:sz w:val="20"/>
                <w:szCs w:val="20"/>
              </w:rPr>
            </w:pPr>
            <w:r w:rsidRPr="00275734">
              <w:rPr>
                <w:rFonts w:ascii="Arial Narrow" w:hAnsi="Arial Narrow"/>
                <w:sz w:val="20"/>
                <w:szCs w:val="20"/>
              </w:rPr>
              <w:t>6 sztuk</w:t>
            </w:r>
          </w:p>
        </w:tc>
        <w:tc>
          <w:tcPr>
            <w:tcW w:w="1134" w:type="dxa"/>
            <w:vMerge/>
            <w:tcMar>
              <w:left w:w="57" w:type="dxa"/>
              <w:right w:w="57" w:type="dxa"/>
            </w:tcMar>
            <w:vAlign w:val="bottom"/>
          </w:tcPr>
          <w:p w14:paraId="52600B9B" w14:textId="77777777" w:rsidR="005B1424" w:rsidRPr="00275734" w:rsidRDefault="005B1424" w:rsidP="00C76B60">
            <w:pPr>
              <w:spacing w:line="252" w:lineRule="auto"/>
              <w:jc w:val="right"/>
              <w:rPr>
                <w:rFonts w:ascii="Arial Narrow" w:hAnsi="Arial Narrow"/>
                <w:sz w:val="20"/>
                <w:szCs w:val="20"/>
              </w:rPr>
            </w:pPr>
          </w:p>
        </w:tc>
        <w:tc>
          <w:tcPr>
            <w:tcW w:w="885" w:type="dxa"/>
            <w:vMerge/>
            <w:tcMar>
              <w:left w:w="57" w:type="dxa"/>
              <w:right w:w="57" w:type="dxa"/>
            </w:tcMar>
          </w:tcPr>
          <w:p w14:paraId="49AA1B64" w14:textId="77777777" w:rsidR="005B1424" w:rsidRPr="00275734" w:rsidRDefault="005B1424" w:rsidP="00C76B60">
            <w:pPr>
              <w:spacing w:line="252" w:lineRule="auto"/>
              <w:rPr>
                <w:rFonts w:ascii="Arial Narrow" w:hAnsi="Arial Narrow"/>
                <w:sz w:val="20"/>
                <w:szCs w:val="20"/>
              </w:rPr>
            </w:pPr>
          </w:p>
        </w:tc>
        <w:tc>
          <w:tcPr>
            <w:tcW w:w="1276" w:type="dxa"/>
            <w:vMerge/>
            <w:tcMar>
              <w:left w:w="57" w:type="dxa"/>
              <w:right w:w="57" w:type="dxa"/>
            </w:tcMar>
          </w:tcPr>
          <w:p w14:paraId="1DE99C41" w14:textId="77777777" w:rsidR="005B1424" w:rsidRPr="00275734" w:rsidRDefault="005B1424" w:rsidP="00C76B60">
            <w:pPr>
              <w:spacing w:line="252" w:lineRule="auto"/>
              <w:rPr>
                <w:rFonts w:ascii="Arial Narrow" w:hAnsi="Arial Narrow"/>
                <w:sz w:val="20"/>
                <w:szCs w:val="20"/>
              </w:rPr>
            </w:pPr>
          </w:p>
        </w:tc>
      </w:tr>
      <w:tr w:rsidR="00837299" w:rsidRPr="007534C0" w14:paraId="3B95E2CB" w14:textId="77777777" w:rsidTr="00E70E32">
        <w:trPr>
          <w:cantSplit/>
          <w:trHeight w:val="673"/>
        </w:trPr>
        <w:tc>
          <w:tcPr>
            <w:tcW w:w="1101" w:type="dxa"/>
            <w:vMerge w:val="restart"/>
            <w:tcBorders>
              <w:bottom w:val="single" w:sz="4" w:space="0" w:color="auto"/>
            </w:tcBorders>
            <w:shd w:val="clear" w:color="auto" w:fill="FBD4B4" w:themeFill="accent6" w:themeFillTint="66"/>
            <w:tcMar>
              <w:left w:w="57" w:type="dxa"/>
              <w:right w:w="57" w:type="dxa"/>
            </w:tcMar>
            <w:textDirection w:val="btLr"/>
            <w:vAlign w:val="center"/>
          </w:tcPr>
          <w:p w14:paraId="2091C1A6" w14:textId="77777777" w:rsidR="00837299" w:rsidRPr="003675BF" w:rsidRDefault="00837299" w:rsidP="00C76B60">
            <w:pPr>
              <w:spacing w:line="252" w:lineRule="auto"/>
              <w:ind w:left="113" w:right="113"/>
              <w:jc w:val="center"/>
              <w:rPr>
                <w:rFonts w:ascii="Arial Narrow" w:hAnsi="Arial Narrow"/>
                <w:strike/>
                <w:sz w:val="20"/>
                <w:szCs w:val="20"/>
              </w:rPr>
            </w:pPr>
            <w:r w:rsidRPr="003675BF">
              <w:rPr>
                <w:rFonts w:ascii="Arial Narrow" w:hAnsi="Arial Narrow"/>
                <w:strike/>
                <w:color w:val="FF0000"/>
                <w:sz w:val="20"/>
                <w:szCs w:val="20"/>
              </w:rPr>
              <w:t>Przedsięwzięcie    3.1.2</w:t>
            </w:r>
          </w:p>
        </w:tc>
        <w:tc>
          <w:tcPr>
            <w:tcW w:w="2126" w:type="dxa"/>
            <w:tcBorders>
              <w:bottom w:val="single" w:sz="4" w:space="0" w:color="auto"/>
            </w:tcBorders>
            <w:tcMar>
              <w:left w:w="57" w:type="dxa"/>
              <w:right w:w="57" w:type="dxa"/>
            </w:tcMar>
          </w:tcPr>
          <w:p w14:paraId="12BEC550" w14:textId="77777777" w:rsidR="00837299" w:rsidRPr="003675BF" w:rsidRDefault="00837299" w:rsidP="00C76B60">
            <w:pPr>
              <w:spacing w:line="252" w:lineRule="auto"/>
              <w:rPr>
                <w:rFonts w:ascii="Arial Narrow" w:hAnsi="Arial Narrow"/>
                <w:strike/>
                <w:color w:val="FF0000"/>
                <w:sz w:val="20"/>
                <w:szCs w:val="20"/>
              </w:rPr>
            </w:pPr>
            <w:r w:rsidRPr="003675BF">
              <w:rPr>
                <w:rFonts w:ascii="Arial Narrow" w:hAnsi="Arial Narrow"/>
                <w:strike/>
                <w:color w:val="FF0000"/>
                <w:sz w:val="20"/>
                <w:szCs w:val="20"/>
              </w:rPr>
              <w:t xml:space="preserve">Liczba zrealizowanych projektów współpracy, </w:t>
            </w:r>
          </w:p>
        </w:tc>
        <w:tc>
          <w:tcPr>
            <w:tcW w:w="850" w:type="dxa"/>
            <w:tcBorders>
              <w:bottom w:val="single" w:sz="4" w:space="0" w:color="auto"/>
            </w:tcBorders>
            <w:tcMar>
              <w:left w:w="57" w:type="dxa"/>
              <w:right w:w="57" w:type="dxa"/>
            </w:tcMar>
            <w:vAlign w:val="bottom"/>
          </w:tcPr>
          <w:p w14:paraId="3BA456E5" w14:textId="652BE396" w:rsidR="008E6CAB" w:rsidRPr="003675BF" w:rsidRDefault="00E72885" w:rsidP="00C76B60">
            <w:pPr>
              <w:spacing w:line="252" w:lineRule="auto"/>
              <w:jc w:val="right"/>
              <w:rPr>
                <w:rFonts w:ascii="Arial Narrow" w:hAnsi="Arial Narrow"/>
                <w:strike/>
                <w:color w:val="FF0000"/>
                <w:sz w:val="20"/>
                <w:szCs w:val="20"/>
              </w:rPr>
            </w:pPr>
            <w:r w:rsidRPr="003675BF">
              <w:rPr>
                <w:rFonts w:ascii="Arial Narrow" w:hAnsi="Arial Narrow"/>
                <w:strike/>
                <w:color w:val="FF0000"/>
                <w:sz w:val="20"/>
                <w:szCs w:val="20"/>
              </w:rPr>
              <w:t>1</w:t>
            </w:r>
          </w:p>
        </w:tc>
        <w:tc>
          <w:tcPr>
            <w:tcW w:w="709" w:type="dxa"/>
            <w:tcBorders>
              <w:bottom w:val="single" w:sz="4" w:space="0" w:color="auto"/>
            </w:tcBorders>
            <w:tcMar>
              <w:left w:w="57" w:type="dxa"/>
              <w:right w:w="57" w:type="dxa"/>
            </w:tcMar>
            <w:vAlign w:val="bottom"/>
          </w:tcPr>
          <w:p w14:paraId="2AA657F3" w14:textId="68E9283F" w:rsidR="008E6CAB" w:rsidRPr="003675BF" w:rsidRDefault="00E72885" w:rsidP="00C76B60">
            <w:pPr>
              <w:spacing w:line="252" w:lineRule="auto"/>
              <w:jc w:val="right"/>
              <w:rPr>
                <w:rFonts w:ascii="Arial Narrow" w:hAnsi="Arial Narrow"/>
                <w:strike/>
                <w:color w:val="FF0000"/>
                <w:sz w:val="20"/>
                <w:szCs w:val="20"/>
              </w:rPr>
            </w:pPr>
            <w:r w:rsidRPr="003675BF">
              <w:rPr>
                <w:rFonts w:ascii="Arial Narrow" w:hAnsi="Arial Narrow"/>
                <w:strike/>
                <w:color w:val="FF0000"/>
                <w:sz w:val="20"/>
                <w:szCs w:val="20"/>
              </w:rPr>
              <w:t>1</w:t>
            </w:r>
          </w:p>
        </w:tc>
        <w:tc>
          <w:tcPr>
            <w:tcW w:w="816" w:type="dxa"/>
            <w:vMerge w:val="restart"/>
            <w:tcBorders>
              <w:bottom w:val="single" w:sz="4" w:space="0" w:color="auto"/>
            </w:tcBorders>
            <w:tcMar>
              <w:left w:w="57" w:type="dxa"/>
              <w:right w:w="57" w:type="dxa"/>
            </w:tcMar>
            <w:vAlign w:val="bottom"/>
          </w:tcPr>
          <w:p w14:paraId="388492FE" w14:textId="5EE6F798" w:rsidR="00837299" w:rsidRPr="003675BF" w:rsidRDefault="00E72885" w:rsidP="00C76B60">
            <w:pPr>
              <w:spacing w:line="252" w:lineRule="auto"/>
              <w:jc w:val="right"/>
              <w:rPr>
                <w:rFonts w:ascii="Arial Narrow" w:hAnsi="Arial Narrow"/>
                <w:strike/>
                <w:color w:val="FF0000"/>
                <w:sz w:val="20"/>
                <w:szCs w:val="20"/>
              </w:rPr>
            </w:pPr>
            <w:r w:rsidRPr="003675BF">
              <w:rPr>
                <w:rFonts w:ascii="Arial Narrow" w:hAnsi="Arial Narrow"/>
                <w:strike/>
                <w:color w:val="FF0000"/>
                <w:sz w:val="20"/>
                <w:szCs w:val="20"/>
              </w:rPr>
              <w:t>12 500</w:t>
            </w:r>
          </w:p>
          <w:p w14:paraId="4A88C710" w14:textId="6284D4AB" w:rsidR="008E6CAB" w:rsidRPr="003675BF" w:rsidRDefault="008E6CAB" w:rsidP="00C76B60">
            <w:pPr>
              <w:spacing w:line="252" w:lineRule="auto"/>
              <w:jc w:val="right"/>
              <w:rPr>
                <w:rFonts w:ascii="Arial Narrow" w:hAnsi="Arial Narrow"/>
                <w:strike/>
                <w:color w:val="FF0000"/>
                <w:sz w:val="20"/>
                <w:szCs w:val="20"/>
              </w:rPr>
            </w:pPr>
          </w:p>
        </w:tc>
        <w:tc>
          <w:tcPr>
            <w:tcW w:w="851" w:type="dxa"/>
            <w:tcBorders>
              <w:bottom w:val="single" w:sz="4" w:space="0" w:color="auto"/>
            </w:tcBorders>
            <w:tcMar>
              <w:left w:w="57" w:type="dxa"/>
              <w:right w:w="57" w:type="dxa"/>
            </w:tcMar>
            <w:vAlign w:val="bottom"/>
          </w:tcPr>
          <w:p w14:paraId="6F2B6F09" w14:textId="77777777" w:rsidR="00837299" w:rsidRPr="003675BF" w:rsidRDefault="00837299" w:rsidP="00C76B60">
            <w:pPr>
              <w:spacing w:line="252" w:lineRule="auto"/>
              <w:jc w:val="right"/>
              <w:rPr>
                <w:rFonts w:ascii="Arial Narrow" w:hAnsi="Arial Narrow"/>
                <w:strike/>
                <w:color w:val="FF0000"/>
                <w:sz w:val="20"/>
                <w:szCs w:val="20"/>
              </w:rPr>
            </w:pPr>
            <w:r w:rsidRPr="003675BF">
              <w:rPr>
                <w:rFonts w:ascii="Arial Narrow" w:hAnsi="Arial Narrow"/>
                <w:strike/>
                <w:color w:val="FF0000"/>
                <w:sz w:val="20"/>
                <w:szCs w:val="20"/>
              </w:rPr>
              <w:t>0 sztuk</w:t>
            </w:r>
          </w:p>
          <w:p w14:paraId="7C499D15" w14:textId="53B9E921" w:rsidR="00B21F7D" w:rsidRPr="003675BF" w:rsidRDefault="00B21F7D" w:rsidP="00C76B60">
            <w:pPr>
              <w:spacing w:line="252" w:lineRule="auto"/>
              <w:jc w:val="right"/>
              <w:rPr>
                <w:rFonts w:ascii="Arial Narrow" w:hAnsi="Arial Narrow"/>
                <w:strike/>
                <w:color w:val="FF0000"/>
                <w:sz w:val="20"/>
                <w:szCs w:val="20"/>
              </w:rPr>
            </w:pPr>
          </w:p>
        </w:tc>
        <w:tc>
          <w:tcPr>
            <w:tcW w:w="772" w:type="dxa"/>
            <w:tcBorders>
              <w:bottom w:val="single" w:sz="4" w:space="0" w:color="auto"/>
            </w:tcBorders>
            <w:tcMar>
              <w:left w:w="57" w:type="dxa"/>
              <w:right w:w="57" w:type="dxa"/>
            </w:tcMar>
            <w:vAlign w:val="bottom"/>
          </w:tcPr>
          <w:p w14:paraId="2F1C1A87" w14:textId="77777777" w:rsidR="00837299" w:rsidRPr="003675BF" w:rsidRDefault="00837299" w:rsidP="00C76B60">
            <w:pPr>
              <w:spacing w:line="252" w:lineRule="auto"/>
              <w:jc w:val="right"/>
              <w:rPr>
                <w:rFonts w:ascii="Arial Narrow" w:hAnsi="Arial Narrow"/>
                <w:strike/>
                <w:color w:val="FF0000"/>
                <w:sz w:val="20"/>
                <w:szCs w:val="20"/>
              </w:rPr>
            </w:pPr>
            <w:r w:rsidRPr="003675BF">
              <w:rPr>
                <w:rFonts w:ascii="Arial Narrow" w:hAnsi="Arial Narrow"/>
                <w:strike/>
                <w:color w:val="FF0000"/>
                <w:sz w:val="20"/>
                <w:szCs w:val="20"/>
              </w:rPr>
              <w:t>100</w:t>
            </w:r>
          </w:p>
        </w:tc>
        <w:tc>
          <w:tcPr>
            <w:tcW w:w="928" w:type="dxa"/>
            <w:vMerge w:val="restart"/>
            <w:tcBorders>
              <w:bottom w:val="single" w:sz="4" w:space="0" w:color="auto"/>
            </w:tcBorders>
            <w:tcMar>
              <w:left w:w="57" w:type="dxa"/>
              <w:right w:w="57" w:type="dxa"/>
            </w:tcMar>
            <w:vAlign w:val="bottom"/>
          </w:tcPr>
          <w:p w14:paraId="69B2E836" w14:textId="77777777" w:rsidR="00837299" w:rsidRPr="003675BF" w:rsidRDefault="00837299" w:rsidP="00C76B60">
            <w:pPr>
              <w:spacing w:line="252" w:lineRule="auto"/>
              <w:jc w:val="right"/>
              <w:rPr>
                <w:rFonts w:ascii="Arial Narrow" w:hAnsi="Arial Narrow"/>
                <w:strike/>
                <w:color w:val="FF0000"/>
                <w:sz w:val="20"/>
                <w:szCs w:val="20"/>
              </w:rPr>
            </w:pPr>
            <w:r w:rsidRPr="003675BF">
              <w:rPr>
                <w:rFonts w:ascii="Arial Narrow" w:hAnsi="Arial Narrow"/>
                <w:strike/>
                <w:color w:val="FF0000"/>
                <w:sz w:val="20"/>
                <w:szCs w:val="20"/>
              </w:rPr>
              <w:t>0</w:t>
            </w:r>
          </w:p>
          <w:p w14:paraId="64327619" w14:textId="1CDFA0F4" w:rsidR="008E6CAB" w:rsidRPr="003675BF" w:rsidRDefault="008E6CAB" w:rsidP="00C76B60">
            <w:pPr>
              <w:spacing w:line="252" w:lineRule="auto"/>
              <w:jc w:val="right"/>
              <w:rPr>
                <w:rFonts w:ascii="Arial Narrow" w:hAnsi="Arial Narrow"/>
                <w:strike/>
                <w:color w:val="FF0000"/>
                <w:sz w:val="20"/>
                <w:szCs w:val="20"/>
              </w:rPr>
            </w:pPr>
          </w:p>
        </w:tc>
        <w:tc>
          <w:tcPr>
            <w:tcW w:w="992" w:type="dxa"/>
            <w:tcBorders>
              <w:bottom w:val="single" w:sz="4" w:space="0" w:color="auto"/>
            </w:tcBorders>
            <w:tcMar>
              <w:left w:w="57" w:type="dxa"/>
              <w:right w:w="57" w:type="dxa"/>
            </w:tcMar>
            <w:vAlign w:val="bottom"/>
          </w:tcPr>
          <w:p w14:paraId="7EE97ABD" w14:textId="77777777" w:rsidR="00837299" w:rsidRPr="003675BF" w:rsidRDefault="00837299" w:rsidP="00C76B60">
            <w:pPr>
              <w:spacing w:line="252" w:lineRule="auto"/>
              <w:jc w:val="right"/>
              <w:rPr>
                <w:rFonts w:ascii="Arial Narrow" w:hAnsi="Arial Narrow"/>
                <w:strike/>
                <w:color w:val="FF0000"/>
                <w:sz w:val="20"/>
                <w:szCs w:val="20"/>
              </w:rPr>
            </w:pPr>
            <w:r w:rsidRPr="003675BF">
              <w:rPr>
                <w:rFonts w:ascii="Arial Narrow" w:hAnsi="Arial Narrow"/>
                <w:strike/>
                <w:color w:val="FF0000"/>
                <w:sz w:val="20"/>
                <w:szCs w:val="20"/>
              </w:rPr>
              <w:t>0 sztuk</w:t>
            </w:r>
          </w:p>
        </w:tc>
        <w:tc>
          <w:tcPr>
            <w:tcW w:w="709" w:type="dxa"/>
            <w:tcBorders>
              <w:bottom w:val="single" w:sz="4" w:space="0" w:color="auto"/>
            </w:tcBorders>
            <w:tcMar>
              <w:left w:w="57" w:type="dxa"/>
              <w:right w:w="57" w:type="dxa"/>
            </w:tcMar>
            <w:vAlign w:val="bottom"/>
          </w:tcPr>
          <w:p w14:paraId="5E16A6CF" w14:textId="77777777" w:rsidR="00837299" w:rsidRPr="003675BF" w:rsidRDefault="00837299" w:rsidP="00C76B60">
            <w:pPr>
              <w:spacing w:line="252" w:lineRule="auto"/>
              <w:jc w:val="right"/>
              <w:rPr>
                <w:rFonts w:ascii="Arial Narrow" w:hAnsi="Arial Narrow"/>
                <w:strike/>
                <w:color w:val="FF0000"/>
                <w:sz w:val="20"/>
                <w:szCs w:val="20"/>
              </w:rPr>
            </w:pPr>
            <w:r w:rsidRPr="003675BF">
              <w:rPr>
                <w:rFonts w:ascii="Arial Narrow" w:hAnsi="Arial Narrow"/>
                <w:strike/>
                <w:color w:val="FF0000"/>
                <w:sz w:val="20"/>
                <w:szCs w:val="20"/>
              </w:rPr>
              <w:t>100</w:t>
            </w:r>
          </w:p>
        </w:tc>
        <w:tc>
          <w:tcPr>
            <w:tcW w:w="851" w:type="dxa"/>
            <w:vMerge w:val="restart"/>
            <w:tcBorders>
              <w:bottom w:val="single" w:sz="4" w:space="0" w:color="auto"/>
            </w:tcBorders>
            <w:tcMar>
              <w:left w:w="57" w:type="dxa"/>
              <w:right w:w="57" w:type="dxa"/>
            </w:tcMar>
            <w:vAlign w:val="bottom"/>
          </w:tcPr>
          <w:p w14:paraId="260A40AC" w14:textId="77777777" w:rsidR="00837299" w:rsidRPr="003675BF" w:rsidRDefault="00837299" w:rsidP="00C76B60">
            <w:pPr>
              <w:spacing w:line="252" w:lineRule="auto"/>
              <w:jc w:val="center"/>
              <w:rPr>
                <w:rFonts w:ascii="Arial Narrow" w:hAnsi="Arial Narrow"/>
                <w:strike/>
                <w:color w:val="FF0000"/>
                <w:sz w:val="20"/>
                <w:szCs w:val="20"/>
              </w:rPr>
            </w:pPr>
            <w:r w:rsidRPr="003675BF">
              <w:rPr>
                <w:rFonts w:ascii="Arial Narrow" w:hAnsi="Arial Narrow"/>
                <w:strike/>
                <w:color w:val="FF0000"/>
                <w:sz w:val="20"/>
                <w:szCs w:val="20"/>
              </w:rPr>
              <w:t>0</w:t>
            </w:r>
          </w:p>
        </w:tc>
        <w:tc>
          <w:tcPr>
            <w:tcW w:w="992" w:type="dxa"/>
            <w:tcBorders>
              <w:bottom w:val="single" w:sz="4" w:space="0" w:color="auto"/>
            </w:tcBorders>
            <w:tcMar>
              <w:left w:w="57" w:type="dxa"/>
              <w:right w:w="57" w:type="dxa"/>
            </w:tcMar>
            <w:vAlign w:val="bottom"/>
          </w:tcPr>
          <w:p w14:paraId="725FC86B" w14:textId="77777777" w:rsidR="00837299" w:rsidRPr="003675BF" w:rsidRDefault="00837299" w:rsidP="00C76B60">
            <w:pPr>
              <w:spacing w:line="252" w:lineRule="auto"/>
              <w:jc w:val="right"/>
              <w:rPr>
                <w:rFonts w:ascii="Arial Narrow" w:hAnsi="Arial Narrow"/>
                <w:strike/>
                <w:color w:val="FF0000"/>
                <w:sz w:val="20"/>
                <w:szCs w:val="20"/>
              </w:rPr>
            </w:pPr>
            <w:r w:rsidRPr="003675BF">
              <w:rPr>
                <w:rFonts w:ascii="Arial Narrow" w:hAnsi="Arial Narrow"/>
                <w:strike/>
                <w:color w:val="FF0000"/>
                <w:sz w:val="20"/>
                <w:szCs w:val="20"/>
              </w:rPr>
              <w:t>1 sztuka</w:t>
            </w:r>
          </w:p>
        </w:tc>
        <w:tc>
          <w:tcPr>
            <w:tcW w:w="1134" w:type="dxa"/>
            <w:vMerge w:val="restart"/>
            <w:tcBorders>
              <w:bottom w:val="single" w:sz="4" w:space="0" w:color="auto"/>
            </w:tcBorders>
            <w:tcMar>
              <w:left w:w="57" w:type="dxa"/>
              <w:right w:w="57" w:type="dxa"/>
            </w:tcMar>
            <w:vAlign w:val="bottom"/>
          </w:tcPr>
          <w:p w14:paraId="5F98AB14" w14:textId="1431A4B7" w:rsidR="00837299" w:rsidRPr="003675BF" w:rsidRDefault="00C836B6" w:rsidP="00C836B6">
            <w:pPr>
              <w:spacing w:line="252" w:lineRule="auto"/>
              <w:jc w:val="right"/>
              <w:rPr>
                <w:rFonts w:ascii="Arial Narrow" w:hAnsi="Arial Narrow"/>
                <w:strike/>
                <w:color w:val="FF0000"/>
                <w:sz w:val="20"/>
                <w:szCs w:val="20"/>
              </w:rPr>
            </w:pPr>
            <w:r w:rsidRPr="003675BF">
              <w:rPr>
                <w:rFonts w:ascii="Arial Narrow" w:hAnsi="Arial Narrow"/>
                <w:strike/>
                <w:color w:val="FF0000"/>
                <w:sz w:val="20"/>
                <w:szCs w:val="20"/>
              </w:rPr>
              <w:t>12</w:t>
            </w:r>
            <w:r w:rsidR="00BC6AAC" w:rsidRPr="003675BF">
              <w:rPr>
                <w:rFonts w:ascii="Arial Narrow" w:hAnsi="Arial Narrow"/>
                <w:strike/>
                <w:color w:val="FF0000"/>
                <w:sz w:val="20"/>
                <w:szCs w:val="20"/>
              </w:rPr>
              <w:t xml:space="preserve"> </w:t>
            </w:r>
            <w:r w:rsidRPr="003675BF">
              <w:rPr>
                <w:rFonts w:ascii="Arial Narrow" w:hAnsi="Arial Narrow"/>
                <w:strike/>
                <w:color w:val="FF0000"/>
                <w:sz w:val="20"/>
                <w:szCs w:val="20"/>
              </w:rPr>
              <w:t>500</w:t>
            </w:r>
          </w:p>
        </w:tc>
        <w:tc>
          <w:tcPr>
            <w:tcW w:w="885" w:type="dxa"/>
            <w:vMerge w:val="restart"/>
            <w:tcBorders>
              <w:bottom w:val="single" w:sz="4" w:space="0" w:color="auto"/>
            </w:tcBorders>
            <w:tcMar>
              <w:left w:w="57" w:type="dxa"/>
              <w:right w:w="57" w:type="dxa"/>
            </w:tcMar>
            <w:vAlign w:val="center"/>
          </w:tcPr>
          <w:p w14:paraId="7EE801FE" w14:textId="77777777" w:rsidR="00837299" w:rsidRPr="003675BF" w:rsidRDefault="00837299" w:rsidP="00C76B60">
            <w:pPr>
              <w:spacing w:line="252" w:lineRule="auto"/>
              <w:rPr>
                <w:rFonts w:ascii="Arial Narrow" w:hAnsi="Arial Narrow"/>
                <w:strike/>
                <w:color w:val="FF0000"/>
                <w:sz w:val="20"/>
                <w:szCs w:val="20"/>
              </w:rPr>
            </w:pPr>
            <w:r w:rsidRPr="003675BF">
              <w:rPr>
                <w:rFonts w:ascii="Arial Narrow" w:hAnsi="Arial Narrow"/>
                <w:strike/>
                <w:color w:val="FF0000"/>
                <w:sz w:val="20"/>
                <w:szCs w:val="20"/>
              </w:rPr>
              <w:t>PROW</w:t>
            </w:r>
          </w:p>
        </w:tc>
        <w:tc>
          <w:tcPr>
            <w:tcW w:w="1276" w:type="dxa"/>
            <w:vMerge w:val="restart"/>
            <w:tcBorders>
              <w:bottom w:val="single" w:sz="4" w:space="0" w:color="auto"/>
            </w:tcBorders>
            <w:tcMar>
              <w:left w:w="57" w:type="dxa"/>
              <w:right w:w="57" w:type="dxa"/>
            </w:tcMar>
            <w:vAlign w:val="center"/>
          </w:tcPr>
          <w:p w14:paraId="25A16469" w14:textId="77777777" w:rsidR="00837299" w:rsidRPr="003675BF" w:rsidRDefault="00837299" w:rsidP="00C76B60">
            <w:pPr>
              <w:spacing w:line="252" w:lineRule="auto"/>
              <w:rPr>
                <w:rFonts w:ascii="Arial Narrow" w:hAnsi="Arial Narrow"/>
                <w:strike/>
                <w:color w:val="FF0000"/>
                <w:sz w:val="20"/>
                <w:szCs w:val="20"/>
              </w:rPr>
            </w:pPr>
            <w:r w:rsidRPr="003675BF">
              <w:rPr>
                <w:rFonts w:ascii="Arial Narrow" w:hAnsi="Arial Narrow"/>
                <w:strike/>
                <w:color w:val="FF0000"/>
                <w:sz w:val="20"/>
                <w:szCs w:val="20"/>
              </w:rPr>
              <w:t>Projekt współpracy</w:t>
            </w:r>
          </w:p>
        </w:tc>
      </w:tr>
      <w:tr w:rsidR="00837299" w:rsidRPr="007534C0" w14:paraId="613E63E8" w14:textId="77777777" w:rsidTr="00E70E32">
        <w:trPr>
          <w:cantSplit/>
          <w:trHeight w:val="558"/>
        </w:trPr>
        <w:tc>
          <w:tcPr>
            <w:tcW w:w="1101" w:type="dxa"/>
            <w:vMerge/>
            <w:shd w:val="clear" w:color="auto" w:fill="FBD4B4" w:themeFill="accent6" w:themeFillTint="66"/>
            <w:tcMar>
              <w:left w:w="57" w:type="dxa"/>
              <w:right w:w="57" w:type="dxa"/>
            </w:tcMar>
            <w:textDirection w:val="btLr"/>
          </w:tcPr>
          <w:p w14:paraId="002A46A3" w14:textId="77777777" w:rsidR="00837299" w:rsidRPr="007534C0" w:rsidRDefault="00837299" w:rsidP="00C76B60">
            <w:pPr>
              <w:spacing w:line="252" w:lineRule="auto"/>
              <w:ind w:left="113" w:right="113"/>
              <w:rPr>
                <w:rFonts w:ascii="Arial Narrow" w:hAnsi="Arial Narrow"/>
              </w:rPr>
            </w:pPr>
          </w:p>
        </w:tc>
        <w:tc>
          <w:tcPr>
            <w:tcW w:w="2126" w:type="dxa"/>
            <w:tcMar>
              <w:left w:w="57" w:type="dxa"/>
              <w:right w:w="57" w:type="dxa"/>
            </w:tcMar>
          </w:tcPr>
          <w:p w14:paraId="70E49A3A" w14:textId="77777777" w:rsidR="00837299" w:rsidRPr="003675BF" w:rsidRDefault="00837299" w:rsidP="00C76B60">
            <w:pPr>
              <w:spacing w:line="252" w:lineRule="auto"/>
              <w:rPr>
                <w:rFonts w:ascii="Arial Narrow" w:hAnsi="Arial Narrow"/>
                <w:strike/>
                <w:color w:val="FF0000"/>
                <w:sz w:val="20"/>
                <w:szCs w:val="20"/>
              </w:rPr>
            </w:pPr>
            <w:r w:rsidRPr="003675BF">
              <w:rPr>
                <w:rFonts w:ascii="Arial Narrow" w:hAnsi="Arial Narrow"/>
                <w:strike/>
                <w:color w:val="FF0000"/>
                <w:sz w:val="20"/>
                <w:szCs w:val="20"/>
              </w:rPr>
              <w:t>Liczba LGD uczestniczących w projektach współpracy</w:t>
            </w:r>
          </w:p>
        </w:tc>
        <w:tc>
          <w:tcPr>
            <w:tcW w:w="850" w:type="dxa"/>
            <w:tcMar>
              <w:left w:w="57" w:type="dxa"/>
              <w:right w:w="57" w:type="dxa"/>
            </w:tcMar>
            <w:vAlign w:val="bottom"/>
          </w:tcPr>
          <w:p w14:paraId="00E21A11" w14:textId="77777777" w:rsidR="00837299" w:rsidRPr="003675BF" w:rsidRDefault="00837299" w:rsidP="00C76B60">
            <w:pPr>
              <w:spacing w:line="252" w:lineRule="auto"/>
              <w:jc w:val="right"/>
              <w:rPr>
                <w:rFonts w:ascii="Arial Narrow" w:hAnsi="Arial Narrow"/>
                <w:strike/>
                <w:color w:val="FF0000"/>
                <w:sz w:val="20"/>
                <w:szCs w:val="20"/>
              </w:rPr>
            </w:pPr>
            <w:r w:rsidRPr="003675BF">
              <w:rPr>
                <w:rFonts w:ascii="Arial Narrow" w:hAnsi="Arial Narrow"/>
                <w:strike/>
                <w:color w:val="FF0000"/>
                <w:sz w:val="20"/>
                <w:szCs w:val="20"/>
              </w:rPr>
              <w:t>5 sztuk</w:t>
            </w:r>
          </w:p>
          <w:p w14:paraId="0CFD9A10" w14:textId="1E317493" w:rsidR="008E6CAB" w:rsidRPr="003675BF" w:rsidRDefault="008E6CAB" w:rsidP="00C76B60">
            <w:pPr>
              <w:spacing w:line="252" w:lineRule="auto"/>
              <w:jc w:val="right"/>
              <w:rPr>
                <w:rFonts w:ascii="Arial Narrow" w:hAnsi="Arial Narrow"/>
                <w:strike/>
                <w:color w:val="FF0000"/>
                <w:sz w:val="20"/>
                <w:szCs w:val="20"/>
              </w:rPr>
            </w:pPr>
          </w:p>
        </w:tc>
        <w:tc>
          <w:tcPr>
            <w:tcW w:w="709" w:type="dxa"/>
            <w:tcMar>
              <w:left w:w="57" w:type="dxa"/>
              <w:right w:w="57" w:type="dxa"/>
            </w:tcMar>
            <w:vAlign w:val="bottom"/>
          </w:tcPr>
          <w:p w14:paraId="5C51151B" w14:textId="77777777" w:rsidR="00837299" w:rsidRPr="003675BF" w:rsidRDefault="00837299" w:rsidP="00C76B60">
            <w:pPr>
              <w:spacing w:line="252" w:lineRule="auto"/>
              <w:jc w:val="right"/>
              <w:rPr>
                <w:rFonts w:ascii="Arial Narrow" w:hAnsi="Arial Narrow"/>
                <w:strike/>
                <w:color w:val="FF0000"/>
                <w:sz w:val="20"/>
                <w:szCs w:val="20"/>
              </w:rPr>
            </w:pPr>
            <w:r w:rsidRPr="003675BF">
              <w:rPr>
                <w:rFonts w:ascii="Arial Narrow" w:hAnsi="Arial Narrow"/>
                <w:strike/>
                <w:color w:val="FF0000"/>
                <w:sz w:val="20"/>
                <w:szCs w:val="20"/>
              </w:rPr>
              <w:t>100</w:t>
            </w:r>
          </w:p>
          <w:p w14:paraId="780C0464" w14:textId="6A520038" w:rsidR="008E6CAB" w:rsidRPr="003675BF" w:rsidRDefault="008E6CAB" w:rsidP="00C76B60">
            <w:pPr>
              <w:spacing w:line="252" w:lineRule="auto"/>
              <w:jc w:val="right"/>
              <w:rPr>
                <w:rFonts w:ascii="Arial Narrow" w:hAnsi="Arial Narrow"/>
                <w:strike/>
                <w:color w:val="FF0000"/>
                <w:sz w:val="20"/>
                <w:szCs w:val="20"/>
              </w:rPr>
            </w:pPr>
          </w:p>
        </w:tc>
        <w:tc>
          <w:tcPr>
            <w:tcW w:w="816" w:type="dxa"/>
            <w:vMerge/>
            <w:tcMar>
              <w:left w:w="57" w:type="dxa"/>
              <w:right w:w="57" w:type="dxa"/>
            </w:tcMar>
            <w:vAlign w:val="bottom"/>
          </w:tcPr>
          <w:p w14:paraId="00117375" w14:textId="77777777" w:rsidR="00837299" w:rsidRPr="00275734" w:rsidRDefault="00837299" w:rsidP="00C76B60">
            <w:pPr>
              <w:spacing w:line="252" w:lineRule="auto"/>
              <w:jc w:val="right"/>
              <w:rPr>
                <w:rFonts w:ascii="Arial Narrow" w:hAnsi="Arial Narrow"/>
                <w:color w:val="000000" w:themeColor="text1"/>
                <w:sz w:val="20"/>
                <w:szCs w:val="20"/>
              </w:rPr>
            </w:pPr>
          </w:p>
        </w:tc>
        <w:tc>
          <w:tcPr>
            <w:tcW w:w="851" w:type="dxa"/>
            <w:tcMar>
              <w:left w:w="57" w:type="dxa"/>
              <w:right w:w="57" w:type="dxa"/>
            </w:tcMar>
            <w:vAlign w:val="bottom"/>
          </w:tcPr>
          <w:p w14:paraId="3886FE2F" w14:textId="744A3BF6" w:rsidR="00B21F7D" w:rsidRPr="003675BF" w:rsidRDefault="00E72885" w:rsidP="00C76B60">
            <w:pPr>
              <w:spacing w:line="252" w:lineRule="auto"/>
              <w:jc w:val="right"/>
              <w:rPr>
                <w:rFonts w:ascii="Arial Narrow" w:hAnsi="Arial Narrow"/>
                <w:strike/>
                <w:color w:val="FF0000"/>
                <w:sz w:val="20"/>
                <w:szCs w:val="20"/>
              </w:rPr>
            </w:pPr>
            <w:r w:rsidRPr="003675BF">
              <w:rPr>
                <w:rFonts w:ascii="Arial Narrow" w:hAnsi="Arial Narrow"/>
                <w:strike/>
                <w:color w:val="FF0000"/>
                <w:sz w:val="20"/>
                <w:szCs w:val="20"/>
              </w:rPr>
              <w:t>0</w:t>
            </w:r>
            <w:r w:rsidR="00B21F7D" w:rsidRPr="003675BF">
              <w:rPr>
                <w:rFonts w:ascii="Arial Narrow" w:hAnsi="Arial Narrow"/>
                <w:strike/>
                <w:color w:val="FF0000"/>
                <w:sz w:val="20"/>
                <w:szCs w:val="20"/>
              </w:rPr>
              <w:t xml:space="preserve"> sztuk</w:t>
            </w:r>
          </w:p>
        </w:tc>
        <w:tc>
          <w:tcPr>
            <w:tcW w:w="772" w:type="dxa"/>
            <w:tcMar>
              <w:left w:w="57" w:type="dxa"/>
              <w:right w:w="57" w:type="dxa"/>
            </w:tcMar>
            <w:vAlign w:val="bottom"/>
          </w:tcPr>
          <w:p w14:paraId="2DD23123" w14:textId="77777777" w:rsidR="00837299" w:rsidRPr="003675BF" w:rsidRDefault="00837299" w:rsidP="00C76B60">
            <w:pPr>
              <w:spacing w:line="252" w:lineRule="auto"/>
              <w:jc w:val="right"/>
              <w:rPr>
                <w:rFonts w:ascii="Arial Narrow" w:hAnsi="Arial Narrow"/>
                <w:strike/>
                <w:color w:val="FF0000"/>
                <w:sz w:val="20"/>
                <w:szCs w:val="20"/>
              </w:rPr>
            </w:pPr>
            <w:r w:rsidRPr="003675BF">
              <w:rPr>
                <w:rFonts w:ascii="Arial Narrow" w:hAnsi="Arial Narrow"/>
                <w:strike/>
                <w:color w:val="FF0000"/>
                <w:sz w:val="20"/>
                <w:szCs w:val="20"/>
              </w:rPr>
              <w:t>100</w:t>
            </w:r>
          </w:p>
        </w:tc>
        <w:tc>
          <w:tcPr>
            <w:tcW w:w="928" w:type="dxa"/>
            <w:vMerge/>
            <w:tcMar>
              <w:left w:w="57" w:type="dxa"/>
              <w:right w:w="57" w:type="dxa"/>
            </w:tcMar>
            <w:vAlign w:val="bottom"/>
          </w:tcPr>
          <w:p w14:paraId="73B3C794" w14:textId="77777777" w:rsidR="00837299" w:rsidRPr="003675BF" w:rsidRDefault="00837299" w:rsidP="00C76B60">
            <w:pPr>
              <w:spacing w:line="252" w:lineRule="auto"/>
              <w:jc w:val="right"/>
              <w:rPr>
                <w:rFonts w:ascii="Arial Narrow" w:hAnsi="Arial Narrow"/>
                <w:strike/>
                <w:color w:val="FF0000"/>
                <w:sz w:val="20"/>
                <w:szCs w:val="20"/>
              </w:rPr>
            </w:pPr>
          </w:p>
        </w:tc>
        <w:tc>
          <w:tcPr>
            <w:tcW w:w="992" w:type="dxa"/>
            <w:tcMar>
              <w:left w:w="57" w:type="dxa"/>
              <w:right w:w="57" w:type="dxa"/>
            </w:tcMar>
            <w:vAlign w:val="bottom"/>
          </w:tcPr>
          <w:p w14:paraId="52FC7DFD" w14:textId="77777777" w:rsidR="00837299" w:rsidRPr="003675BF" w:rsidRDefault="00837299" w:rsidP="00C76B60">
            <w:pPr>
              <w:spacing w:line="252" w:lineRule="auto"/>
              <w:jc w:val="right"/>
              <w:rPr>
                <w:rFonts w:ascii="Arial Narrow" w:hAnsi="Arial Narrow"/>
                <w:strike/>
                <w:color w:val="FF0000"/>
                <w:sz w:val="20"/>
                <w:szCs w:val="20"/>
              </w:rPr>
            </w:pPr>
            <w:r w:rsidRPr="003675BF">
              <w:rPr>
                <w:rFonts w:ascii="Arial Narrow" w:hAnsi="Arial Narrow"/>
                <w:strike/>
                <w:color w:val="FF0000"/>
                <w:sz w:val="20"/>
                <w:szCs w:val="20"/>
              </w:rPr>
              <w:t>0 sztuk</w:t>
            </w:r>
          </w:p>
        </w:tc>
        <w:tc>
          <w:tcPr>
            <w:tcW w:w="709" w:type="dxa"/>
            <w:tcMar>
              <w:left w:w="57" w:type="dxa"/>
              <w:right w:w="57" w:type="dxa"/>
            </w:tcMar>
            <w:vAlign w:val="bottom"/>
          </w:tcPr>
          <w:p w14:paraId="3B7A2B40" w14:textId="77777777" w:rsidR="00837299" w:rsidRPr="003675BF" w:rsidRDefault="00837299" w:rsidP="00C76B60">
            <w:pPr>
              <w:spacing w:line="252" w:lineRule="auto"/>
              <w:jc w:val="right"/>
              <w:rPr>
                <w:rFonts w:ascii="Arial Narrow" w:hAnsi="Arial Narrow"/>
                <w:strike/>
                <w:color w:val="FF0000"/>
                <w:sz w:val="20"/>
                <w:szCs w:val="20"/>
              </w:rPr>
            </w:pPr>
            <w:r w:rsidRPr="003675BF">
              <w:rPr>
                <w:rFonts w:ascii="Arial Narrow" w:hAnsi="Arial Narrow"/>
                <w:strike/>
                <w:color w:val="FF0000"/>
                <w:sz w:val="20"/>
                <w:szCs w:val="20"/>
              </w:rPr>
              <w:t>100</w:t>
            </w:r>
          </w:p>
        </w:tc>
        <w:tc>
          <w:tcPr>
            <w:tcW w:w="851" w:type="dxa"/>
            <w:vMerge/>
            <w:tcMar>
              <w:left w:w="57" w:type="dxa"/>
              <w:right w:w="57" w:type="dxa"/>
            </w:tcMar>
            <w:vAlign w:val="bottom"/>
          </w:tcPr>
          <w:p w14:paraId="58DA1602" w14:textId="77777777" w:rsidR="00837299" w:rsidRPr="003675BF" w:rsidRDefault="00837299" w:rsidP="00C76B60">
            <w:pPr>
              <w:spacing w:line="252" w:lineRule="auto"/>
              <w:jc w:val="right"/>
              <w:rPr>
                <w:rFonts w:ascii="Arial Narrow" w:hAnsi="Arial Narrow"/>
                <w:strike/>
                <w:color w:val="FF0000"/>
                <w:sz w:val="20"/>
                <w:szCs w:val="20"/>
              </w:rPr>
            </w:pPr>
          </w:p>
        </w:tc>
        <w:tc>
          <w:tcPr>
            <w:tcW w:w="992" w:type="dxa"/>
            <w:tcMar>
              <w:left w:w="57" w:type="dxa"/>
              <w:right w:w="57" w:type="dxa"/>
            </w:tcMar>
            <w:vAlign w:val="bottom"/>
          </w:tcPr>
          <w:p w14:paraId="418B29D0" w14:textId="77777777" w:rsidR="00837299" w:rsidRPr="003675BF" w:rsidRDefault="00837299" w:rsidP="00C76B60">
            <w:pPr>
              <w:spacing w:line="252" w:lineRule="auto"/>
              <w:jc w:val="right"/>
              <w:rPr>
                <w:rFonts w:ascii="Arial Narrow" w:hAnsi="Arial Narrow"/>
                <w:strike/>
                <w:color w:val="FF0000"/>
                <w:sz w:val="20"/>
                <w:szCs w:val="20"/>
              </w:rPr>
            </w:pPr>
            <w:r w:rsidRPr="003675BF">
              <w:rPr>
                <w:rFonts w:ascii="Arial Narrow" w:hAnsi="Arial Narrow"/>
                <w:strike/>
                <w:color w:val="FF0000"/>
                <w:sz w:val="20"/>
                <w:szCs w:val="20"/>
              </w:rPr>
              <w:t>5 sztuk</w:t>
            </w:r>
          </w:p>
        </w:tc>
        <w:tc>
          <w:tcPr>
            <w:tcW w:w="1134" w:type="dxa"/>
            <w:vMerge/>
            <w:tcMar>
              <w:left w:w="57" w:type="dxa"/>
              <w:right w:w="57" w:type="dxa"/>
            </w:tcMar>
          </w:tcPr>
          <w:p w14:paraId="12CFD74C" w14:textId="77777777" w:rsidR="00837299" w:rsidRPr="007534C0" w:rsidRDefault="00837299" w:rsidP="00C76B60">
            <w:pPr>
              <w:spacing w:line="252" w:lineRule="auto"/>
              <w:rPr>
                <w:rFonts w:ascii="Arial Narrow" w:hAnsi="Arial Narrow"/>
              </w:rPr>
            </w:pPr>
          </w:p>
        </w:tc>
        <w:tc>
          <w:tcPr>
            <w:tcW w:w="885" w:type="dxa"/>
            <w:vMerge/>
            <w:tcMar>
              <w:left w:w="57" w:type="dxa"/>
              <w:right w:w="57" w:type="dxa"/>
            </w:tcMar>
          </w:tcPr>
          <w:p w14:paraId="4A834411" w14:textId="77777777" w:rsidR="00837299" w:rsidRPr="007534C0" w:rsidRDefault="00837299" w:rsidP="00C76B60">
            <w:pPr>
              <w:spacing w:line="252" w:lineRule="auto"/>
              <w:rPr>
                <w:rFonts w:ascii="Arial Narrow" w:hAnsi="Arial Narrow"/>
              </w:rPr>
            </w:pPr>
          </w:p>
        </w:tc>
        <w:tc>
          <w:tcPr>
            <w:tcW w:w="1276" w:type="dxa"/>
            <w:vMerge/>
            <w:tcMar>
              <w:left w:w="57" w:type="dxa"/>
              <w:right w:w="57" w:type="dxa"/>
            </w:tcMar>
          </w:tcPr>
          <w:p w14:paraId="28D728A1" w14:textId="77777777" w:rsidR="00837299" w:rsidRPr="007534C0" w:rsidRDefault="00837299" w:rsidP="00C76B60">
            <w:pPr>
              <w:spacing w:line="252" w:lineRule="auto"/>
              <w:rPr>
                <w:rFonts w:ascii="Arial Narrow" w:hAnsi="Arial Narrow"/>
              </w:rPr>
            </w:pPr>
          </w:p>
        </w:tc>
      </w:tr>
      <w:tr w:rsidR="00837299" w:rsidRPr="007534C0" w14:paraId="3839ADD8" w14:textId="77777777" w:rsidTr="00E70E32">
        <w:trPr>
          <w:cantSplit/>
          <w:trHeight w:val="941"/>
        </w:trPr>
        <w:tc>
          <w:tcPr>
            <w:tcW w:w="1101" w:type="dxa"/>
            <w:vMerge/>
            <w:shd w:val="clear" w:color="auto" w:fill="FBD4B4" w:themeFill="accent6" w:themeFillTint="66"/>
            <w:tcMar>
              <w:left w:w="57" w:type="dxa"/>
              <w:right w:w="57" w:type="dxa"/>
            </w:tcMar>
            <w:textDirection w:val="btLr"/>
          </w:tcPr>
          <w:p w14:paraId="318B96B2" w14:textId="77777777" w:rsidR="00837299" w:rsidRPr="007534C0" w:rsidRDefault="00837299" w:rsidP="00C76B60">
            <w:pPr>
              <w:spacing w:line="252" w:lineRule="auto"/>
              <w:ind w:left="113" w:right="113"/>
              <w:rPr>
                <w:rFonts w:ascii="Arial Narrow" w:hAnsi="Arial Narrow"/>
              </w:rPr>
            </w:pPr>
          </w:p>
        </w:tc>
        <w:tc>
          <w:tcPr>
            <w:tcW w:w="2126" w:type="dxa"/>
            <w:tcMar>
              <w:left w:w="57" w:type="dxa"/>
              <w:right w:w="57" w:type="dxa"/>
            </w:tcMar>
          </w:tcPr>
          <w:p w14:paraId="5320F538" w14:textId="77777777" w:rsidR="00837299" w:rsidRPr="003675BF" w:rsidRDefault="00837299" w:rsidP="00C76B60">
            <w:pPr>
              <w:spacing w:line="252" w:lineRule="auto"/>
              <w:rPr>
                <w:rFonts w:ascii="Arial Narrow" w:hAnsi="Arial Narrow"/>
                <w:strike/>
                <w:color w:val="FF0000"/>
                <w:sz w:val="20"/>
                <w:szCs w:val="20"/>
              </w:rPr>
            </w:pPr>
            <w:r w:rsidRPr="003675BF">
              <w:rPr>
                <w:rFonts w:ascii="Arial Narrow" w:hAnsi="Arial Narrow"/>
                <w:strike/>
                <w:color w:val="FF0000"/>
                <w:sz w:val="20"/>
                <w:szCs w:val="20"/>
              </w:rPr>
              <w:t xml:space="preserve">Liczba kilometrów wytyczonych </w:t>
            </w:r>
            <w:r w:rsidR="00971A42" w:rsidRPr="003675BF">
              <w:rPr>
                <w:rFonts w:ascii="Arial Narrow" w:hAnsi="Arial Narrow"/>
                <w:strike/>
                <w:color w:val="FF0000"/>
                <w:sz w:val="20"/>
                <w:szCs w:val="20"/>
              </w:rPr>
              <w:t xml:space="preserve">ścieżek </w:t>
            </w:r>
            <w:r w:rsidRPr="003675BF">
              <w:rPr>
                <w:rFonts w:ascii="Arial Narrow" w:hAnsi="Arial Narrow"/>
                <w:strike/>
                <w:color w:val="FF0000"/>
                <w:sz w:val="20"/>
                <w:szCs w:val="20"/>
              </w:rPr>
              <w:t xml:space="preserve">do </w:t>
            </w:r>
            <w:proofErr w:type="spellStart"/>
            <w:r w:rsidRPr="003675BF">
              <w:rPr>
                <w:rFonts w:ascii="Arial Narrow" w:hAnsi="Arial Narrow"/>
                <w:strike/>
                <w:color w:val="FF0000"/>
                <w:sz w:val="20"/>
                <w:szCs w:val="20"/>
              </w:rPr>
              <w:t>nordic</w:t>
            </w:r>
            <w:proofErr w:type="spellEnd"/>
            <w:r w:rsidRPr="003675BF">
              <w:rPr>
                <w:rFonts w:ascii="Arial Narrow" w:hAnsi="Arial Narrow"/>
                <w:strike/>
                <w:color w:val="FF0000"/>
                <w:sz w:val="20"/>
                <w:szCs w:val="20"/>
              </w:rPr>
              <w:t xml:space="preserve"> </w:t>
            </w:r>
            <w:proofErr w:type="spellStart"/>
            <w:r w:rsidRPr="003675BF">
              <w:rPr>
                <w:rFonts w:ascii="Arial Narrow" w:hAnsi="Arial Narrow"/>
                <w:strike/>
                <w:color w:val="FF0000"/>
                <w:sz w:val="20"/>
                <w:szCs w:val="20"/>
              </w:rPr>
              <w:t>walking</w:t>
            </w:r>
            <w:proofErr w:type="spellEnd"/>
            <w:r w:rsidRPr="003675BF">
              <w:rPr>
                <w:rFonts w:ascii="Arial Narrow" w:hAnsi="Arial Narrow"/>
                <w:strike/>
                <w:color w:val="FF0000"/>
                <w:sz w:val="20"/>
                <w:szCs w:val="20"/>
              </w:rPr>
              <w:t xml:space="preserve"> </w:t>
            </w:r>
          </w:p>
        </w:tc>
        <w:tc>
          <w:tcPr>
            <w:tcW w:w="850" w:type="dxa"/>
            <w:tcMar>
              <w:left w:w="57" w:type="dxa"/>
              <w:right w:w="57" w:type="dxa"/>
            </w:tcMar>
            <w:vAlign w:val="bottom"/>
          </w:tcPr>
          <w:p w14:paraId="109F19B9" w14:textId="117F9D4B" w:rsidR="00837299" w:rsidRPr="003675BF" w:rsidRDefault="00837299" w:rsidP="00C76B60">
            <w:pPr>
              <w:spacing w:line="252" w:lineRule="auto"/>
              <w:jc w:val="right"/>
              <w:rPr>
                <w:rFonts w:ascii="Arial Narrow" w:hAnsi="Arial Narrow"/>
                <w:strike/>
                <w:color w:val="FF0000"/>
                <w:sz w:val="20"/>
                <w:szCs w:val="20"/>
              </w:rPr>
            </w:pPr>
            <w:r w:rsidRPr="003675BF">
              <w:rPr>
                <w:rFonts w:ascii="Arial Narrow" w:hAnsi="Arial Narrow"/>
                <w:strike/>
                <w:color w:val="FF0000"/>
                <w:sz w:val="20"/>
                <w:szCs w:val="20"/>
              </w:rPr>
              <w:t>30 km</w:t>
            </w:r>
          </w:p>
          <w:p w14:paraId="326C34EB" w14:textId="3788A7EE" w:rsidR="008E6CAB" w:rsidRPr="003675BF" w:rsidRDefault="008E6CAB" w:rsidP="00E72885">
            <w:pPr>
              <w:spacing w:line="252" w:lineRule="auto"/>
              <w:jc w:val="right"/>
              <w:rPr>
                <w:rFonts w:ascii="Arial Narrow" w:hAnsi="Arial Narrow"/>
                <w:strike/>
                <w:color w:val="FF0000"/>
                <w:sz w:val="20"/>
                <w:szCs w:val="20"/>
              </w:rPr>
            </w:pPr>
          </w:p>
        </w:tc>
        <w:tc>
          <w:tcPr>
            <w:tcW w:w="709" w:type="dxa"/>
            <w:tcMar>
              <w:left w:w="57" w:type="dxa"/>
              <w:right w:w="57" w:type="dxa"/>
            </w:tcMar>
            <w:vAlign w:val="bottom"/>
          </w:tcPr>
          <w:p w14:paraId="76A7D202" w14:textId="77777777" w:rsidR="00837299" w:rsidRPr="003675BF" w:rsidRDefault="00837299" w:rsidP="00C76B60">
            <w:pPr>
              <w:spacing w:line="252" w:lineRule="auto"/>
              <w:jc w:val="right"/>
              <w:rPr>
                <w:rFonts w:ascii="Arial Narrow" w:hAnsi="Arial Narrow"/>
                <w:strike/>
                <w:color w:val="FF0000"/>
                <w:sz w:val="20"/>
                <w:szCs w:val="20"/>
              </w:rPr>
            </w:pPr>
            <w:r w:rsidRPr="003675BF">
              <w:rPr>
                <w:rFonts w:ascii="Arial Narrow" w:hAnsi="Arial Narrow"/>
                <w:strike/>
                <w:color w:val="FF0000"/>
                <w:sz w:val="20"/>
                <w:szCs w:val="20"/>
              </w:rPr>
              <w:t>100</w:t>
            </w:r>
          </w:p>
          <w:p w14:paraId="7C36F176" w14:textId="66DF55DC" w:rsidR="008E6CAB" w:rsidRPr="003675BF" w:rsidRDefault="008E6CAB" w:rsidP="00C76B60">
            <w:pPr>
              <w:spacing w:line="252" w:lineRule="auto"/>
              <w:jc w:val="right"/>
              <w:rPr>
                <w:rFonts w:ascii="Arial Narrow" w:hAnsi="Arial Narrow"/>
                <w:strike/>
                <w:color w:val="FF0000"/>
                <w:sz w:val="20"/>
                <w:szCs w:val="20"/>
              </w:rPr>
            </w:pPr>
          </w:p>
        </w:tc>
        <w:tc>
          <w:tcPr>
            <w:tcW w:w="816" w:type="dxa"/>
            <w:vMerge/>
            <w:tcMar>
              <w:left w:w="57" w:type="dxa"/>
              <w:right w:w="57" w:type="dxa"/>
            </w:tcMar>
            <w:vAlign w:val="bottom"/>
          </w:tcPr>
          <w:p w14:paraId="62DA30C1" w14:textId="77777777" w:rsidR="00837299" w:rsidRPr="00275734" w:rsidRDefault="00837299" w:rsidP="00C76B60">
            <w:pPr>
              <w:spacing w:line="252" w:lineRule="auto"/>
              <w:jc w:val="right"/>
              <w:rPr>
                <w:rFonts w:ascii="Arial Narrow" w:hAnsi="Arial Narrow"/>
                <w:color w:val="000000" w:themeColor="text1"/>
                <w:sz w:val="20"/>
                <w:szCs w:val="20"/>
              </w:rPr>
            </w:pPr>
          </w:p>
        </w:tc>
        <w:tc>
          <w:tcPr>
            <w:tcW w:w="851" w:type="dxa"/>
            <w:tcMar>
              <w:left w:w="57" w:type="dxa"/>
              <w:right w:w="57" w:type="dxa"/>
            </w:tcMar>
            <w:vAlign w:val="bottom"/>
          </w:tcPr>
          <w:p w14:paraId="6232D2A1" w14:textId="77777777" w:rsidR="00837299" w:rsidRPr="003675BF" w:rsidRDefault="00837299" w:rsidP="00C76B60">
            <w:pPr>
              <w:spacing w:line="252" w:lineRule="auto"/>
              <w:jc w:val="right"/>
              <w:rPr>
                <w:rFonts w:ascii="Arial Narrow" w:hAnsi="Arial Narrow"/>
                <w:strike/>
                <w:color w:val="FF0000"/>
                <w:sz w:val="20"/>
                <w:szCs w:val="20"/>
              </w:rPr>
            </w:pPr>
            <w:r w:rsidRPr="003675BF">
              <w:rPr>
                <w:rFonts w:ascii="Arial Narrow" w:hAnsi="Arial Narrow"/>
                <w:strike/>
                <w:color w:val="FF0000"/>
                <w:sz w:val="20"/>
                <w:szCs w:val="20"/>
              </w:rPr>
              <w:t>0 km</w:t>
            </w:r>
          </w:p>
          <w:p w14:paraId="678D43BD" w14:textId="20EDB9E2" w:rsidR="00B21F7D" w:rsidRPr="003675BF" w:rsidRDefault="00B21F7D" w:rsidP="00C76B60">
            <w:pPr>
              <w:spacing w:line="252" w:lineRule="auto"/>
              <w:jc w:val="right"/>
              <w:rPr>
                <w:rFonts w:ascii="Arial Narrow" w:hAnsi="Arial Narrow"/>
                <w:strike/>
                <w:color w:val="FF0000"/>
                <w:sz w:val="20"/>
                <w:szCs w:val="20"/>
              </w:rPr>
            </w:pPr>
          </w:p>
        </w:tc>
        <w:tc>
          <w:tcPr>
            <w:tcW w:w="772" w:type="dxa"/>
            <w:tcMar>
              <w:left w:w="57" w:type="dxa"/>
              <w:right w:w="57" w:type="dxa"/>
            </w:tcMar>
            <w:vAlign w:val="bottom"/>
          </w:tcPr>
          <w:p w14:paraId="316C8B85" w14:textId="77777777" w:rsidR="00837299" w:rsidRPr="003675BF" w:rsidRDefault="00837299" w:rsidP="00C76B60">
            <w:pPr>
              <w:spacing w:line="252" w:lineRule="auto"/>
              <w:jc w:val="right"/>
              <w:rPr>
                <w:rFonts w:ascii="Arial Narrow" w:hAnsi="Arial Narrow"/>
                <w:strike/>
                <w:color w:val="FF0000"/>
                <w:sz w:val="20"/>
                <w:szCs w:val="20"/>
              </w:rPr>
            </w:pPr>
            <w:r w:rsidRPr="003675BF">
              <w:rPr>
                <w:rFonts w:ascii="Arial Narrow" w:hAnsi="Arial Narrow"/>
                <w:strike/>
                <w:color w:val="FF0000"/>
                <w:sz w:val="20"/>
                <w:szCs w:val="20"/>
              </w:rPr>
              <w:t>100</w:t>
            </w:r>
          </w:p>
        </w:tc>
        <w:tc>
          <w:tcPr>
            <w:tcW w:w="928" w:type="dxa"/>
            <w:vMerge/>
            <w:tcMar>
              <w:left w:w="57" w:type="dxa"/>
              <w:right w:w="57" w:type="dxa"/>
            </w:tcMar>
            <w:vAlign w:val="bottom"/>
          </w:tcPr>
          <w:p w14:paraId="2C312956" w14:textId="77777777" w:rsidR="00837299" w:rsidRPr="003675BF" w:rsidRDefault="00837299" w:rsidP="00C76B60">
            <w:pPr>
              <w:spacing w:line="252" w:lineRule="auto"/>
              <w:jc w:val="right"/>
              <w:rPr>
                <w:rFonts w:ascii="Arial Narrow" w:hAnsi="Arial Narrow"/>
                <w:strike/>
                <w:color w:val="FF0000"/>
                <w:sz w:val="20"/>
                <w:szCs w:val="20"/>
              </w:rPr>
            </w:pPr>
          </w:p>
        </w:tc>
        <w:tc>
          <w:tcPr>
            <w:tcW w:w="992" w:type="dxa"/>
            <w:tcMar>
              <w:left w:w="57" w:type="dxa"/>
              <w:right w:w="57" w:type="dxa"/>
            </w:tcMar>
            <w:vAlign w:val="bottom"/>
          </w:tcPr>
          <w:p w14:paraId="750B8EAC" w14:textId="77777777" w:rsidR="00837299" w:rsidRPr="003675BF" w:rsidRDefault="00837299" w:rsidP="00C76B60">
            <w:pPr>
              <w:spacing w:line="252" w:lineRule="auto"/>
              <w:jc w:val="right"/>
              <w:rPr>
                <w:rFonts w:ascii="Arial Narrow" w:hAnsi="Arial Narrow"/>
                <w:strike/>
                <w:color w:val="FF0000"/>
                <w:sz w:val="20"/>
                <w:szCs w:val="20"/>
              </w:rPr>
            </w:pPr>
            <w:r w:rsidRPr="003675BF">
              <w:rPr>
                <w:rFonts w:ascii="Arial Narrow" w:hAnsi="Arial Narrow"/>
                <w:strike/>
                <w:color w:val="FF0000"/>
                <w:sz w:val="20"/>
                <w:szCs w:val="20"/>
              </w:rPr>
              <w:t>0 km</w:t>
            </w:r>
          </w:p>
        </w:tc>
        <w:tc>
          <w:tcPr>
            <w:tcW w:w="709" w:type="dxa"/>
            <w:tcMar>
              <w:left w:w="57" w:type="dxa"/>
              <w:right w:w="57" w:type="dxa"/>
            </w:tcMar>
            <w:vAlign w:val="bottom"/>
          </w:tcPr>
          <w:p w14:paraId="576D52CC" w14:textId="77777777" w:rsidR="00837299" w:rsidRPr="003675BF" w:rsidRDefault="00837299" w:rsidP="00C76B60">
            <w:pPr>
              <w:spacing w:line="252" w:lineRule="auto"/>
              <w:jc w:val="right"/>
              <w:rPr>
                <w:rFonts w:ascii="Arial Narrow" w:hAnsi="Arial Narrow"/>
                <w:strike/>
                <w:color w:val="FF0000"/>
                <w:sz w:val="20"/>
                <w:szCs w:val="20"/>
              </w:rPr>
            </w:pPr>
            <w:r w:rsidRPr="003675BF">
              <w:rPr>
                <w:rFonts w:ascii="Arial Narrow" w:hAnsi="Arial Narrow"/>
                <w:strike/>
                <w:color w:val="FF0000"/>
                <w:sz w:val="20"/>
                <w:szCs w:val="20"/>
              </w:rPr>
              <w:t>100</w:t>
            </w:r>
          </w:p>
        </w:tc>
        <w:tc>
          <w:tcPr>
            <w:tcW w:w="851" w:type="dxa"/>
            <w:vMerge/>
            <w:tcMar>
              <w:left w:w="57" w:type="dxa"/>
              <w:right w:w="57" w:type="dxa"/>
            </w:tcMar>
            <w:vAlign w:val="bottom"/>
          </w:tcPr>
          <w:p w14:paraId="180E2EC2" w14:textId="77777777" w:rsidR="00837299" w:rsidRPr="003675BF" w:rsidRDefault="00837299" w:rsidP="00C76B60">
            <w:pPr>
              <w:spacing w:line="252" w:lineRule="auto"/>
              <w:jc w:val="right"/>
              <w:rPr>
                <w:rFonts w:ascii="Arial Narrow" w:hAnsi="Arial Narrow"/>
                <w:strike/>
                <w:color w:val="FF0000"/>
                <w:sz w:val="20"/>
                <w:szCs w:val="20"/>
              </w:rPr>
            </w:pPr>
          </w:p>
        </w:tc>
        <w:tc>
          <w:tcPr>
            <w:tcW w:w="992" w:type="dxa"/>
            <w:tcMar>
              <w:left w:w="57" w:type="dxa"/>
              <w:right w:w="57" w:type="dxa"/>
            </w:tcMar>
            <w:vAlign w:val="bottom"/>
          </w:tcPr>
          <w:p w14:paraId="7324895D" w14:textId="77777777" w:rsidR="00837299" w:rsidRPr="003675BF" w:rsidRDefault="00837299" w:rsidP="00C76B60">
            <w:pPr>
              <w:spacing w:line="252" w:lineRule="auto"/>
              <w:jc w:val="right"/>
              <w:rPr>
                <w:rFonts w:ascii="Arial Narrow" w:hAnsi="Arial Narrow"/>
                <w:strike/>
                <w:color w:val="FF0000"/>
                <w:sz w:val="20"/>
                <w:szCs w:val="20"/>
              </w:rPr>
            </w:pPr>
            <w:r w:rsidRPr="003675BF">
              <w:rPr>
                <w:rFonts w:ascii="Arial Narrow" w:hAnsi="Arial Narrow"/>
                <w:strike/>
                <w:color w:val="FF0000"/>
                <w:sz w:val="20"/>
                <w:szCs w:val="20"/>
              </w:rPr>
              <w:t>30 km</w:t>
            </w:r>
          </w:p>
        </w:tc>
        <w:tc>
          <w:tcPr>
            <w:tcW w:w="1134" w:type="dxa"/>
            <w:vMerge/>
            <w:tcMar>
              <w:left w:w="57" w:type="dxa"/>
              <w:right w:w="57" w:type="dxa"/>
            </w:tcMar>
          </w:tcPr>
          <w:p w14:paraId="5BB69A29" w14:textId="77777777" w:rsidR="00837299" w:rsidRPr="007534C0" w:rsidRDefault="00837299" w:rsidP="00C76B60">
            <w:pPr>
              <w:spacing w:line="252" w:lineRule="auto"/>
              <w:rPr>
                <w:rFonts w:ascii="Arial Narrow" w:hAnsi="Arial Narrow"/>
              </w:rPr>
            </w:pPr>
          </w:p>
        </w:tc>
        <w:tc>
          <w:tcPr>
            <w:tcW w:w="885" w:type="dxa"/>
            <w:vMerge/>
            <w:tcMar>
              <w:left w:w="57" w:type="dxa"/>
              <w:right w:w="57" w:type="dxa"/>
            </w:tcMar>
          </w:tcPr>
          <w:p w14:paraId="07450DF6" w14:textId="77777777" w:rsidR="00837299" w:rsidRPr="007534C0" w:rsidRDefault="00837299" w:rsidP="00C76B60">
            <w:pPr>
              <w:spacing w:line="252" w:lineRule="auto"/>
              <w:rPr>
                <w:rFonts w:ascii="Arial Narrow" w:hAnsi="Arial Narrow"/>
              </w:rPr>
            </w:pPr>
          </w:p>
        </w:tc>
        <w:tc>
          <w:tcPr>
            <w:tcW w:w="1276" w:type="dxa"/>
            <w:vMerge/>
            <w:tcMar>
              <w:left w:w="57" w:type="dxa"/>
              <w:right w:w="57" w:type="dxa"/>
            </w:tcMar>
          </w:tcPr>
          <w:p w14:paraId="7F353B87" w14:textId="77777777" w:rsidR="00837299" w:rsidRPr="007534C0" w:rsidRDefault="00837299" w:rsidP="00C76B60">
            <w:pPr>
              <w:spacing w:line="252" w:lineRule="auto"/>
              <w:rPr>
                <w:rFonts w:ascii="Arial Narrow" w:hAnsi="Arial Narrow"/>
              </w:rPr>
            </w:pPr>
          </w:p>
        </w:tc>
      </w:tr>
      <w:tr w:rsidR="00837299" w:rsidRPr="007534C0" w14:paraId="62C0E5FC" w14:textId="77777777" w:rsidTr="00E70E32">
        <w:trPr>
          <w:cantSplit/>
          <w:trHeight w:val="1130"/>
        </w:trPr>
        <w:tc>
          <w:tcPr>
            <w:tcW w:w="1101" w:type="dxa"/>
            <w:vMerge/>
            <w:shd w:val="clear" w:color="auto" w:fill="FBD4B4" w:themeFill="accent6" w:themeFillTint="66"/>
            <w:tcMar>
              <w:left w:w="57" w:type="dxa"/>
              <w:right w:w="57" w:type="dxa"/>
            </w:tcMar>
            <w:textDirection w:val="btLr"/>
          </w:tcPr>
          <w:p w14:paraId="17CEFE6E" w14:textId="77777777" w:rsidR="00837299" w:rsidRPr="007534C0" w:rsidRDefault="00837299" w:rsidP="00C76B60">
            <w:pPr>
              <w:spacing w:line="252" w:lineRule="auto"/>
              <w:ind w:left="113" w:right="113"/>
              <w:rPr>
                <w:rFonts w:ascii="Arial Narrow" w:hAnsi="Arial Narrow"/>
              </w:rPr>
            </w:pPr>
          </w:p>
        </w:tc>
        <w:tc>
          <w:tcPr>
            <w:tcW w:w="2126" w:type="dxa"/>
            <w:tcMar>
              <w:left w:w="57" w:type="dxa"/>
              <w:right w:w="57" w:type="dxa"/>
            </w:tcMar>
          </w:tcPr>
          <w:p w14:paraId="7B0375F5" w14:textId="77777777" w:rsidR="00837299" w:rsidRPr="003675BF" w:rsidRDefault="00837299" w:rsidP="00C76B60">
            <w:pPr>
              <w:spacing w:line="252" w:lineRule="auto"/>
              <w:rPr>
                <w:rFonts w:ascii="Arial Narrow" w:hAnsi="Arial Narrow"/>
                <w:strike/>
                <w:color w:val="FF0000"/>
                <w:sz w:val="20"/>
                <w:szCs w:val="20"/>
              </w:rPr>
            </w:pPr>
            <w:r w:rsidRPr="003675BF">
              <w:rPr>
                <w:rFonts w:ascii="Arial Narrow" w:hAnsi="Arial Narrow"/>
                <w:strike/>
                <w:color w:val="FF0000"/>
                <w:sz w:val="20"/>
                <w:szCs w:val="20"/>
              </w:rPr>
              <w:t>Liczba nowych lub zmodernizowanych obiektów infrastruktury turystycznej i rekreacyjnej</w:t>
            </w:r>
          </w:p>
        </w:tc>
        <w:tc>
          <w:tcPr>
            <w:tcW w:w="850" w:type="dxa"/>
            <w:tcMar>
              <w:left w:w="57" w:type="dxa"/>
              <w:right w:w="57" w:type="dxa"/>
            </w:tcMar>
            <w:vAlign w:val="bottom"/>
          </w:tcPr>
          <w:p w14:paraId="24F868D2" w14:textId="77777777" w:rsidR="00837299" w:rsidRPr="003675BF" w:rsidRDefault="00837299" w:rsidP="00C76B60">
            <w:pPr>
              <w:spacing w:line="252" w:lineRule="auto"/>
              <w:jc w:val="right"/>
              <w:rPr>
                <w:rFonts w:ascii="Arial Narrow" w:hAnsi="Arial Narrow"/>
                <w:strike/>
                <w:color w:val="FF0000"/>
              </w:rPr>
            </w:pPr>
            <w:r w:rsidRPr="003675BF">
              <w:rPr>
                <w:rFonts w:ascii="Arial Narrow" w:hAnsi="Arial Narrow"/>
                <w:strike/>
                <w:color w:val="FF0000"/>
              </w:rPr>
              <w:t>3 sztuki</w:t>
            </w:r>
          </w:p>
          <w:p w14:paraId="4ED13A74" w14:textId="5B00C839" w:rsidR="008E6CAB" w:rsidRPr="003675BF" w:rsidRDefault="008E6CAB" w:rsidP="00C76B60">
            <w:pPr>
              <w:spacing w:line="252" w:lineRule="auto"/>
              <w:jc w:val="right"/>
              <w:rPr>
                <w:rFonts w:ascii="Arial Narrow" w:hAnsi="Arial Narrow"/>
                <w:strike/>
                <w:color w:val="FF0000"/>
              </w:rPr>
            </w:pPr>
          </w:p>
        </w:tc>
        <w:tc>
          <w:tcPr>
            <w:tcW w:w="709" w:type="dxa"/>
            <w:tcMar>
              <w:left w:w="57" w:type="dxa"/>
              <w:right w:w="57" w:type="dxa"/>
            </w:tcMar>
            <w:vAlign w:val="bottom"/>
          </w:tcPr>
          <w:p w14:paraId="58E02878" w14:textId="77777777" w:rsidR="00837299" w:rsidRPr="003675BF" w:rsidRDefault="00837299" w:rsidP="00C76B60">
            <w:pPr>
              <w:spacing w:line="252" w:lineRule="auto"/>
              <w:jc w:val="right"/>
              <w:rPr>
                <w:rFonts w:ascii="Arial Narrow" w:hAnsi="Arial Narrow"/>
                <w:strike/>
                <w:color w:val="FF0000"/>
              </w:rPr>
            </w:pPr>
            <w:r w:rsidRPr="003675BF">
              <w:rPr>
                <w:rFonts w:ascii="Arial Narrow" w:hAnsi="Arial Narrow"/>
                <w:strike/>
                <w:color w:val="FF0000"/>
              </w:rPr>
              <w:t>100</w:t>
            </w:r>
          </w:p>
          <w:p w14:paraId="4BBC571F" w14:textId="480E2A98" w:rsidR="008E6CAB" w:rsidRPr="003675BF" w:rsidRDefault="008E6CAB" w:rsidP="00C76B60">
            <w:pPr>
              <w:spacing w:line="252" w:lineRule="auto"/>
              <w:jc w:val="right"/>
              <w:rPr>
                <w:rFonts w:ascii="Arial Narrow" w:hAnsi="Arial Narrow"/>
                <w:strike/>
                <w:color w:val="FF0000"/>
              </w:rPr>
            </w:pPr>
          </w:p>
        </w:tc>
        <w:tc>
          <w:tcPr>
            <w:tcW w:w="816" w:type="dxa"/>
            <w:vMerge/>
            <w:tcMar>
              <w:left w:w="57" w:type="dxa"/>
              <w:right w:w="57" w:type="dxa"/>
            </w:tcMar>
            <w:vAlign w:val="bottom"/>
          </w:tcPr>
          <w:p w14:paraId="13671815" w14:textId="77777777" w:rsidR="00837299" w:rsidRPr="00C941DE" w:rsidRDefault="00837299" w:rsidP="00C76B60">
            <w:pPr>
              <w:spacing w:line="252" w:lineRule="auto"/>
              <w:jc w:val="right"/>
              <w:rPr>
                <w:rFonts w:ascii="Arial Narrow" w:hAnsi="Arial Narrow"/>
                <w:color w:val="000000" w:themeColor="text1"/>
              </w:rPr>
            </w:pPr>
          </w:p>
        </w:tc>
        <w:tc>
          <w:tcPr>
            <w:tcW w:w="851" w:type="dxa"/>
            <w:tcMar>
              <w:left w:w="57" w:type="dxa"/>
              <w:right w:w="57" w:type="dxa"/>
            </w:tcMar>
            <w:vAlign w:val="bottom"/>
          </w:tcPr>
          <w:p w14:paraId="75138C9B" w14:textId="7FA0FFED" w:rsidR="00837299" w:rsidRPr="003675BF" w:rsidRDefault="00E72885" w:rsidP="00C76B60">
            <w:pPr>
              <w:spacing w:line="252" w:lineRule="auto"/>
              <w:jc w:val="right"/>
              <w:rPr>
                <w:rFonts w:ascii="Arial Narrow" w:hAnsi="Arial Narrow"/>
                <w:strike/>
                <w:color w:val="FF0000"/>
              </w:rPr>
            </w:pPr>
            <w:r w:rsidRPr="003675BF">
              <w:rPr>
                <w:rFonts w:ascii="Arial Narrow" w:hAnsi="Arial Narrow"/>
                <w:strike/>
                <w:color w:val="FF0000"/>
              </w:rPr>
              <w:t>0</w:t>
            </w:r>
            <w:r w:rsidR="00837299" w:rsidRPr="003675BF">
              <w:rPr>
                <w:rFonts w:ascii="Arial Narrow" w:hAnsi="Arial Narrow"/>
                <w:strike/>
                <w:color w:val="FF0000"/>
              </w:rPr>
              <w:t xml:space="preserve"> sztuk</w:t>
            </w:r>
            <w:r w:rsidR="00B21F7D" w:rsidRPr="003675BF">
              <w:rPr>
                <w:rFonts w:ascii="Arial Narrow" w:hAnsi="Arial Narrow"/>
                <w:strike/>
                <w:color w:val="FF0000"/>
              </w:rPr>
              <w:t>i</w:t>
            </w:r>
          </w:p>
        </w:tc>
        <w:tc>
          <w:tcPr>
            <w:tcW w:w="772" w:type="dxa"/>
            <w:tcMar>
              <w:left w:w="57" w:type="dxa"/>
              <w:right w:w="57" w:type="dxa"/>
            </w:tcMar>
            <w:vAlign w:val="bottom"/>
          </w:tcPr>
          <w:p w14:paraId="0A06123E" w14:textId="77777777" w:rsidR="00837299" w:rsidRPr="003675BF" w:rsidRDefault="00837299" w:rsidP="00C76B60">
            <w:pPr>
              <w:spacing w:line="252" w:lineRule="auto"/>
              <w:jc w:val="right"/>
              <w:rPr>
                <w:rFonts w:ascii="Arial Narrow" w:hAnsi="Arial Narrow"/>
                <w:strike/>
                <w:color w:val="FF0000"/>
              </w:rPr>
            </w:pPr>
            <w:r w:rsidRPr="003675BF">
              <w:rPr>
                <w:rFonts w:ascii="Arial Narrow" w:hAnsi="Arial Narrow"/>
                <w:strike/>
                <w:color w:val="FF0000"/>
              </w:rPr>
              <w:t>100</w:t>
            </w:r>
          </w:p>
        </w:tc>
        <w:tc>
          <w:tcPr>
            <w:tcW w:w="928" w:type="dxa"/>
            <w:vMerge/>
            <w:tcMar>
              <w:left w:w="57" w:type="dxa"/>
              <w:right w:w="57" w:type="dxa"/>
            </w:tcMar>
            <w:vAlign w:val="bottom"/>
          </w:tcPr>
          <w:p w14:paraId="25F698C9" w14:textId="77777777" w:rsidR="00837299" w:rsidRPr="003675BF" w:rsidRDefault="00837299" w:rsidP="00C76B60">
            <w:pPr>
              <w:spacing w:line="252" w:lineRule="auto"/>
              <w:jc w:val="right"/>
              <w:rPr>
                <w:rFonts w:ascii="Arial Narrow" w:hAnsi="Arial Narrow"/>
                <w:strike/>
                <w:color w:val="FF0000"/>
              </w:rPr>
            </w:pPr>
          </w:p>
        </w:tc>
        <w:tc>
          <w:tcPr>
            <w:tcW w:w="992" w:type="dxa"/>
            <w:tcMar>
              <w:left w:w="57" w:type="dxa"/>
              <w:right w:w="57" w:type="dxa"/>
            </w:tcMar>
            <w:vAlign w:val="bottom"/>
          </w:tcPr>
          <w:p w14:paraId="00501CB5" w14:textId="77777777" w:rsidR="00837299" w:rsidRPr="003675BF" w:rsidRDefault="00837299" w:rsidP="00C76B60">
            <w:pPr>
              <w:spacing w:line="252" w:lineRule="auto"/>
              <w:jc w:val="right"/>
              <w:rPr>
                <w:rFonts w:ascii="Arial Narrow" w:hAnsi="Arial Narrow"/>
                <w:strike/>
                <w:color w:val="FF0000"/>
              </w:rPr>
            </w:pPr>
            <w:r w:rsidRPr="003675BF">
              <w:rPr>
                <w:rFonts w:ascii="Arial Narrow" w:hAnsi="Arial Narrow"/>
                <w:strike/>
                <w:color w:val="FF0000"/>
              </w:rPr>
              <w:t>0 sztuk</w:t>
            </w:r>
          </w:p>
        </w:tc>
        <w:tc>
          <w:tcPr>
            <w:tcW w:w="709" w:type="dxa"/>
            <w:tcMar>
              <w:left w:w="57" w:type="dxa"/>
              <w:right w:w="57" w:type="dxa"/>
            </w:tcMar>
            <w:vAlign w:val="bottom"/>
          </w:tcPr>
          <w:p w14:paraId="1C69FC63" w14:textId="77777777" w:rsidR="00837299" w:rsidRPr="003675BF" w:rsidRDefault="00837299" w:rsidP="00C76B60">
            <w:pPr>
              <w:spacing w:line="252" w:lineRule="auto"/>
              <w:jc w:val="right"/>
              <w:rPr>
                <w:rFonts w:ascii="Arial Narrow" w:hAnsi="Arial Narrow"/>
                <w:strike/>
                <w:color w:val="FF0000"/>
              </w:rPr>
            </w:pPr>
            <w:r w:rsidRPr="003675BF">
              <w:rPr>
                <w:rFonts w:ascii="Arial Narrow" w:hAnsi="Arial Narrow"/>
                <w:strike/>
                <w:color w:val="FF0000"/>
              </w:rPr>
              <w:t>100</w:t>
            </w:r>
          </w:p>
        </w:tc>
        <w:tc>
          <w:tcPr>
            <w:tcW w:w="851" w:type="dxa"/>
            <w:vMerge/>
            <w:tcMar>
              <w:left w:w="57" w:type="dxa"/>
              <w:right w:w="57" w:type="dxa"/>
            </w:tcMar>
            <w:vAlign w:val="bottom"/>
          </w:tcPr>
          <w:p w14:paraId="29041106" w14:textId="77777777" w:rsidR="00837299" w:rsidRPr="003675BF" w:rsidRDefault="00837299" w:rsidP="00C76B60">
            <w:pPr>
              <w:spacing w:line="252" w:lineRule="auto"/>
              <w:jc w:val="right"/>
              <w:rPr>
                <w:rFonts w:ascii="Arial Narrow" w:hAnsi="Arial Narrow"/>
                <w:strike/>
                <w:color w:val="FF0000"/>
              </w:rPr>
            </w:pPr>
          </w:p>
        </w:tc>
        <w:tc>
          <w:tcPr>
            <w:tcW w:w="992" w:type="dxa"/>
            <w:tcMar>
              <w:left w:w="57" w:type="dxa"/>
              <w:right w:w="57" w:type="dxa"/>
            </w:tcMar>
            <w:vAlign w:val="bottom"/>
          </w:tcPr>
          <w:p w14:paraId="1C0DD7BE" w14:textId="77777777" w:rsidR="00837299" w:rsidRPr="003675BF" w:rsidRDefault="00837299" w:rsidP="00C76B60">
            <w:pPr>
              <w:spacing w:line="252" w:lineRule="auto"/>
              <w:jc w:val="right"/>
              <w:rPr>
                <w:rFonts w:ascii="Arial Narrow" w:hAnsi="Arial Narrow"/>
                <w:strike/>
                <w:color w:val="FF0000"/>
              </w:rPr>
            </w:pPr>
            <w:r w:rsidRPr="003675BF">
              <w:rPr>
                <w:rFonts w:ascii="Arial Narrow" w:hAnsi="Arial Narrow"/>
                <w:strike/>
                <w:color w:val="FF0000"/>
              </w:rPr>
              <w:t>3 sztuki</w:t>
            </w:r>
          </w:p>
        </w:tc>
        <w:tc>
          <w:tcPr>
            <w:tcW w:w="1134" w:type="dxa"/>
            <w:vMerge/>
            <w:tcMar>
              <w:left w:w="57" w:type="dxa"/>
              <w:right w:w="57" w:type="dxa"/>
            </w:tcMar>
            <w:vAlign w:val="bottom"/>
          </w:tcPr>
          <w:p w14:paraId="5A1A4F37" w14:textId="77777777" w:rsidR="00837299" w:rsidRPr="007534C0" w:rsidRDefault="00837299" w:rsidP="00C76B60">
            <w:pPr>
              <w:spacing w:line="252" w:lineRule="auto"/>
              <w:jc w:val="right"/>
              <w:rPr>
                <w:rFonts w:ascii="Arial Narrow" w:hAnsi="Arial Narrow"/>
              </w:rPr>
            </w:pPr>
          </w:p>
        </w:tc>
        <w:tc>
          <w:tcPr>
            <w:tcW w:w="885" w:type="dxa"/>
            <w:vMerge/>
            <w:tcMar>
              <w:left w:w="57" w:type="dxa"/>
              <w:right w:w="57" w:type="dxa"/>
            </w:tcMar>
          </w:tcPr>
          <w:p w14:paraId="3E5DDDDA" w14:textId="77777777" w:rsidR="00837299" w:rsidRPr="007534C0" w:rsidRDefault="00837299" w:rsidP="00C76B60">
            <w:pPr>
              <w:spacing w:line="252" w:lineRule="auto"/>
              <w:rPr>
                <w:rFonts w:ascii="Arial Narrow" w:hAnsi="Arial Narrow"/>
              </w:rPr>
            </w:pPr>
          </w:p>
        </w:tc>
        <w:tc>
          <w:tcPr>
            <w:tcW w:w="1276" w:type="dxa"/>
            <w:vMerge/>
            <w:tcMar>
              <w:left w:w="57" w:type="dxa"/>
              <w:right w:w="57" w:type="dxa"/>
            </w:tcMar>
          </w:tcPr>
          <w:p w14:paraId="3214CB1D" w14:textId="77777777" w:rsidR="00837299" w:rsidRPr="007534C0" w:rsidRDefault="00837299" w:rsidP="00C76B60">
            <w:pPr>
              <w:spacing w:line="252" w:lineRule="auto"/>
              <w:rPr>
                <w:rFonts w:ascii="Arial Narrow" w:hAnsi="Arial Narrow"/>
              </w:rPr>
            </w:pPr>
          </w:p>
        </w:tc>
      </w:tr>
      <w:tr w:rsidR="005B1424" w:rsidRPr="007534C0" w14:paraId="7536A808" w14:textId="77777777" w:rsidTr="00E70E32">
        <w:trPr>
          <w:cantSplit/>
          <w:trHeight w:val="1552"/>
        </w:trPr>
        <w:tc>
          <w:tcPr>
            <w:tcW w:w="1101" w:type="dxa"/>
            <w:vMerge w:val="restart"/>
            <w:shd w:val="clear" w:color="auto" w:fill="FBD4B4" w:themeFill="accent6" w:themeFillTint="66"/>
            <w:tcMar>
              <w:left w:w="57" w:type="dxa"/>
              <w:right w:w="57" w:type="dxa"/>
            </w:tcMar>
            <w:textDirection w:val="btLr"/>
            <w:vAlign w:val="center"/>
          </w:tcPr>
          <w:p w14:paraId="1D43D535" w14:textId="491986D8" w:rsidR="005B1424" w:rsidRPr="00115AA0" w:rsidRDefault="005B1424" w:rsidP="00C76B60">
            <w:pPr>
              <w:spacing w:line="252" w:lineRule="auto"/>
              <w:ind w:left="113" w:right="113"/>
              <w:jc w:val="center"/>
              <w:rPr>
                <w:rFonts w:ascii="Arial Narrow" w:hAnsi="Arial Narrow"/>
                <w:sz w:val="20"/>
                <w:szCs w:val="20"/>
              </w:rPr>
            </w:pPr>
            <w:r w:rsidRPr="00275734">
              <w:rPr>
                <w:rFonts w:ascii="Arial Narrow" w:hAnsi="Arial Narrow"/>
                <w:sz w:val="20"/>
                <w:szCs w:val="20"/>
              </w:rPr>
              <w:lastRenderedPageBreak/>
              <w:t xml:space="preserve">Przedsięwzięcie </w:t>
            </w:r>
            <w:r w:rsidRPr="00115AA0">
              <w:rPr>
                <w:rFonts w:ascii="Arial Narrow" w:hAnsi="Arial Narrow"/>
                <w:strike/>
                <w:color w:val="FF0000"/>
                <w:sz w:val="20"/>
                <w:szCs w:val="20"/>
              </w:rPr>
              <w:t>3.1.3</w:t>
            </w:r>
            <w:r w:rsidR="00115AA0" w:rsidRPr="00115AA0">
              <w:rPr>
                <w:rFonts w:ascii="Arial Narrow" w:hAnsi="Arial Narrow"/>
                <w:strike/>
                <w:color w:val="FF0000"/>
                <w:sz w:val="20"/>
                <w:szCs w:val="20"/>
              </w:rPr>
              <w:t xml:space="preserve"> </w:t>
            </w:r>
            <w:r w:rsidR="006906FF" w:rsidRPr="006906FF">
              <w:rPr>
                <w:rFonts w:ascii="Arial Narrow" w:hAnsi="Arial Narrow"/>
                <w:color w:val="FF0000"/>
                <w:sz w:val="20"/>
                <w:szCs w:val="20"/>
              </w:rPr>
              <w:t xml:space="preserve">    </w:t>
            </w:r>
            <w:r w:rsidR="00115AA0" w:rsidRPr="00115AA0">
              <w:rPr>
                <w:rFonts w:ascii="Arial Narrow" w:hAnsi="Arial Narrow"/>
                <w:color w:val="FF0000"/>
                <w:sz w:val="20"/>
                <w:szCs w:val="20"/>
              </w:rPr>
              <w:t>3.1.2</w:t>
            </w:r>
          </w:p>
        </w:tc>
        <w:tc>
          <w:tcPr>
            <w:tcW w:w="2126" w:type="dxa"/>
            <w:tcMar>
              <w:left w:w="57" w:type="dxa"/>
              <w:right w:w="57" w:type="dxa"/>
            </w:tcMar>
          </w:tcPr>
          <w:p w14:paraId="4E5711DE" w14:textId="77777777" w:rsidR="005B1424" w:rsidRPr="00275734" w:rsidRDefault="005B1424" w:rsidP="00C76B60">
            <w:pPr>
              <w:spacing w:line="252" w:lineRule="auto"/>
              <w:rPr>
                <w:rFonts w:ascii="Arial Narrow" w:hAnsi="Arial Narrow"/>
                <w:sz w:val="18"/>
                <w:szCs w:val="18"/>
              </w:rPr>
            </w:pPr>
            <w:r w:rsidRPr="00275734">
              <w:rPr>
                <w:rFonts w:ascii="Arial Narrow" w:hAnsi="Arial Narrow"/>
                <w:sz w:val="18"/>
                <w:szCs w:val="18"/>
              </w:rPr>
              <w:t>Liczba wybudowanych miejsc aktywnego spędzania czasu na powietrzu oraz zagospodarowanych kąpielisk i miejsc rekreacji wodnej</w:t>
            </w:r>
          </w:p>
        </w:tc>
        <w:tc>
          <w:tcPr>
            <w:tcW w:w="850" w:type="dxa"/>
            <w:tcMar>
              <w:left w:w="57" w:type="dxa"/>
              <w:right w:w="57" w:type="dxa"/>
            </w:tcMar>
            <w:vAlign w:val="bottom"/>
          </w:tcPr>
          <w:p w14:paraId="7D5553A7"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1 sztuk</w:t>
            </w:r>
          </w:p>
        </w:tc>
        <w:tc>
          <w:tcPr>
            <w:tcW w:w="709" w:type="dxa"/>
            <w:tcMar>
              <w:left w:w="57" w:type="dxa"/>
              <w:right w:w="57" w:type="dxa"/>
            </w:tcMar>
            <w:vAlign w:val="bottom"/>
          </w:tcPr>
          <w:p w14:paraId="4D771DFC"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16,67</w:t>
            </w:r>
          </w:p>
        </w:tc>
        <w:tc>
          <w:tcPr>
            <w:tcW w:w="816" w:type="dxa"/>
            <w:vMerge w:val="restart"/>
            <w:tcMar>
              <w:left w:w="57" w:type="dxa"/>
              <w:right w:w="57" w:type="dxa"/>
            </w:tcMar>
            <w:vAlign w:val="bottom"/>
          </w:tcPr>
          <w:p w14:paraId="6DC6312C" w14:textId="5D1B2190" w:rsidR="00C836B6" w:rsidRPr="00275734" w:rsidRDefault="00C836B6" w:rsidP="00E72885">
            <w:pPr>
              <w:spacing w:line="252" w:lineRule="auto"/>
              <w:rPr>
                <w:rFonts w:ascii="Arial Narrow" w:hAnsi="Arial Narrow"/>
                <w:color w:val="000000" w:themeColor="text1"/>
                <w:sz w:val="20"/>
                <w:szCs w:val="20"/>
              </w:rPr>
            </w:pPr>
            <w:r w:rsidRPr="00275734">
              <w:rPr>
                <w:rFonts w:ascii="Arial Narrow" w:hAnsi="Arial Narrow"/>
                <w:color w:val="000000" w:themeColor="text1"/>
                <w:sz w:val="20"/>
                <w:szCs w:val="20"/>
              </w:rPr>
              <w:t>47 916,75</w:t>
            </w:r>
          </w:p>
        </w:tc>
        <w:tc>
          <w:tcPr>
            <w:tcW w:w="851" w:type="dxa"/>
            <w:tcMar>
              <w:left w:w="57" w:type="dxa"/>
              <w:right w:w="57" w:type="dxa"/>
            </w:tcMar>
            <w:vAlign w:val="bottom"/>
          </w:tcPr>
          <w:p w14:paraId="67596303"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4 sztuki</w:t>
            </w:r>
          </w:p>
        </w:tc>
        <w:tc>
          <w:tcPr>
            <w:tcW w:w="772" w:type="dxa"/>
            <w:tcMar>
              <w:left w:w="57" w:type="dxa"/>
              <w:right w:w="57" w:type="dxa"/>
            </w:tcMar>
            <w:vAlign w:val="bottom"/>
          </w:tcPr>
          <w:p w14:paraId="6B385802"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83,3</w:t>
            </w:r>
          </w:p>
        </w:tc>
        <w:tc>
          <w:tcPr>
            <w:tcW w:w="928" w:type="dxa"/>
            <w:vMerge w:val="restart"/>
            <w:tcMar>
              <w:left w:w="57" w:type="dxa"/>
              <w:right w:w="57" w:type="dxa"/>
            </w:tcMar>
            <w:vAlign w:val="bottom"/>
          </w:tcPr>
          <w:p w14:paraId="6B953079" w14:textId="2AB977FD" w:rsidR="00C836B6" w:rsidRPr="00275734" w:rsidRDefault="00C836B6"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191 666,50</w:t>
            </w:r>
          </w:p>
        </w:tc>
        <w:tc>
          <w:tcPr>
            <w:tcW w:w="992" w:type="dxa"/>
            <w:tcMar>
              <w:left w:w="57" w:type="dxa"/>
              <w:right w:w="57" w:type="dxa"/>
            </w:tcMar>
            <w:vAlign w:val="bottom"/>
          </w:tcPr>
          <w:p w14:paraId="55717396"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1 sztuka</w:t>
            </w:r>
          </w:p>
        </w:tc>
        <w:tc>
          <w:tcPr>
            <w:tcW w:w="709" w:type="dxa"/>
            <w:tcMar>
              <w:left w:w="57" w:type="dxa"/>
              <w:right w:w="57" w:type="dxa"/>
            </w:tcMar>
            <w:vAlign w:val="bottom"/>
          </w:tcPr>
          <w:p w14:paraId="7C6C3567"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100</w:t>
            </w:r>
          </w:p>
        </w:tc>
        <w:tc>
          <w:tcPr>
            <w:tcW w:w="851" w:type="dxa"/>
            <w:vMerge w:val="restart"/>
            <w:tcMar>
              <w:left w:w="57" w:type="dxa"/>
              <w:right w:w="57" w:type="dxa"/>
            </w:tcMar>
            <w:vAlign w:val="bottom"/>
          </w:tcPr>
          <w:p w14:paraId="5E49B08B" w14:textId="2D646B07" w:rsidR="005B1424" w:rsidRPr="00275734" w:rsidRDefault="00C50E08" w:rsidP="00C50E08">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47 916,75</w:t>
            </w:r>
          </w:p>
        </w:tc>
        <w:tc>
          <w:tcPr>
            <w:tcW w:w="992" w:type="dxa"/>
            <w:tcMar>
              <w:left w:w="57" w:type="dxa"/>
              <w:right w:w="57" w:type="dxa"/>
            </w:tcMar>
            <w:vAlign w:val="bottom"/>
          </w:tcPr>
          <w:p w14:paraId="4C06B5B6"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6 sztuk</w:t>
            </w:r>
          </w:p>
        </w:tc>
        <w:tc>
          <w:tcPr>
            <w:tcW w:w="1134" w:type="dxa"/>
            <w:vMerge w:val="restart"/>
            <w:tcMar>
              <w:left w:w="57" w:type="dxa"/>
              <w:right w:w="57" w:type="dxa"/>
            </w:tcMar>
            <w:vAlign w:val="bottom"/>
          </w:tcPr>
          <w:p w14:paraId="3875F291" w14:textId="32FB3DFA" w:rsidR="005B1424" w:rsidRPr="00275734" w:rsidRDefault="00C50E08"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287 500</w:t>
            </w:r>
          </w:p>
        </w:tc>
        <w:tc>
          <w:tcPr>
            <w:tcW w:w="885" w:type="dxa"/>
            <w:vMerge w:val="restart"/>
            <w:tcMar>
              <w:left w:w="57" w:type="dxa"/>
              <w:right w:w="57" w:type="dxa"/>
            </w:tcMar>
            <w:vAlign w:val="center"/>
          </w:tcPr>
          <w:p w14:paraId="1FE76A49" w14:textId="77777777" w:rsidR="005B1424" w:rsidRPr="00275734" w:rsidRDefault="005B1424" w:rsidP="00C76B60">
            <w:pPr>
              <w:spacing w:line="252" w:lineRule="auto"/>
              <w:rPr>
                <w:rFonts w:ascii="Arial Narrow" w:hAnsi="Arial Narrow"/>
                <w:sz w:val="20"/>
                <w:szCs w:val="20"/>
              </w:rPr>
            </w:pPr>
            <w:r w:rsidRPr="00275734">
              <w:rPr>
                <w:rFonts w:ascii="Arial Narrow" w:hAnsi="Arial Narrow"/>
                <w:sz w:val="20"/>
                <w:szCs w:val="20"/>
              </w:rPr>
              <w:t>PROW</w:t>
            </w:r>
          </w:p>
        </w:tc>
        <w:tc>
          <w:tcPr>
            <w:tcW w:w="1276" w:type="dxa"/>
            <w:vMerge w:val="restart"/>
            <w:tcMar>
              <w:left w:w="57" w:type="dxa"/>
              <w:right w:w="57" w:type="dxa"/>
            </w:tcMar>
            <w:vAlign w:val="center"/>
          </w:tcPr>
          <w:p w14:paraId="0BE5428C" w14:textId="77777777" w:rsidR="005B1424" w:rsidRPr="00275734" w:rsidRDefault="005B1424" w:rsidP="00C76B60">
            <w:pPr>
              <w:spacing w:line="252" w:lineRule="auto"/>
              <w:rPr>
                <w:rFonts w:ascii="Arial Narrow" w:hAnsi="Arial Narrow"/>
                <w:sz w:val="20"/>
                <w:szCs w:val="20"/>
              </w:rPr>
            </w:pPr>
            <w:r w:rsidRPr="00275734">
              <w:rPr>
                <w:rFonts w:ascii="Arial Narrow" w:hAnsi="Arial Narrow"/>
                <w:sz w:val="20"/>
                <w:szCs w:val="20"/>
              </w:rPr>
              <w:t>Realizacja LSR</w:t>
            </w:r>
          </w:p>
        </w:tc>
      </w:tr>
      <w:tr w:rsidR="005B1424" w:rsidRPr="007534C0" w14:paraId="20C1E52A" w14:textId="77777777" w:rsidTr="00E70E32">
        <w:trPr>
          <w:cantSplit/>
          <w:trHeight w:val="1351"/>
        </w:trPr>
        <w:tc>
          <w:tcPr>
            <w:tcW w:w="1101" w:type="dxa"/>
            <w:vMerge/>
            <w:shd w:val="clear" w:color="auto" w:fill="FBD4B4" w:themeFill="accent6" w:themeFillTint="66"/>
            <w:tcMar>
              <w:left w:w="57" w:type="dxa"/>
              <w:right w:w="57" w:type="dxa"/>
            </w:tcMar>
            <w:textDirection w:val="btLr"/>
          </w:tcPr>
          <w:p w14:paraId="4CD93D6E" w14:textId="77777777" w:rsidR="005B1424" w:rsidRPr="00275734" w:rsidRDefault="005B1424" w:rsidP="00C76B60">
            <w:pPr>
              <w:spacing w:line="252" w:lineRule="auto"/>
              <w:ind w:left="113" w:right="113"/>
              <w:rPr>
                <w:rFonts w:ascii="Arial Narrow" w:hAnsi="Arial Narrow"/>
                <w:sz w:val="20"/>
                <w:szCs w:val="20"/>
              </w:rPr>
            </w:pPr>
          </w:p>
        </w:tc>
        <w:tc>
          <w:tcPr>
            <w:tcW w:w="2126" w:type="dxa"/>
            <w:tcMar>
              <w:left w:w="57" w:type="dxa"/>
              <w:right w:w="57" w:type="dxa"/>
            </w:tcMar>
          </w:tcPr>
          <w:p w14:paraId="45168EFC" w14:textId="77777777" w:rsidR="005B1424" w:rsidRPr="00F760AA" w:rsidRDefault="005B1424" w:rsidP="00C76B60">
            <w:pPr>
              <w:spacing w:line="252" w:lineRule="auto"/>
              <w:rPr>
                <w:rFonts w:ascii="Arial Narrow" w:hAnsi="Arial Narrow"/>
                <w:sz w:val="18"/>
                <w:szCs w:val="18"/>
              </w:rPr>
            </w:pPr>
            <w:r w:rsidRPr="00F760AA">
              <w:rPr>
                <w:rFonts w:ascii="Arial Narrow" w:hAnsi="Arial Narrow"/>
                <w:sz w:val="18"/>
                <w:szCs w:val="18"/>
              </w:rPr>
              <w:t>Liczba nowych lub zmodernizowanych obiektów infrastruktury turystycznej i rekreacyjnej</w:t>
            </w:r>
          </w:p>
        </w:tc>
        <w:tc>
          <w:tcPr>
            <w:tcW w:w="850" w:type="dxa"/>
            <w:tcMar>
              <w:left w:w="57" w:type="dxa"/>
              <w:right w:w="57" w:type="dxa"/>
            </w:tcMar>
            <w:vAlign w:val="bottom"/>
          </w:tcPr>
          <w:p w14:paraId="0D783437" w14:textId="77777777" w:rsidR="005B1424" w:rsidRPr="00F760AA" w:rsidRDefault="005B1424" w:rsidP="00C76B60">
            <w:pPr>
              <w:spacing w:line="252" w:lineRule="auto"/>
              <w:jc w:val="right"/>
              <w:rPr>
                <w:rFonts w:ascii="Arial Narrow" w:hAnsi="Arial Narrow"/>
                <w:sz w:val="18"/>
                <w:szCs w:val="18"/>
              </w:rPr>
            </w:pPr>
            <w:r w:rsidRPr="00F760AA">
              <w:rPr>
                <w:rFonts w:ascii="Arial Narrow" w:hAnsi="Arial Narrow"/>
                <w:sz w:val="18"/>
                <w:szCs w:val="18"/>
              </w:rPr>
              <w:t>1 sztuk</w:t>
            </w:r>
          </w:p>
        </w:tc>
        <w:tc>
          <w:tcPr>
            <w:tcW w:w="709" w:type="dxa"/>
            <w:tcMar>
              <w:left w:w="57" w:type="dxa"/>
              <w:right w:w="57" w:type="dxa"/>
            </w:tcMar>
            <w:vAlign w:val="bottom"/>
          </w:tcPr>
          <w:p w14:paraId="5777CD37" w14:textId="77777777" w:rsidR="005B1424" w:rsidRPr="00F760AA" w:rsidRDefault="005B1424" w:rsidP="00C76B60">
            <w:pPr>
              <w:spacing w:line="252" w:lineRule="auto"/>
              <w:jc w:val="right"/>
              <w:rPr>
                <w:rFonts w:ascii="Arial Narrow" w:hAnsi="Arial Narrow"/>
                <w:sz w:val="18"/>
                <w:szCs w:val="18"/>
              </w:rPr>
            </w:pPr>
            <w:r w:rsidRPr="00F760AA">
              <w:rPr>
                <w:rFonts w:ascii="Arial Narrow" w:hAnsi="Arial Narrow"/>
                <w:sz w:val="18"/>
                <w:szCs w:val="18"/>
              </w:rPr>
              <w:t>16,67</w:t>
            </w:r>
          </w:p>
        </w:tc>
        <w:tc>
          <w:tcPr>
            <w:tcW w:w="816" w:type="dxa"/>
            <w:vMerge/>
            <w:tcMar>
              <w:left w:w="57" w:type="dxa"/>
              <w:right w:w="57" w:type="dxa"/>
            </w:tcMar>
            <w:vAlign w:val="bottom"/>
          </w:tcPr>
          <w:p w14:paraId="2A088967" w14:textId="77777777" w:rsidR="005B1424" w:rsidRPr="00F760AA" w:rsidRDefault="005B1424" w:rsidP="00C76B60">
            <w:pPr>
              <w:spacing w:line="252" w:lineRule="auto"/>
              <w:jc w:val="right"/>
              <w:rPr>
                <w:rFonts w:ascii="Arial Narrow" w:hAnsi="Arial Narrow"/>
                <w:color w:val="000000" w:themeColor="text1"/>
                <w:sz w:val="18"/>
                <w:szCs w:val="18"/>
              </w:rPr>
            </w:pPr>
          </w:p>
        </w:tc>
        <w:tc>
          <w:tcPr>
            <w:tcW w:w="851" w:type="dxa"/>
            <w:tcMar>
              <w:left w:w="57" w:type="dxa"/>
              <w:right w:w="57" w:type="dxa"/>
            </w:tcMar>
            <w:vAlign w:val="bottom"/>
          </w:tcPr>
          <w:p w14:paraId="248C06C4"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4 sztuki</w:t>
            </w:r>
          </w:p>
        </w:tc>
        <w:tc>
          <w:tcPr>
            <w:tcW w:w="772" w:type="dxa"/>
            <w:tcMar>
              <w:left w:w="57" w:type="dxa"/>
              <w:right w:w="57" w:type="dxa"/>
            </w:tcMar>
            <w:vAlign w:val="bottom"/>
          </w:tcPr>
          <w:p w14:paraId="2AEC5895"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83,3</w:t>
            </w:r>
          </w:p>
        </w:tc>
        <w:tc>
          <w:tcPr>
            <w:tcW w:w="928" w:type="dxa"/>
            <w:vMerge/>
            <w:tcMar>
              <w:left w:w="57" w:type="dxa"/>
              <w:right w:w="57" w:type="dxa"/>
            </w:tcMar>
            <w:vAlign w:val="bottom"/>
          </w:tcPr>
          <w:p w14:paraId="480F1BA1" w14:textId="77777777" w:rsidR="005B1424" w:rsidRPr="00F760AA" w:rsidRDefault="005B1424" w:rsidP="00C76B60">
            <w:pPr>
              <w:spacing w:line="252" w:lineRule="auto"/>
              <w:jc w:val="right"/>
              <w:rPr>
                <w:rFonts w:ascii="Arial Narrow" w:hAnsi="Arial Narrow"/>
                <w:color w:val="000000" w:themeColor="text1"/>
                <w:sz w:val="18"/>
                <w:szCs w:val="18"/>
              </w:rPr>
            </w:pPr>
          </w:p>
        </w:tc>
        <w:tc>
          <w:tcPr>
            <w:tcW w:w="992" w:type="dxa"/>
            <w:tcMar>
              <w:left w:w="57" w:type="dxa"/>
              <w:right w:w="57" w:type="dxa"/>
            </w:tcMar>
            <w:vAlign w:val="bottom"/>
          </w:tcPr>
          <w:p w14:paraId="06A3BE9E"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 sztuka</w:t>
            </w:r>
          </w:p>
        </w:tc>
        <w:tc>
          <w:tcPr>
            <w:tcW w:w="709" w:type="dxa"/>
            <w:tcMar>
              <w:left w:w="57" w:type="dxa"/>
              <w:right w:w="57" w:type="dxa"/>
            </w:tcMar>
            <w:vAlign w:val="bottom"/>
          </w:tcPr>
          <w:p w14:paraId="52D45FAE"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100</w:t>
            </w:r>
          </w:p>
        </w:tc>
        <w:tc>
          <w:tcPr>
            <w:tcW w:w="851" w:type="dxa"/>
            <w:vMerge/>
            <w:tcMar>
              <w:left w:w="57" w:type="dxa"/>
              <w:right w:w="57" w:type="dxa"/>
            </w:tcMar>
            <w:vAlign w:val="bottom"/>
          </w:tcPr>
          <w:p w14:paraId="38677D77" w14:textId="77777777" w:rsidR="005B1424" w:rsidRPr="00F760AA" w:rsidRDefault="005B1424" w:rsidP="00C76B60">
            <w:pPr>
              <w:spacing w:line="252" w:lineRule="auto"/>
              <w:jc w:val="right"/>
              <w:rPr>
                <w:rFonts w:ascii="Arial Narrow" w:hAnsi="Arial Narrow"/>
                <w:color w:val="000000" w:themeColor="text1"/>
                <w:sz w:val="18"/>
                <w:szCs w:val="18"/>
              </w:rPr>
            </w:pPr>
          </w:p>
        </w:tc>
        <w:tc>
          <w:tcPr>
            <w:tcW w:w="992" w:type="dxa"/>
            <w:tcMar>
              <w:left w:w="57" w:type="dxa"/>
              <w:right w:w="57" w:type="dxa"/>
            </w:tcMar>
            <w:vAlign w:val="bottom"/>
          </w:tcPr>
          <w:p w14:paraId="7544FD3E"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6 sztuk</w:t>
            </w:r>
          </w:p>
        </w:tc>
        <w:tc>
          <w:tcPr>
            <w:tcW w:w="1134" w:type="dxa"/>
            <w:vMerge/>
            <w:tcMar>
              <w:left w:w="57" w:type="dxa"/>
              <w:right w:w="57" w:type="dxa"/>
            </w:tcMar>
            <w:vAlign w:val="bottom"/>
          </w:tcPr>
          <w:p w14:paraId="72B42A82" w14:textId="77777777" w:rsidR="005B1424" w:rsidRPr="00F760AA" w:rsidRDefault="005B1424" w:rsidP="00C76B60">
            <w:pPr>
              <w:spacing w:line="252" w:lineRule="auto"/>
              <w:jc w:val="right"/>
              <w:rPr>
                <w:rFonts w:ascii="Arial Narrow" w:hAnsi="Arial Narrow"/>
                <w:color w:val="000000" w:themeColor="text1"/>
                <w:sz w:val="18"/>
                <w:szCs w:val="18"/>
              </w:rPr>
            </w:pPr>
          </w:p>
        </w:tc>
        <w:tc>
          <w:tcPr>
            <w:tcW w:w="885" w:type="dxa"/>
            <w:vMerge/>
            <w:tcMar>
              <w:left w:w="57" w:type="dxa"/>
              <w:right w:w="57" w:type="dxa"/>
            </w:tcMar>
          </w:tcPr>
          <w:p w14:paraId="04CFA827" w14:textId="77777777" w:rsidR="005B1424" w:rsidRPr="00F760AA" w:rsidRDefault="005B1424" w:rsidP="00C76B60">
            <w:pPr>
              <w:spacing w:line="252" w:lineRule="auto"/>
              <w:rPr>
                <w:rFonts w:ascii="Arial Narrow" w:hAnsi="Arial Narrow"/>
                <w:sz w:val="18"/>
                <w:szCs w:val="18"/>
              </w:rPr>
            </w:pPr>
          </w:p>
        </w:tc>
        <w:tc>
          <w:tcPr>
            <w:tcW w:w="1276" w:type="dxa"/>
            <w:vMerge/>
            <w:tcMar>
              <w:left w:w="57" w:type="dxa"/>
              <w:right w:w="57" w:type="dxa"/>
            </w:tcMar>
          </w:tcPr>
          <w:p w14:paraId="2D729B70" w14:textId="77777777" w:rsidR="005B1424" w:rsidRPr="00F760AA" w:rsidRDefault="005B1424" w:rsidP="00C76B60">
            <w:pPr>
              <w:spacing w:line="252" w:lineRule="auto"/>
              <w:rPr>
                <w:rFonts w:ascii="Arial Narrow" w:hAnsi="Arial Narrow"/>
                <w:sz w:val="18"/>
                <w:szCs w:val="18"/>
              </w:rPr>
            </w:pPr>
          </w:p>
        </w:tc>
      </w:tr>
      <w:tr w:rsidR="005B1424" w:rsidRPr="007534C0" w14:paraId="30A6CE84" w14:textId="77777777" w:rsidTr="00E70E32">
        <w:trPr>
          <w:trHeight w:val="876"/>
        </w:trPr>
        <w:tc>
          <w:tcPr>
            <w:tcW w:w="3227" w:type="dxa"/>
            <w:gridSpan w:val="2"/>
            <w:shd w:val="clear" w:color="auto" w:fill="FFFFCC"/>
            <w:tcMar>
              <w:left w:w="57" w:type="dxa"/>
              <w:right w:w="57" w:type="dxa"/>
            </w:tcMar>
            <w:vAlign w:val="bottom"/>
          </w:tcPr>
          <w:p w14:paraId="3D8CFF08" w14:textId="77777777" w:rsidR="001703C3" w:rsidRPr="00F760AA" w:rsidRDefault="001703C3" w:rsidP="00C76B60">
            <w:pPr>
              <w:pStyle w:val="Default"/>
              <w:spacing w:line="252" w:lineRule="auto"/>
              <w:rPr>
                <w:rFonts w:ascii="Arial Narrow" w:hAnsi="Arial Narrow"/>
                <w:b/>
                <w:bCs/>
                <w:sz w:val="18"/>
                <w:szCs w:val="18"/>
              </w:rPr>
            </w:pPr>
            <w:r w:rsidRPr="00F760AA">
              <w:rPr>
                <w:rFonts w:ascii="Arial Narrow" w:hAnsi="Arial Narrow"/>
                <w:b/>
                <w:bCs/>
                <w:sz w:val="18"/>
                <w:szCs w:val="18"/>
              </w:rPr>
              <w:t>Razem cel szczegółowy 1</w:t>
            </w:r>
          </w:p>
          <w:p w14:paraId="65209EE2" w14:textId="77777777" w:rsidR="001703C3" w:rsidRPr="00F760AA" w:rsidRDefault="001703C3" w:rsidP="00C76B60">
            <w:pPr>
              <w:pStyle w:val="Default"/>
              <w:spacing w:line="252" w:lineRule="auto"/>
              <w:jc w:val="center"/>
              <w:rPr>
                <w:rFonts w:ascii="Arial Narrow" w:hAnsi="Arial Narrow"/>
                <w:sz w:val="18"/>
                <w:szCs w:val="18"/>
              </w:rPr>
            </w:pPr>
          </w:p>
        </w:tc>
        <w:tc>
          <w:tcPr>
            <w:tcW w:w="1559" w:type="dxa"/>
            <w:gridSpan w:val="2"/>
            <w:shd w:val="clear" w:color="auto" w:fill="A6A6A6" w:themeFill="background1" w:themeFillShade="A6"/>
            <w:tcMar>
              <w:left w:w="57" w:type="dxa"/>
              <w:right w:w="57" w:type="dxa"/>
            </w:tcMar>
            <w:vAlign w:val="bottom"/>
          </w:tcPr>
          <w:p w14:paraId="2F7C4129" w14:textId="77777777" w:rsidR="005B1424" w:rsidRPr="00F760AA" w:rsidRDefault="005B1424" w:rsidP="00C76B60">
            <w:pPr>
              <w:spacing w:line="252" w:lineRule="auto"/>
              <w:jc w:val="right"/>
              <w:rPr>
                <w:rFonts w:ascii="Arial Narrow" w:hAnsi="Arial Narrow"/>
                <w:sz w:val="18"/>
                <w:szCs w:val="18"/>
              </w:rPr>
            </w:pPr>
          </w:p>
        </w:tc>
        <w:tc>
          <w:tcPr>
            <w:tcW w:w="816" w:type="dxa"/>
            <w:tcMar>
              <w:left w:w="57" w:type="dxa"/>
              <w:right w:w="57" w:type="dxa"/>
            </w:tcMar>
            <w:vAlign w:val="bottom"/>
          </w:tcPr>
          <w:p w14:paraId="66A06429" w14:textId="77777777" w:rsidR="00F325EE" w:rsidRPr="000E08A9" w:rsidRDefault="00E72885" w:rsidP="00C76B60">
            <w:pPr>
              <w:spacing w:line="252" w:lineRule="auto"/>
              <w:jc w:val="right"/>
              <w:rPr>
                <w:rFonts w:ascii="Arial Narrow" w:hAnsi="Arial Narrow"/>
                <w:strike/>
                <w:color w:val="FF0000"/>
                <w:sz w:val="18"/>
                <w:szCs w:val="18"/>
              </w:rPr>
            </w:pPr>
            <w:r w:rsidRPr="000E08A9">
              <w:rPr>
                <w:rFonts w:ascii="Arial Narrow" w:hAnsi="Arial Narrow"/>
                <w:strike/>
                <w:color w:val="FF0000"/>
                <w:sz w:val="18"/>
                <w:szCs w:val="18"/>
              </w:rPr>
              <w:t>91 666,75</w:t>
            </w:r>
          </w:p>
          <w:p w14:paraId="4CDC7B70" w14:textId="2B1C2CF0" w:rsidR="000E08A9" w:rsidRPr="00F760AA" w:rsidRDefault="000E08A9" w:rsidP="00C76B60">
            <w:pPr>
              <w:spacing w:line="252" w:lineRule="auto"/>
              <w:jc w:val="right"/>
              <w:rPr>
                <w:rFonts w:ascii="Arial Narrow" w:hAnsi="Arial Narrow"/>
                <w:color w:val="000000" w:themeColor="text1"/>
                <w:sz w:val="18"/>
                <w:szCs w:val="18"/>
              </w:rPr>
            </w:pPr>
            <w:r w:rsidRPr="000E08A9">
              <w:rPr>
                <w:rFonts w:ascii="Arial Narrow" w:hAnsi="Arial Narrow"/>
                <w:color w:val="FF0000"/>
                <w:sz w:val="18"/>
                <w:szCs w:val="18"/>
              </w:rPr>
              <w:t>79 166,75</w:t>
            </w:r>
          </w:p>
        </w:tc>
        <w:tc>
          <w:tcPr>
            <w:tcW w:w="1623" w:type="dxa"/>
            <w:gridSpan w:val="2"/>
            <w:shd w:val="clear" w:color="auto" w:fill="A6A6A6" w:themeFill="background1" w:themeFillShade="A6"/>
            <w:tcMar>
              <w:left w:w="57" w:type="dxa"/>
              <w:right w:w="57" w:type="dxa"/>
            </w:tcMar>
            <w:vAlign w:val="bottom"/>
          </w:tcPr>
          <w:p w14:paraId="417864B5" w14:textId="77777777" w:rsidR="005B1424" w:rsidRPr="00F760AA" w:rsidRDefault="005B1424" w:rsidP="00C76B60">
            <w:pPr>
              <w:spacing w:line="252" w:lineRule="auto"/>
              <w:jc w:val="right"/>
              <w:rPr>
                <w:rFonts w:ascii="Arial Narrow" w:hAnsi="Arial Narrow"/>
                <w:color w:val="000000" w:themeColor="text1"/>
                <w:sz w:val="18"/>
                <w:szCs w:val="18"/>
              </w:rPr>
            </w:pPr>
          </w:p>
        </w:tc>
        <w:tc>
          <w:tcPr>
            <w:tcW w:w="928" w:type="dxa"/>
            <w:tcMar>
              <w:left w:w="57" w:type="dxa"/>
              <w:right w:w="57" w:type="dxa"/>
            </w:tcMar>
            <w:vAlign w:val="bottom"/>
          </w:tcPr>
          <w:p w14:paraId="42BC589C" w14:textId="2FADA3EE" w:rsidR="00F325EE" w:rsidRPr="00F760AA" w:rsidRDefault="00E72885"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254 166,50</w:t>
            </w:r>
          </w:p>
        </w:tc>
        <w:tc>
          <w:tcPr>
            <w:tcW w:w="1701" w:type="dxa"/>
            <w:gridSpan w:val="2"/>
            <w:shd w:val="clear" w:color="auto" w:fill="A6A6A6" w:themeFill="background1" w:themeFillShade="A6"/>
            <w:tcMar>
              <w:left w:w="57" w:type="dxa"/>
              <w:right w:w="57" w:type="dxa"/>
            </w:tcMar>
            <w:vAlign w:val="bottom"/>
          </w:tcPr>
          <w:p w14:paraId="4EA01EE1" w14:textId="77777777" w:rsidR="005B1424" w:rsidRPr="00F760AA" w:rsidRDefault="005B1424" w:rsidP="00C76B60">
            <w:pPr>
              <w:spacing w:line="252" w:lineRule="auto"/>
              <w:jc w:val="right"/>
              <w:rPr>
                <w:rFonts w:ascii="Arial Narrow" w:hAnsi="Arial Narrow"/>
                <w:color w:val="000000" w:themeColor="text1"/>
                <w:sz w:val="18"/>
                <w:szCs w:val="18"/>
              </w:rPr>
            </w:pPr>
          </w:p>
        </w:tc>
        <w:tc>
          <w:tcPr>
            <w:tcW w:w="851" w:type="dxa"/>
            <w:tcMar>
              <w:left w:w="57" w:type="dxa"/>
              <w:right w:w="57" w:type="dxa"/>
            </w:tcMar>
            <w:vAlign w:val="bottom"/>
          </w:tcPr>
          <w:p w14:paraId="6FCD7F24" w14:textId="4B97BDF2" w:rsidR="00C50E08" w:rsidRPr="00F760AA" w:rsidRDefault="00C50E08"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7</w:t>
            </w:r>
            <w:r w:rsidR="00196C64" w:rsidRPr="00F760AA">
              <w:rPr>
                <w:rFonts w:ascii="Arial Narrow" w:hAnsi="Arial Narrow"/>
                <w:color w:val="000000" w:themeColor="text1"/>
                <w:sz w:val="18"/>
                <w:szCs w:val="18"/>
              </w:rPr>
              <w:t>2</w:t>
            </w:r>
            <w:r w:rsidRPr="00F760AA">
              <w:rPr>
                <w:rFonts w:ascii="Arial Narrow" w:hAnsi="Arial Narrow"/>
                <w:color w:val="000000" w:themeColor="text1"/>
                <w:sz w:val="18"/>
                <w:szCs w:val="18"/>
              </w:rPr>
              <w:t> </w:t>
            </w:r>
            <w:r w:rsidR="00196C64" w:rsidRPr="00F760AA">
              <w:rPr>
                <w:rFonts w:ascii="Arial Narrow" w:hAnsi="Arial Narrow"/>
                <w:color w:val="000000" w:themeColor="text1"/>
                <w:sz w:val="18"/>
                <w:szCs w:val="18"/>
              </w:rPr>
              <w:t>391</w:t>
            </w:r>
            <w:r w:rsidRPr="00F760AA">
              <w:rPr>
                <w:rFonts w:ascii="Arial Narrow" w:hAnsi="Arial Narrow"/>
                <w:color w:val="000000" w:themeColor="text1"/>
                <w:sz w:val="18"/>
                <w:szCs w:val="18"/>
              </w:rPr>
              <w:t>,75</w:t>
            </w:r>
          </w:p>
        </w:tc>
        <w:tc>
          <w:tcPr>
            <w:tcW w:w="992" w:type="dxa"/>
            <w:shd w:val="clear" w:color="auto" w:fill="A6A6A6" w:themeFill="background1" w:themeFillShade="A6"/>
            <w:tcMar>
              <w:left w:w="57" w:type="dxa"/>
              <w:right w:w="57" w:type="dxa"/>
            </w:tcMar>
            <w:vAlign w:val="bottom"/>
          </w:tcPr>
          <w:p w14:paraId="39938D60" w14:textId="77777777" w:rsidR="005B1424" w:rsidRPr="00F760AA" w:rsidRDefault="005B1424" w:rsidP="00C76B60">
            <w:pPr>
              <w:spacing w:line="252" w:lineRule="auto"/>
              <w:jc w:val="right"/>
              <w:rPr>
                <w:rFonts w:ascii="Arial Narrow" w:hAnsi="Arial Narrow"/>
                <w:color w:val="000000" w:themeColor="text1"/>
                <w:sz w:val="18"/>
                <w:szCs w:val="18"/>
              </w:rPr>
            </w:pPr>
          </w:p>
        </w:tc>
        <w:tc>
          <w:tcPr>
            <w:tcW w:w="1134" w:type="dxa"/>
            <w:tcMar>
              <w:left w:w="57" w:type="dxa"/>
              <w:right w:w="57" w:type="dxa"/>
            </w:tcMar>
            <w:vAlign w:val="bottom"/>
          </w:tcPr>
          <w:p w14:paraId="33002783" w14:textId="06583B31" w:rsidR="00C50E08" w:rsidRPr="000E08A9" w:rsidRDefault="00F325EE" w:rsidP="00C76B60">
            <w:pPr>
              <w:spacing w:line="252" w:lineRule="auto"/>
              <w:jc w:val="right"/>
              <w:rPr>
                <w:rFonts w:ascii="Arial Narrow" w:hAnsi="Arial Narrow"/>
                <w:strike/>
                <w:color w:val="FF0000"/>
                <w:sz w:val="18"/>
                <w:szCs w:val="18"/>
              </w:rPr>
            </w:pPr>
            <w:r w:rsidRPr="000E08A9">
              <w:rPr>
                <w:rFonts w:ascii="Arial Narrow" w:hAnsi="Arial Narrow"/>
                <w:strike/>
                <w:color w:val="FF0000"/>
                <w:sz w:val="18"/>
                <w:szCs w:val="18"/>
              </w:rPr>
              <w:t>4</w:t>
            </w:r>
            <w:r w:rsidR="00196C64" w:rsidRPr="000E08A9">
              <w:rPr>
                <w:rFonts w:ascii="Arial Narrow" w:hAnsi="Arial Narrow"/>
                <w:strike/>
                <w:color w:val="FF0000"/>
                <w:sz w:val="18"/>
                <w:szCs w:val="18"/>
              </w:rPr>
              <w:t>18</w:t>
            </w:r>
            <w:r w:rsidR="000E08A9" w:rsidRPr="000E08A9">
              <w:rPr>
                <w:rFonts w:ascii="Arial Narrow" w:hAnsi="Arial Narrow"/>
                <w:strike/>
                <w:color w:val="FF0000"/>
                <w:sz w:val="18"/>
                <w:szCs w:val="18"/>
              </w:rPr>
              <w:t> </w:t>
            </w:r>
            <w:r w:rsidR="00196C64" w:rsidRPr="000E08A9">
              <w:rPr>
                <w:rFonts w:ascii="Arial Narrow" w:hAnsi="Arial Narrow"/>
                <w:strike/>
                <w:color w:val="FF0000"/>
                <w:sz w:val="18"/>
                <w:szCs w:val="18"/>
              </w:rPr>
              <w:t>225</w:t>
            </w:r>
          </w:p>
          <w:p w14:paraId="6CA37B1B" w14:textId="67B863D2" w:rsidR="000E08A9" w:rsidRPr="00F760AA" w:rsidRDefault="000E08A9" w:rsidP="00C76B60">
            <w:pPr>
              <w:spacing w:line="252" w:lineRule="auto"/>
              <w:jc w:val="right"/>
              <w:rPr>
                <w:rFonts w:ascii="Arial Narrow" w:hAnsi="Arial Narrow"/>
                <w:color w:val="000000" w:themeColor="text1"/>
                <w:sz w:val="18"/>
                <w:szCs w:val="18"/>
              </w:rPr>
            </w:pPr>
            <w:r w:rsidRPr="000E08A9">
              <w:rPr>
                <w:rFonts w:ascii="Arial Narrow" w:hAnsi="Arial Narrow"/>
                <w:color w:val="FF0000"/>
                <w:sz w:val="18"/>
                <w:szCs w:val="18"/>
              </w:rPr>
              <w:t>405</w:t>
            </w:r>
            <w:r w:rsidR="00AF4972">
              <w:rPr>
                <w:rFonts w:ascii="Arial Narrow" w:hAnsi="Arial Narrow"/>
                <w:color w:val="FF0000"/>
                <w:sz w:val="18"/>
                <w:szCs w:val="18"/>
              </w:rPr>
              <w:t xml:space="preserve"> </w:t>
            </w:r>
            <w:r w:rsidRPr="000E08A9">
              <w:rPr>
                <w:rFonts w:ascii="Arial Narrow" w:hAnsi="Arial Narrow"/>
                <w:color w:val="FF0000"/>
                <w:sz w:val="18"/>
                <w:szCs w:val="18"/>
              </w:rPr>
              <w:t>725</w:t>
            </w:r>
          </w:p>
        </w:tc>
        <w:tc>
          <w:tcPr>
            <w:tcW w:w="885" w:type="dxa"/>
            <w:shd w:val="clear" w:color="auto" w:fill="A6A6A6" w:themeFill="background1" w:themeFillShade="A6"/>
            <w:tcMar>
              <w:left w:w="57" w:type="dxa"/>
              <w:right w:w="57" w:type="dxa"/>
            </w:tcMar>
          </w:tcPr>
          <w:p w14:paraId="56B6B5D7" w14:textId="77777777" w:rsidR="005B1424" w:rsidRPr="00F760AA" w:rsidRDefault="005B1424" w:rsidP="00C76B60">
            <w:pPr>
              <w:spacing w:line="252" w:lineRule="auto"/>
              <w:rPr>
                <w:rFonts w:ascii="Arial Narrow" w:hAnsi="Arial Narrow"/>
                <w:sz w:val="18"/>
                <w:szCs w:val="18"/>
              </w:rPr>
            </w:pPr>
          </w:p>
        </w:tc>
        <w:tc>
          <w:tcPr>
            <w:tcW w:w="1276" w:type="dxa"/>
            <w:shd w:val="clear" w:color="auto" w:fill="A6A6A6" w:themeFill="background1" w:themeFillShade="A6"/>
            <w:tcMar>
              <w:left w:w="57" w:type="dxa"/>
              <w:right w:w="57" w:type="dxa"/>
            </w:tcMar>
          </w:tcPr>
          <w:p w14:paraId="3A6ADCD6" w14:textId="77777777" w:rsidR="005B1424" w:rsidRPr="00F760AA" w:rsidRDefault="005B1424" w:rsidP="00C76B60">
            <w:pPr>
              <w:spacing w:line="252" w:lineRule="auto"/>
              <w:rPr>
                <w:rFonts w:ascii="Arial Narrow" w:hAnsi="Arial Narrow"/>
                <w:sz w:val="18"/>
                <w:szCs w:val="18"/>
              </w:rPr>
            </w:pPr>
          </w:p>
        </w:tc>
      </w:tr>
      <w:tr w:rsidR="005B1424" w:rsidRPr="007534C0" w14:paraId="0C6176B3" w14:textId="77777777" w:rsidTr="00C76B60">
        <w:tc>
          <w:tcPr>
            <w:tcW w:w="12831" w:type="dxa"/>
            <w:gridSpan w:val="13"/>
            <w:shd w:val="clear" w:color="auto" w:fill="61FF61" w:themeFill="accent1" w:themeFillTint="66"/>
            <w:tcMar>
              <w:left w:w="57" w:type="dxa"/>
              <w:right w:w="57" w:type="dxa"/>
            </w:tcMar>
          </w:tcPr>
          <w:p w14:paraId="0A4D7074" w14:textId="77777777" w:rsidR="005B1424" w:rsidRPr="00F760AA" w:rsidRDefault="005B1424" w:rsidP="00C76B60">
            <w:pPr>
              <w:pStyle w:val="Default"/>
              <w:spacing w:line="252" w:lineRule="auto"/>
              <w:rPr>
                <w:rFonts w:ascii="Arial Narrow" w:hAnsi="Arial Narrow"/>
                <w:color w:val="FF0000"/>
                <w:sz w:val="18"/>
                <w:szCs w:val="18"/>
              </w:rPr>
            </w:pPr>
            <w:r w:rsidRPr="00F760AA">
              <w:rPr>
                <w:rFonts w:ascii="Arial Narrow" w:hAnsi="Arial Narrow"/>
                <w:b/>
                <w:bCs/>
                <w:color w:val="FF0000"/>
                <w:sz w:val="18"/>
                <w:szCs w:val="18"/>
              </w:rPr>
              <w:t xml:space="preserve">Cel szczegółowy 2 </w:t>
            </w:r>
          </w:p>
        </w:tc>
        <w:tc>
          <w:tcPr>
            <w:tcW w:w="885" w:type="dxa"/>
            <w:shd w:val="clear" w:color="auto" w:fill="61FF61" w:themeFill="accent1" w:themeFillTint="66"/>
            <w:tcMar>
              <w:left w:w="57" w:type="dxa"/>
              <w:right w:w="57" w:type="dxa"/>
            </w:tcMar>
          </w:tcPr>
          <w:p w14:paraId="57DFC517" w14:textId="77777777" w:rsidR="005B1424" w:rsidRPr="00F760AA" w:rsidRDefault="005B1424" w:rsidP="00C76B60">
            <w:pPr>
              <w:spacing w:line="252" w:lineRule="auto"/>
              <w:rPr>
                <w:rFonts w:ascii="Arial Narrow" w:hAnsi="Arial Narrow"/>
                <w:sz w:val="18"/>
                <w:szCs w:val="18"/>
              </w:rPr>
            </w:pPr>
          </w:p>
        </w:tc>
        <w:tc>
          <w:tcPr>
            <w:tcW w:w="1276" w:type="dxa"/>
            <w:shd w:val="clear" w:color="auto" w:fill="61FF61" w:themeFill="accent1" w:themeFillTint="66"/>
            <w:tcMar>
              <w:left w:w="57" w:type="dxa"/>
              <w:right w:w="57" w:type="dxa"/>
            </w:tcMar>
          </w:tcPr>
          <w:p w14:paraId="3E98F0FA" w14:textId="77777777" w:rsidR="005B1424" w:rsidRPr="00F760AA" w:rsidRDefault="005B1424" w:rsidP="00C76B60">
            <w:pPr>
              <w:spacing w:line="252" w:lineRule="auto"/>
              <w:rPr>
                <w:rFonts w:ascii="Arial Narrow" w:hAnsi="Arial Narrow"/>
                <w:sz w:val="18"/>
                <w:szCs w:val="18"/>
              </w:rPr>
            </w:pPr>
          </w:p>
        </w:tc>
      </w:tr>
      <w:tr w:rsidR="005B1424" w:rsidRPr="007534C0" w14:paraId="084A4EFA" w14:textId="77777777" w:rsidTr="00E70E32">
        <w:trPr>
          <w:cantSplit/>
          <w:trHeight w:val="1404"/>
        </w:trPr>
        <w:tc>
          <w:tcPr>
            <w:tcW w:w="1101" w:type="dxa"/>
            <w:shd w:val="clear" w:color="auto" w:fill="B0FFB0" w:themeFill="accent1" w:themeFillTint="33"/>
            <w:tcMar>
              <w:left w:w="57" w:type="dxa"/>
              <w:right w:w="57" w:type="dxa"/>
            </w:tcMar>
            <w:textDirection w:val="btLr"/>
            <w:vAlign w:val="center"/>
          </w:tcPr>
          <w:p w14:paraId="12135645" w14:textId="77777777" w:rsidR="005B1424" w:rsidRPr="00B33BAC" w:rsidRDefault="005B1424" w:rsidP="00C76B60">
            <w:pPr>
              <w:spacing w:line="252" w:lineRule="auto"/>
              <w:ind w:left="113" w:right="113"/>
              <w:jc w:val="center"/>
              <w:rPr>
                <w:rFonts w:ascii="Arial Narrow" w:hAnsi="Arial Narrow"/>
                <w:sz w:val="18"/>
                <w:szCs w:val="18"/>
              </w:rPr>
            </w:pPr>
            <w:r w:rsidRPr="00B33BAC">
              <w:rPr>
                <w:rFonts w:ascii="Arial Narrow" w:hAnsi="Arial Narrow"/>
                <w:sz w:val="18"/>
                <w:szCs w:val="18"/>
              </w:rPr>
              <w:t>Przedsięwzięcie 3.2.1</w:t>
            </w:r>
          </w:p>
        </w:tc>
        <w:tc>
          <w:tcPr>
            <w:tcW w:w="2126" w:type="dxa"/>
            <w:tcMar>
              <w:left w:w="57" w:type="dxa"/>
              <w:right w:w="57" w:type="dxa"/>
            </w:tcMar>
          </w:tcPr>
          <w:p w14:paraId="0AE1531C" w14:textId="77777777" w:rsidR="005B1424" w:rsidRPr="00F760AA" w:rsidRDefault="005B1424" w:rsidP="00C76B60">
            <w:pPr>
              <w:spacing w:line="252" w:lineRule="auto"/>
              <w:rPr>
                <w:rFonts w:ascii="Arial Narrow" w:hAnsi="Arial Narrow"/>
                <w:sz w:val="18"/>
                <w:szCs w:val="18"/>
              </w:rPr>
            </w:pPr>
            <w:r w:rsidRPr="00F760AA">
              <w:rPr>
                <w:rFonts w:ascii="Arial Narrow" w:hAnsi="Arial Narrow"/>
                <w:sz w:val="18"/>
                <w:szCs w:val="18"/>
              </w:rPr>
              <w:t>Liczba operacji obejmujących wyposażenie podmiotów działających w sferze kultury</w:t>
            </w:r>
          </w:p>
        </w:tc>
        <w:tc>
          <w:tcPr>
            <w:tcW w:w="850" w:type="dxa"/>
            <w:tcMar>
              <w:left w:w="57" w:type="dxa"/>
              <w:right w:w="57" w:type="dxa"/>
            </w:tcMar>
            <w:vAlign w:val="bottom"/>
          </w:tcPr>
          <w:p w14:paraId="013E1BF0" w14:textId="77777777" w:rsidR="005B1424" w:rsidRPr="00F760AA" w:rsidRDefault="005B1424" w:rsidP="00C76B60">
            <w:pPr>
              <w:spacing w:line="252" w:lineRule="auto"/>
              <w:jc w:val="right"/>
              <w:rPr>
                <w:rFonts w:ascii="Arial Narrow" w:hAnsi="Arial Narrow"/>
                <w:sz w:val="18"/>
                <w:szCs w:val="18"/>
              </w:rPr>
            </w:pPr>
            <w:r w:rsidRPr="00F760AA">
              <w:rPr>
                <w:rFonts w:ascii="Arial Narrow" w:hAnsi="Arial Narrow"/>
                <w:sz w:val="18"/>
                <w:szCs w:val="18"/>
              </w:rPr>
              <w:t>3 sztuki</w:t>
            </w:r>
          </w:p>
        </w:tc>
        <w:tc>
          <w:tcPr>
            <w:tcW w:w="709" w:type="dxa"/>
            <w:tcMar>
              <w:left w:w="57" w:type="dxa"/>
              <w:right w:w="57" w:type="dxa"/>
            </w:tcMar>
            <w:vAlign w:val="bottom"/>
          </w:tcPr>
          <w:p w14:paraId="46C27398" w14:textId="12CB4C65" w:rsidR="001B15D4" w:rsidRPr="0049352F" w:rsidRDefault="001B15D4" w:rsidP="00C76B60">
            <w:pPr>
              <w:spacing w:line="252" w:lineRule="auto"/>
              <w:jc w:val="right"/>
              <w:rPr>
                <w:rFonts w:ascii="Arial Narrow" w:hAnsi="Arial Narrow"/>
                <w:sz w:val="18"/>
                <w:szCs w:val="18"/>
              </w:rPr>
            </w:pPr>
            <w:r w:rsidRPr="0049352F">
              <w:rPr>
                <w:rFonts w:ascii="Arial Narrow" w:hAnsi="Arial Narrow"/>
                <w:sz w:val="18"/>
                <w:szCs w:val="18"/>
              </w:rPr>
              <w:t>17</w:t>
            </w:r>
          </w:p>
        </w:tc>
        <w:tc>
          <w:tcPr>
            <w:tcW w:w="816" w:type="dxa"/>
            <w:tcMar>
              <w:left w:w="57" w:type="dxa"/>
              <w:right w:w="57" w:type="dxa"/>
            </w:tcMar>
            <w:vAlign w:val="bottom"/>
          </w:tcPr>
          <w:p w14:paraId="2CD96AE8" w14:textId="7536982D" w:rsidR="00557751" w:rsidRPr="0049352F" w:rsidRDefault="00557751" w:rsidP="00C76B60">
            <w:pPr>
              <w:spacing w:line="252" w:lineRule="auto"/>
              <w:jc w:val="right"/>
              <w:rPr>
                <w:rFonts w:ascii="Arial Narrow" w:hAnsi="Arial Narrow"/>
                <w:sz w:val="18"/>
                <w:szCs w:val="18"/>
              </w:rPr>
            </w:pPr>
            <w:r w:rsidRPr="0049352F">
              <w:rPr>
                <w:rFonts w:ascii="Arial Narrow" w:hAnsi="Arial Narrow"/>
                <w:sz w:val="18"/>
                <w:szCs w:val="18"/>
              </w:rPr>
              <w:t>37 500</w:t>
            </w:r>
          </w:p>
        </w:tc>
        <w:tc>
          <w:tcPr>
            <w:tcW w:w="851" w:type="dxa"/>
            <w:tcMar>
              <w:left w:w="57" w:type="dxa"/>
              <w:right w:w="57" w:type="dxa"/>
            </w:tcMar>
            <w:vAlign w:val="bottom"/>
          </w:tcPr>
          <w:p w14:paraId="2BE71FAC" w14:textId="77777777" w:rsidR="005B1424" w:rsidRPr="0049352F" w:rsidRDefault="005B1424" w:rsidP="00C76B60">
            <w:pPr>
              <w:spacing w:line="252" w:lineRule="auto"/>
              <w:jc w:val="right"/>
              <w:rPr>
                <w:rFonts w:ascii="Arial Narrow" w:hAnsi="Arial Narrow"/>
                <w:sz w:val="18"/>
                <w:szCs w:val="18"/>
              </w:rPr>
            </w:pPr>
            <w:r w:rsidRPr="0049352F">
              <w:rPr>
                <w:rFonts w:ascii="Arial Narrow" w:hAnsi="Arial Narrow"/>
                <w:sz w:val="18"/>
                <w:szCs w:val="18"/>
              </w:rPr>
              <w:t>6 sztuk</w:t>
            </w:r>
          </w:p>
        </w:tc>
        <w:tc>
          <w:tcPr>
            <w:tcW w:w="772" w:type="dxa"/>
            <w:tcMar>
              <w:left w:w="57" w:type="dxa"/>
              <w:right w:w="57" w:type="dxa"/>
            </w:tcMar>
            <w:vAlign w:val="bottom"/>
          </w:tcPr>
          <w:p w14:paraId="5CB6D7B5" w14:textId="548D36F5" w:rsidR="001B15D4" w:rsidRPr="0049352F" w:rsidRDefault="001B15D4" w:rsidP="00C76B60">
            <w:pPr>
              <w:spacing w:line="252" w:lineRule="auto"/>
              <w:jc w:val="right"/>
              <w:rPr>
                <w:rFonts w:ascii="Arial Narrow" w:hAnsi="Arial Narrow"/>
                <w:sz w:val="18"/>
                <w:szCs w:val="18"/>
              </w:rPr>
            </w:pPr>
            <w:r w:rsidRPr="0049352F">
              <w:rPr>
                <w:rFonts w:ascii="Arial Narrow" w:hAnsi="Arial Narrow"/>
                <w:sz w:val="18"/>
                <w:szCs w:val="18"/>
              </w:rPr>
              <w:t>50</w:t>
            </w:r>
          </w:p>
        </w:tc>
        <w:tc>
          <w:tcPr>
            <w:tcW w:w="928" w:type="dxa"/>
            <w:tcMar>
              <w:left w:w="57" w:type="dxa"/>
              <w:right w:w="57" w:type="dxa"/>
            </w:tcMar>
            <w:vAlign w:val="bottom"/>
          </w:tcPr>
          <w:p w14:paraId="6D7E2CDE" w14:textId="5A4F3016" w:rsidR="00557751" w:rsidRPr="0049352F" w:rsidRDefault="00557751" w:rsidP="00C76B60">
            <w:pPr>
              <w:spacing w:line="252" w:lineRule="auto"/>
              <w:jc w:val="right"/>
              <w:rPr>
                <w:rFonts w:ascii="Arial Narrow" w:hAnsi="Arial Narrow"/>
                <w:sz w:val="18"/>
                <w:szCs w:val="18"/>
              </w:rPr>
            </w:pPr>
            <w:r w:rsidRPr="0049352F">
              <w:rPr>
                <w:rFonts w:ascii="Arial Narrow" w:hAnsi="Arial Narrow"/>
                <w:sz w:val="18"/>
                <w:szCs w:val="18"/>
              </w:rPr>
              <w:t>75 000</w:t>
            </w:r>
          </w:p>
        </w:tc>
        <w:tc>
          <w:tcPr>
            <w:tcW w:w="992" w:type="dxa"/>
            <w:tcMar>
              <w:left w:w="57" w:type="dxa"/>
              <w:right w:w="57" w:type="dxa"/>
            </w:tcMar>
            <w:vAlign w:val="bottom"/>
          </w:tcPr>
          <w:p w14:paraId="1C8C32FE" w14:textId="574EFC00" w:rsidR="005B1424" w:rsidRPr="0049352F" w:rsidRDefault="0062315A" w:rsidP="00C76B60">
            <w:pPr>
              <w:spacing w:line="252" w:lineRule="auto"/>
              <w:jc w:val="right"/>
              <w:rPr>
                <w:rFonts w:ascii="Arial Narrow" w:hAnsi="Arial Narrow"/>
                <w:sz w:val="18"/>
                <w:szCs w:val="18"/>
              </w:rPr>
            </w:pPr>
            <w:r w:rsidRPr="0049352F">
              <w:rPr>
                <w:rFonts w:ascii="Arial Narrow" w:hAnsi="Arial Narrow"/>
                <w:sz w:val="18"/>
                <w:szCs w:val="18"/>
              </w:rPr>
              <w:t>9</w:t>
            </w:r>
            <w:r w:rsidR="005B1424" w:rsidRPr="0049352F">
              <w:rPr>
                <w:rFonts w:ascii="Arial Narrow" w:hAnsi="Arial Narrow"/>
                <w:sz w:val="18"/>
                <w:szCs w:val="18"/>
              </w:rPr>
              <w:t xml:space="preserve"> sztuk</w:t>
            </w:r>
          </w:p>
        </w:tc>
        <w:tc>
          <w:tcPr>
            <w:tcW w:w="709" w:type="dxa"/>
            <w:tcMar>
              <w:left w:w="57" w:type="dxa"/>
              <w:right w:w="57" w:type="dxa"/>
            </w:tcMar>
            <w:vAlign w:val="bottom"/>
          </w:tcPr>
          <w:p w14:paraId="498CF4F1" w14:textId="77777777" w:rsidR="005B1424" w:rsidRPr="0049352F" w:rsidRDefault="005B1424" w:rsidP="00C76B60">
            <w:pPr>
              <w:spacing w:line="252" w:lineRule="auto"/>
              <w:jc w:val="right"/>
              <w:rPr>
                <w:rFonts w:ascii="Arial Narrow" w:hAnsi="Arial Narrow"/>
                <w:sz w:val="18"/>
                <w:szCs w:val="18"/>
              </w:rPr>
            </w:pPr>
            <w:r w:rsidRPr="0049352F">
              <w:rPr>
                <w:rFonts w:ascii="Arial Narrow" w:hAnsi="Arial Narrow"/>
                <w:sz w:val="18"/>
                <w:szCs w:val="18"/>
              </w:rPr>
              <w:t>100</w:t>
            </w:r>
          </w:p>
        </w:tc>
        <w:tc>
          <w:tcPr>
            <w:tcW w:w="851" w:type="dxa"/>
            <w:tcMar>
              <w:left w:w="57" w:type="dxa"/>
              <w:right w:w="57" w:type="dxa"/>
            </w:tcMar>
            <w:vAlign w:val="bottom"/>
          </w:tcPr>
          <w:p w14:paraId="3F9DA402" w14:textId="6A34E601" w:rsidR="001B15D4" w:rsidRPr="0049352F" w:rsidRDefault="001B15D4" w:rsidP="00C76B60">
            <w:pPr>
              <w:spacing w:line="252" w:lineRule="auto"/>
              <w:jc w:val="right"/>
              <w:rPr>
                <w:rFonts w:ascii="Arial Narrow" w:hAnsi="Arial Narrow"/>
                <w:sz w:val="18"/>
                <w:szCs w:val="18"/>
              </w:rPr>
            </w:pPr>
            <w:r w:rsidRPr="0049352F">
              <w:rPr>
                <w:rFonts w:ascii="Arial Narrow" w:hAnsi="Arial Narrow"/>
                <w:sz w:val="18"/>
                <w:szCs w:val="18"/>
              </w:rPr>
              <w:t>337 500</w:t>
            </w:r>
          </w:p>
        </w:tc>
        <w:tc>
          <w:tcPr>
            <w:tcW w:w="992" w:type="dxa"/>
            <w:tcMar>
              <w:left w:w="57" w:type="dxa"/>
              <w:right w:w="57" w:type="dxa"/>
            </w:tcMar>
            <w:vAlign w:val="bottom"/>
          </w:tcPr>
          <w:p w14:paraId="1DA9AE21" w14:textId="61B1C4EC" w:rsidR="005B1424" w:rsidRPr="0049352F" w:rsidRDefault="00DD4616" w:rsidP="00C76B60">
            <w:pPr>
              <w:spacing w:line="252" w:lineRule="auto"/>
              <w:jc w:val="right"/>
              <w:rPr>
                <w:rFonts w:ascii="Arial Narrow" w:hAnsi="Arial Narrow"/>
                <w:sz w:val="18"/>
                <w:szCs w:val="18"/>
              </w:rPr>
            </w:pPr>
            <w:r w:rsidRPr="0049352F">
              <w:rPr>
                <w:rFonts w:ascii="Arial Narrow" w:hAnsi="Arial Narrow"/>
                <w:sz w:val="18"/>
                <w:szCs w:val="18"/>
              </w:rPr>
              <w:t>18</w:t>
            </w:r>
            <w:r w:rsidR="005B1424" w:rsidRPr="0049352F">
              <w:rPr>
                <w:rFonts w:ascii="Arial Narrow" w:hAnsi="Arial Narrow"/>
                <w:sz w:val="18"/>
                <w:szCs w:val="18"/>
              </w:rPr>
              <w:t xml:space="preserve"> sztuk</w:t>
            </w:r>
          </w:p>
        </w:tc>
        <w:tc>
          <w:tcPr>
            <w:tcW w:w="1134" w:type="dxa"/>
            <w:tcMar>
              <w:left w:w="57" w:type="dxa"/>
              <w:right w:w="57" w:type="dxa"/>
            </w:tcMar>
            <w:vAlign w:val="bottom"/>
          </w:tcPr>
          <w:p w14:paraId="2E9BD895" w14:textId="624C6155" w:rsidR="008E3202" w:rsidRPr="0049352F" w:rsidRDefault="008E3202" w:rsidP="008E3202">
            <w:pPr>
              <w:spacing w:line="252" w:lineRule="auto"/>
              <w:jc w:val="right"/>
              <w:rPr>
                <w:rFonts w:ascii="Arial Narrow" w:hAnsi="Arial Narrow"/>
                <w:sz w:val="18"/>
                <w:szCs w:val="18"/>
              </w:rPr>
            </w:pPr>
            <w:r w:rsidRPr="0049352F">
              <w:rPr>
                <w:rFonts w:ascii="Arial Narrow" w:hAnsi="Arial Narrow"/>
                <w:sz w:val="18"/>
                <w:szCs w:val="18"/>
              </w:rPr>
              <w:t>4</w:t>
            </w:r>
            <w:r w:rsidR="00DD4616" w:rsidRPr="0049352F">
              <w:rPr>
                <w:rFonts w:ascii="Arial Narrow" w:hAnsi="Arial Narrow"/>
                <w:sz w:val="18"/>
                <w:szCs w:val="18"/>
              </w:rPr>
              <w:t>50</w:t>
            </w:r>
            <w:r w:rsidR="00A2037C" w:rsidRPr="0049352F">
              <w:rPr>
                <w:rFonts w:ascii="Arial Narrow" w:hAnsi="Arial Narrow"/>
                <w:sz w:val="18"/>
                <w:szCs w:val="18"/>
              </w:rPr>
              <w:t> </w:t>
            </w:r>
            <w:r w:rsidR="00DD4616" w:rsidRPr="0049352F">
              <w:rPr>
                <w:rFonts w:ascii="Arial Narrow" w:hAnsi="Arial Narrow"/>
                <w:sz w:val="18"/>
                <w:szCs w:val="18"/>
              </w:rPr>
              <w:t>000</w:t>
            </w:r>
          </w:p>
          <w:p w14:paraId="1189F3D2" w14:textId="04A75757" w:rsidR="00C94896" w:rsidRPr="0049352F" w:rsidRDefault="00C94896" w:rsidP="00C76B60">
            <w:pPr>
              <w:spacing w:line="252" w:lineRule="auto"/>
              <w:jc w:val="right"/>
              <w:rPr>
                <w:rFonts w:ascii="Arial Narrow" w:hAnsi="Arial Narrow"/>
                <w:sz w:val="18"/>
                <w:szCs w:val="18"/>
              </w:rPr>
            </w:pPr>
          </w:p>
        </w:tc>
        <w:tc>
          <w:tcPr>
            <w:tcW w:w="885" w:type="dxa"/>
            <w:tcMar>
              <w:left w:w="57" w:type="dxa"/>
              <w:right w:w="57" w:type="dxa"/>
            </w:tcMar>
            <w:vAlign w:val="center"/>
          </w:tcPr>
          <w:p w14:paraId="745B6BDE" w14:textId="77777777" w:rsidR="005B1424" w:rsidRPr="00F760AA" w:rsidRDefault="005B1424" w:rsidP="00C76B60">
            <w:pPr>
              <w:spacing w:line="252" w:lineRule="auto"/>
              <w:jc w:val="center"/>
              <w:rPr>
                <w:rFonts w:ascii="Arial Narrow" w:hAnsi="Arial Narrow"/>
                <w:sz w:val="18"/>
                <w:szCs w:val="18"/>
              </w:rPr>
            </w:pPr>
            <w:r w:rsidRPr="00F760AA">
              <w:rPr>
                <w:rFonts w:ascii="Arial Narrow" w:hAnsi="Arial Narrow"/>
                <w:sz w:val="18"/>
                <w:szCs w:val="18"/>
              </w:rPr>
              <w:t>PROW</w:t>
            </w:r>
          </w:p>
        </w:tc>
        <w:tc>
          <w:tcPr>
            <w:tcW w:w="1276" w:type="dxa"/>
            <w:tcMar>
              <w:left w:w="57" w:type="dxa"/>
              <w:right w:w="57" w:type="dxa"/>
            </w:tcMar>
            <w:vAlign w:val="center"/>
          </w:tcPr>
          <w:p w14:paraId="724626C5" w14:textId="77777777" w:rsidR="005B1424" w:rsidRPr="00F760AA" w:rsidRDefault="005B1424" w:rsidP="00C76B60">
            <w:pPr>
              <w:spacing w:line="252" w:lineRule="auto"/>
              <w:jc w:val="center"/>
              <w:rPr>
                <w:rFonts w:ascii="Arial Narrow" w:hAnsi="Arial Narrow"/>
                <w:sz w:val="18"/>
                <w:szCs w:val="18"/>
              </w:rPr>
            </w:pPr>
            <w:r w:rsidRPr="00F760AA">
              <w:rPr>
                <w:rFonts w:ascii="Arial Narrow" w:hAnsi="Arial Narrow"/>
                <w:sz w:val="18"/>
                <w:szCs w:val="18"/>
              </w:rPr>
              <w:t>Realizacja LSR</w:t>
            </w:r>
          </w:p>
        </w:tc>
      </w:tr>
      <w:tr w:rsidR="005B1424" w:rsidRPr="007534C0" w14:paraId="40840D8A" w14:textId="77777777" w:rsidTr="00E70E32">
        <w:trPr>
          <w:cantSplit/>
          <w:trHeight w:val="1496"/>
        </w:trPr>
        <w:tc>
          <w:tcPr>
            <w:tcW w:w="1101" w:type="dxa"/>
            <w:shd w:val="clear" w:color="auto" w:fill="B0FFB0" w:themeFill="accent1" w:themeFillTint="33"/>
            <w:tcMar>
              <w:left w:w="57" w:type="dxa"/>
              <w:right w:w="57" w:type="dxa"/>
            </w:tcMar>
            <w:textDirection w:val="btLr"/>
            <w:vAlign w:val="center"/>
          </w:tcPr>
          <w:p w14:paraId="25C48698" w14:textId="77777777" w:rsidR="005B1424" w:rsidRPr="00B33BAC" w:rsidRDefault="005B1424" w:rsidP="00C76B60">
            <w:pPr>
              <w:spacing w:line="252" w:lineRule="auto"/>
              <w:ind w:left="113" w:right="113"/>
              <w:jc w:val="center"/>
              <w:rPr>
                <w:rFonts w:ascii="Arial Narrow" w:hAnsi="Arial Narrow"/>
                <w:sz w:val="18"/>
                <w:szCs w:val="18"/>
              </w:rPr>
            </w:pPr>
            <w:r w:rsidRPr="00B33BAC">
              <w:rPr>
                <w:rFonts w:ascii="Arial Narrow" w:hAnsi="Arial Narrow"/>
                <w:sz w:val="18"/>
                <w:szCs w:val="18"/>
              </w:rPr>
              <w:t>Przedsięwzięcie 3.2.2</w:t>
            </w:r>
          </w:p>
        </w:tc>
        <w:tc>
          <w:tcPr>
            <w:tcW w:w="2126" w:type="dxa"/>
            <w:tcMar>
              <w:left w:w="57" w:type="dxa"/>
              <w:right w:w="57" w:type="dxa"/>
            </w:tcMar>
          </w:tcPr>
          <w:p w14:paraId="7F6C2A6A" w14:textId="77777777" w:rsidR="005B1424" w:rsidRPr="00F760AA" w:rsidRDefault="005B1424" w:rsidP="00C76B60">
            <w:pPr>
              <w:spacing w:line="252" w:lineRule="auto"/>
              <w:rPr>
                <w:rFonts w:ascii="Arial Narrow" w:hAnsi="Arial Narrow"/>
                <w:sz w:val="18"/>
                <w:szCs w:val="18"/>
              </w:rPr>
            </w:pPr>
            <w:r w:rsidRPr="00F760AA">
              <w:rPr>
                <w:rFonts w:ascii="Arial Narrow" w:hAnsi="Arial Narrow"/>
                <w:sz w:val="18"/>
                <w:szCs w:val="18"/>
              </w:rPr>
              <w:t>Liczba zabytków poddanych pracom konserwatorskim lub restauratorskim w wyniku wsparcia otrzymanego w ramach realizacji strategii</w:t>
            </w:r>
          </w:p>
        </w:tc>
        <w:tc>
          <w:tcPr>
            <w:tcW w:w="850" w:type="dxa"/>
            <w:tcMar>
              <w:left w:w="57" w:type="dxa"/>
              <w:right w:w="57" w:type="dxa"/>
            </w:tcMar>
            <w:vAlign w:val="bottom"/>
          </w:tcPr>
          <w:p w14:paraId="73A4235C" w14:textId="77777777" w:rsidR="005B1424" w:rsidRPr="00F760AA" w:rsidRDefault="005B1424" w:rsidP="00C76B60">
            <w:pPr>
              <w:spacing w:line="252" w:lineRule="auto"/>
              <w:jc w:val="right"/>
              <w:rPr>
                <w:rFonts w:ascii="Arial Narrow" w:hAnsi="Arial Narrow"/>
                <w:sz w:val="18"/>
                <w:szCs w:val="18"/>
              </w:rPr>
            </w:pPr>
            <w:r w:rsidRPr="00F760AA">
              <w:rPr>
                <w:rFonts w:ascii="Arial Narrow" w:hAnsi="Arial Narrow"/>
                <w:sz w:val="18"/>
                <w:szCs w:val="18"/>
              </w:rPr>
              <w:t>1 sztuk</w:t>
            </w:r>
          </w:p>
        </w:tc>
        <w:tc>
          <w:tcPr>
            <w:tcW w:w="709" w:type="dxa"/>
            <w:tcMar>
              <w:left w:w="57" w:type="dxa"/>
              <w:right w:w="57" w:type="dxa"/>
            </w:tcMar>
            <w:vAlign w:val="bottom"/>
          </w:tcPr>
          <w:p w14:paraId="7AED6E30" w14:textId="77777777" w:rsidR="005B1424" w:rsidRPr="00F760AA" w:rsidRDefault="005B1424" w:rsidP="00C76B60">
            <w:pPr>
              <w:spacing w:line="252" w:lineRule="auto"/>
              <w:jc w:val="right"/>
              <w:rPr>
                <w:rFonts w:ascii="Arial Narrow" w:hAnsi="Arial Narrow"/>
                <w:sz w:val="18"/>
                <w:szCs w:val="18"/>
              </w:rPr>
            </w:pPr>
            <w:r w:rsidRPr="00F760AA">
              <w:rPr>
                <w:rFonts w:ascii="Arial Narrow" w:hAnsi="Arial Narrow"/>
                <w:sz w:val="18"/>
                <w:szCs w:val="18"/>
              </w:rPr>
              <w:t>16,67</w:t>
            </w:r>
          </w:p>
        </w:tc>
        <w:tc>
          <w:tcPr>
            <w:tcW w:w="816" w:type="dxa"/>
            <w:tcMar>
              <w:left w:w="57" w:type="dxa"/>
              <w:right w:w="57" w:type="dxa"/>
            </w:tcMar>
            <w:vAlign w:val="bottom"/>
          </w:tcPr>
          <w:p w14:paraId="01A92BB1" w14:textId="63F8E917" w:rsidR="00557751" w:rsidRPr="00F760AA" w:rsidRDefault="00557751"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12 500</w:t>
            </w:r>
          </w:p>
        </w:tc>
        <w:tc>
          <w:tcPr>
            <w:tcW w:w="851" w:type="dxa"/>
            <w:tcMar>
              <w:left w:w="57" w:type="dxa"/>
              <w:right w:w="57" w:type="dxa"/>
            </w:tcMar>
            <w:vAlign w:val="bottom"/>
          </w:tcPr>
          <w:p w14:paraId="51FDC957"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4 sztuki</w:t>
            </w:r>
          </w:p>
        </w:tc>
        <w:tc>
          <w:tcPr>
            <w:tcW w:w="772" w:type="dxa"/>
            <w:tcMar>
              <w:left w:w="57" w:type="dxa"/>
              <w:right w:w="57" w:type="dxa"/>
            </w:tcMar>
            <w:vAlign w:val="bottom"/>
          </w:tcPr>
          <w:p w14:paraId="1021F69C"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83,3</w:t>
            </w:r>
          </w:p>
        </w:tc>
        <w:tc>
          <w:tcPr>
            <w:tcW w:w="928" w:type="dxa"/>
            <w:tcMar>
              <w:left w:w="57" w:type="dxa"/>
              <w:right w:w="57" w:type="dxa"/>
            </w:tcMar>
            <w:vAlign w:val="bottom"/>
          </w:tcPr>
          <w:p w14:paraId="01FE821D" w14:textId="235D0058" w:rsidR="00557751" w:rsidRPr="00F760AA" w:rsidRDefault="00557751"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50 000</w:t>
            </w:r>
          </w:p>
        </w:tc>
        <w:tc>
          <w:tcPr>
            <w:tcW w:w="992" w:type="dxa"/>
            <w:tcMar>
              <w:left w:w="57" w:type="dxa"/>
              <w:right w:w="57" w:type="dxa"/>
            </w:tcMar>
            <w:vAlign w:val="bottom"/>
          </w:tcPr>
          <w:p w14:paraId="1BD231EF"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 sztuka</w:t>
            </w:r>
          </w:p>
        </w:tc>
        <w:tc>
          <w:tcPr>
            <w:tcW w:w="709" w:type="dxa"/>
            <w:tcMar>
              <w:left w:w="57" w:type="dxa"/>
              <w:right w:w="57" w:type="dxa"/>
            </w:tcMar>
            <w:vAlign w:val="bottom"/>
          </w:tcPr>
          <w:p w14:paraId="69D2556C"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100</w:t>
            </w:r>
          </w:p>
        </w:tc>
        <w:tc>
          <w:tcPr>
            <w:tcW w:w="851" w:type="dxa"/>
            <w:tcMar>
              <w:left w:w="57" w:type="dxa"/>
              <w:right w:w="57" w:type="dxa"/>
            </w:tcMar>
            <w:vAlign w:val="bottom"/>
          </w:tcPr>
          <w:p w14:paraId="4523F889" w14:textId="439540F0" w:rsidR="00557751" w:rsidRPr="00F760AA" w:rsidRDefault="00654BD5"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6</w:t>
            </w:r>
            <w:r w:rsidR="00557751" w:rsidRPr="00F760AA">
              <w:rPr>
                <w:rFonts w:ascii="Arial Narrow" w:hAnsi="Arial Narrow"/>
                <w:color w:val="000000" w:themeColor="text1"/>
                <w:sz w:val="18"/>
                <w:szCs w:val="18"/>
              </w:rPr>
              <w:t xml:space="preserve"> </w:t>
            </w:r>
            <w:r w:rsidRPr="00F760AA">
              <w:rPr>
                <w:rFonts w:ascii="Arial Narrow" w:hAnsi="Arial Narrow"/>
                <w:color w:val="000000" w:themeColor="text1"/>
                <w:sz w:val="18"/>
                <w:szCs w:val="18"/>
              </w:rPr>
              <w:t>101</w:t>
            </w:r>
          </w:p>
        </w:tc>
        <w:tc>
          <w:tcPr>
            <w:tcW w:w="992" w:type="dxa"/>
            <w:tcMar>
              <w:left w:w="57" w:type="dxa"/>
              <w:right w:w="57" w:type="dxa"/>
            </w:tcMar>
            <w:vAlign w:val="bottom"/>
          </w:tcPr>
          <w:p w14:paraId="1002739E"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6 sztuk</w:t>
            </w:r>
          </w:p>
        </w:tc>
        <w:tc>
          <w:tcPr>
            <w:tcW w:w="1134" w:type="dxa"/>
            <w:tcMar>
              <w:left w:w="57" w:type="dxa"/>
              <w:right w:w="57" w:type="dxa"/>
            </w:tcMar>
            <w:vAlign w:val="bottom"/>
          </w:tcPr>
          <w:p w14:paraId="491A31B1" w14:textId="4A59992F" w:rsidR="00557751" w:rsidRPr="00F760AA" w:rsidRDefault="00654BD5"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68</w:t>
            </w:r>
            <w:r w:rsidR="00557751" w:rsidRPr="00F760AA">
              <w:rPr>
                <w:rFonts w:ascii="Arial Narrow" w:hAnsi="Arial Narrow"/>
                <w:color w:val="000000" w:themeColor="text1"/>
                <w:sz w:val="18"/>
                <w:szCs w:val="18"/>
              </w:rPr>
              <w:t xml:space="preserve"> </w:t>
            </w:r>
            <w:r w:rsidRPr="00F760AA">
              <w:rPr>
                <w:rFonts w:ascii="Arial Narrow" w:hAnsi="Arial Narrow"/>
                <w:color w:val="000000" w:themeColor="text1"/>
                <w:sz w:val="18"/>
                <w:szCs w:val="18"/>
              </w:rPr>
              <w:t>601</w:t>
            </w:r>
          </w:p>
        </w:tc>
        <w:tc>
          <w:tcPr>
            <w:tcW w:w="885" w:type="dxa"/>
            <w:tcMar>
              <w:left w:w="57" w:type="dxa"/>
              <w:right w:w="57" w:type="dxa"/>
            </w:tcMar>
            <w:vAlign w:val="center"/>
          </w:tcPr>
          <w:p w14:paraId="0CF11D1C" w14:textId="77777777" w:rsidR="005B1424" w:rsidRPr="00F760AA" w:rsidRDefault="005B1424" w:rsidP="00C76B60">
            <w:pPr>
              <w:spacing w:line="252" w:lineRule="auto"/>
              <w:jc w:val="center"/>
              <w:rPr>
                <w:rFonts w:ascii="Arial Narrow" w:hAnsi="Arial Narrow"/>
                <w:sz w:val="18"/>
                <w:szCs w:val="18"/>
              </w:rPr>
            </w:pPr>
            <w:r w:rsidRPr="00F760AA">
              <w:rPr>
                <w:rFonts w:ascii="Arial Narrow" w:hAnsi="Arial Narrow"/>
                <w:sz w:val="18"/>
                <w:szCs w:val="18"/>
              </w:rPr>
              <w:t>PROW</w:t>
            </w:r>
          </w:p>
        </w:tc>
        <w:tc>
          <w:tcPr>
            <w:tcW w:w="1276" w:type="dxa"/>
            <w:tcMar>
              <w:left w:w="57" w:type="dxa"/>
              <w:right w:w="57" w:type="dxa"/>
            </w:tcMar>
            <w:vAlign w:val="center"/>
          </w:tcPr>
          <w:p w14:paraId="18F66B6E" w14:textId="77777777" w:rsidR="005B1424" w:rsidRPr="00F760AA" w:rsidRDefault="005B1424" w:rsidP="00C76B60">
            <w:pPr>
              <w:spacing w:line="252" w:lineRule="auto"/>
              <w:jc w:val="center"/>
              <w:rPr>
                <w:rFonts w:ascii="Arial Narrow" w:hAnsi="Arial Narrow"/>
                <w:sz w:val="18"/>
                <w:szCs w:val="18"/>
              </w:rPr>
            </w:pPr>
            <w:r w:rsidRPr="00F760AA">
              <w:rPr>
                <w:rFonts w:ascii="Arial Narrow" w:hAnsi="Arial Narrow"/>
                <w:sz w:val="18"/>
                <w:szCs w:val="18"/>
              </w:rPr>
              <w:t>Realizacja LSR</w:t>
            </w:r>
          </w:p>
        </w:tc>
      </w:tr>
      <w:tr w:rsidR="005B1424" w:rsidRPr="007534C0" w14:paraId="4F7059CE" w14:textId="77777777" w:rsidTr="00E70E32">
        <w:trPr>
          <w:cantSplit/>
          <w:trHeight w:val="1233"/>
        </w:trPr>
        <w:tc>
          <w:tcPr>
            <w:tcW w:w="1101" w:type="dxa"/>
            <w:shd w:val="clear" w:color="auto" w:fill="B0FFB0" w:themeFill="accent1" w:themeFillTint="33"/>
            <w:tcMar>
              <w:left w:w="57" w:type="dxa"/>
              <w:right w:w="57" w:type="dxa"/>
            </w:tcMar>
            <w:textDirection w:val="btLr"/>
            <w:vAlign w:val="center"/>
          </w:tcPr>
          <w:p w14:paraId="250831EA" w14:textId="77777777" w:rsidR="005B1424" w:rsidRPr="00B33BAC" w:rsidRDefault="005B1424" w:rsidP="00C76B60">
            <w:pPr>
              <w:spacing w:line="252" w:lineRule="auto"/>
              <w:jc w:val="center"/>
              <w:rPr>
                <w:rFonts w:ascii="Arial Narrow" w:hAnsi="Arial Narrow"/>
                <w:sz w:val="18"/>
                <w:szCs w:val="18"/>
              </w:rPr>
            </w:pPr>
            <w:r w:rsidRPr="00B33BAC">
              <w:rPr>
                <w:rFonts w:ascii="Arial Narrow" w:hAnsi="Arial Narrow"/>
                <w:sz w:val="18"/>
                <w:szCs w:val="18"/>
              </w:rPr>
              <w:t>Przedsięwzięcie 3.2.3</w:t>
            </w:r>
          </w:p>
        </w:tc>
        <w:tc>
          <w:tcPr>
            <w:tcW w:w="2126" w:type="dxa"/>
            <w:tcMar>
              <w:left w:w="57" w:type="dxa"/>
              <w:right w:w="57" w:type="dxa"/>
            </w:tcMar>
          </w:tcPr>
          <w:p w14:paraId="466F9C20" w14:textId="77777777" w:rsidR="005B1424" w:rsidRPr="00F760AA" w:rsidRDefault="005B1424" w:rsidP="00C76B60">
            <w:pPr>
              <w:spacing w:line="252" w:lineRule="auto"/>
              <w:rPr>
                <w:rFonts w:ascii="Arial Narrow" w:hAnsi="Arial Narrow"/>
                <w:sz w:val="18"/>
                <w:szCs w:val="18"/>
              </w:rPr>
            </w:pPr>
            <w:r w:rsidRPr="00F760AA">
              <w:rPr>
                <w:rFonts w:ascii="Arial Narrow" w:hAnsi="Arial Narrow"/>
                <w:sz w:val="18"/>
                <w:szCs w:val="18"/>
              </w:rPr>
              <w:t>Liczba podmiotów działających w sferze kultury, które otrzymały wsparcie w ramach realizacji LSR</w:t>
            </w:r>
          </w:p>
        </w:tc>
        <w:tc>
          <w:tcPr>
            <w:tcW w:w="850" w:type="dxa"/>
            <w:tcMar>
              <w:left w:w="57" w:type="dxa"/>
              <w:right w:w="57" w:type="dxa"/>
            </w:tcMar>
            <w:vAlign w:val="bottom"/>
          </w:tcPr>
          <w:p w14:paraId="42C5415B" w14:textId="77777777" w:rsidR="005B1424" w:rsidRPr="00F760AA" w:rsidRDefault="005B1424" w:rsidP="00C76B60">
            <w:pPr>
              <w:spacing w:line="252" w:lineRule="auto"/>
              <w:jc w:val="right"/>
              <w:rPr>
                <w:rFonts w:ascii="Arial Narrow" w:hAnsi="Arial Narrow"/>
                <w:sz w:val="18"/>
                <w:szCs w:val="18"/>
              </w:rPr>
            </w:pPr>
            <w:r w:rsidRPr="00F760AA">
              <w:rPr>
                <w:rFonts w:ascii="Arial Narrow" w:hAnsi="Arial Narrow"/>
                <w:sz w:val="18"/>
                <w:szCs w:val="18"/>
              </w:rPr>
              <w:t>3 sztuki</w:t>
            </w:r>
          </w:p>
        </w:tc>
        <w:tc>
          <w:tcPr>
            <w:tcW w:w="709" w:type="dxa"/>
            <w:tcMar>
              <w:left w:w="57" w:type="dxa"/>
              <w:right w:w="57" w:type="dxa"/>
            </w:tcMar>
            <w:vAlign w:val="bottom"/>
          </w:tcPr>
          <w:p w14:paraId="24690FB6" w14:textId="77777777" w:rsidR="005B1424" w:rsidRPr="00F760AA" w:rsidRDefault="005B1424" w:rsidP="00C76B60">
            <w:pPr>
              <w:spacing w:line="252" w:lineRule="auto"/>
              <w:jc w:val="right"/>
              <w:rPr>
                <w:rFonts w:ascii="Arial Narrow" w:hAnsi="Arial Narrow"/>
                <w:sz w:val="18"/>
                <w:szCs w:val="18"/>
              </w:rPr>
            </w:pPr>
            <w:r w:rsidRPr="00F760AA">
              <w:rPr>
                <w:rFonts w:ascii="Arial Narrow" w:hAnsi="Arial Narrow"/>
                <w:sz w:val="18"/>
                <w:szCs w:val="18"/>
              </w:rPr>
              <w:t>25</w:t>
            </w:r>
          </w:p>
        </w:tc>
        <w:tc>
          <w:tcPr>
            <w:tcW w:w="816" w:type="dxa"/>
            <w:tcMar>
              <w:left w:w="57" w:type="dxa"/>
              <w:right w:w="57" w:type="dxa"/>
            </w:tcMar>
            <w:vAlign w:val="bottom"/>
          </w:tcPr>
          <w:p w14:paraId="6D8C6FD0" w14:textId="6CE42ED8" w:rsidR="00557751" w:rsidRPr="00F760AA" w:rsidRDefault="00557751"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7 812,50</w:t>
            </w:r>
          </w:p>
        </w:tc>
        <w:tc>
          <w:tcPr>
            <w:tcW w:w="851" w:type="dxa"/>
            <w:tcMar>
              <w:left w:w="57" w:type="dxa"/>
              <w:right w:w="57" w:type="dxa"/>
            </w:tcMar>
            <w:vAlign w:val="bottom"/>
          </w:tcPr>
          <w:p w14:paraId="3FAA6F54"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6 sztuk</w:t>
            </w:r>
          </w:p>
        </w:tc>
        <w:tc>
          <w:tcPr>
            <w:tcW w:w="772" w:type="dxa"/>
            <w:tcMar>
              <w:left w:w="57" w:type="dxa"/>
              <w:right w:w="57" w:type="dxa"/>
            </w:tcMar>
            <w:vAlign w:val="bottom"/>
          </w:tcPr>
          <w:p w14:paraId="087DD198"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75</w:t>
            </w:r>
          </w:p>
        </w:tc>
        <w:tc>
          <w:tcPr>
            <w:tcW w:w="928" w:type="dxa"/>
            <w:tcMar>
              <w:left w:w="57" w:type="dxa"/>
              <w:right w:w="57" w:type="dxa"/>
            </w:tcMar>
            <w:vAlign w:val="bottom"/>
          </w:tcPr>
          <w:p w14:paraId="5DDE7328" w14:textId="333549BC" w:rsidR="00557751" w:rsidRPr="00F760AA" w:rsidRDefault="00557751"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15 625</w:t>
            </w:r>
          </w:p>
        </w:tc>
        <w:tc>
          <w:tcPr>
            <w:tcW w:w="992" w:type="dxa"/>
            <w:tcMar>
              <w:left w:w="57" w:type="dxa"/>
              <w:right w:w="57" w:type="dxa"/>
            </w:tcMar>
            <w:vAlign w:val="bottom"/>
          </w:tcPr>
          <w:p w14:paraId="39F4B58D"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3 sztuki</w:t>
            </w:r>
          </w:p>
        </w:tc>
        <w:tc>
          <w:tcPr>
            <w:tcW w:w="709" w:type="dxa"/>
            <w:tcMar>
              <w:left w:w="57" w:type="dxa"/>
              <w:right w:w="57" w:type="dxa"/>
            </w:tcMar>
            <w:vAlign w:val="bottom"/>
          </w:tcPr>
          <w:p w14:paraId="7BE5AAE6"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100</w:t>
            </w:r>
          </w:p>
        </w:tc>
        <w:tc>
          <w:tcPr>
            <w:tcW w:w="851" w:type="dxa"/>
            <w:tcMar>
              <w:left w:w="57" w:type="dxa"/>
              <w:right w:w="57" w:type="dxa"/>
            </w:tcMar>
            <w:vAlign w:val="bottom"/>
          </w:tcPr>
          <w:p w14:paraId="34DA411A" w14:textId="6D151EC9" w:rsidR="00557751" w:rsidRPr="00F760AA" w:rsidRDefault="00654BD5" w:rsidP="00557751">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w:t>
            </w:r>
            <w:r w:rsidR="00557751" w:rsidRPr="00F760AA">
              <w:rPr>
                <w:rFonts w:ascii="Arial Narrow" w:hAnsi="Arial Narrow"/>
                <w:color w:val="000000" w:themeColor="text1"/>
                <w:sz w:val="18"/>
                <w:szCs w:val="18"/>
              </w:rPr>
              <w:t> 8</w:t>
            </w:r>
            <w:r w:rsidRPr="00F760AA">
              <w:rPr>
                <w:rFonts w:ascii="Arial Narrow" w:hAnsi="Arial Narrow"/>
                <w:color w:val="000000" w:themeColor="text1"/>
                <w:sz w:val="18"/>
                <w:szCs w:val="18"/>
              </w:rPr>
              <w:t>56</w:t>
            </w:r>
            <w:r w:rsidR="00557751" w:rsidRPr="00F760AA">
              <w:rPr>
                <w:rFonts w:ascii="Arial Narrow" w:hAnsi="Arial Narrow"/>
                <w:color w:val="000000" w:themeColor="text1"/>
                <w:sz w:val="18"/>
                <w:szCs w:val="18"/>
              </w:rPr>
              <w:t>,50</w:t>
            </w:r>
          </w:p>
        </w:tc>
        <w:tc>
          <w:tcPr>
            <w:tcW w:w="992" w:type="dxa"/>
            <w:tcMar>
              <w:left w:w="57" w:type="dxa"/>
              <w:right w:w="57" w:type="dxa"/>
            </w:tcMar>
            <w:vAlign w:val="bottom"/>
          </w:tcPr>
          <w:p w14:paraId="34004C8D"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12 sztuk</w:t>
            </w:r>
          </w:p>
        </w:tc>
        <w:tc>
          <w:tcPr>
            <w:tcW w:w="1134" w:type="dxa"/>
            <w:tcMar>
              <w:left w:w="57" w:type="dxa"/>
              <w:right w:w="57" w:type="dxa"/>
            </w:tcMar>
            <w:vAlign w:val="bottom"/>
          </w:tcPr>
          <w:p w14:paraId="0A85895A" w14:textId="2A7E7E90" w:rsidR="00557751" w:rsidRPr="00F760AA" w:rsidRDefault="00654BD5"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25 294</w:t>
            </w:r>
          </w:p>
        </w:tc>
        <w:tc>
          <w:tcPr>
            <w:tcW w:w="885" w:type="dxa"/>
            <w:tcMar>
              <w:left w:w="57" w:type="dxa"/>
              <w:right w:w="57" w:type="dxa"/>
            </w:tcMar>
            <w:vAlign w:val="center"/>
          </w:tcPr>
          <w:p w14:paraId="3FF30A27" w14:textId="77777777" w:rsidR="005B1424" w:rsidRPr="00F760AA" w:rsidRDefault="005B1424" w:rsidP="00C76B60">
            <w:pPr>
              <w:spacing w:line="252" w:lineRule="auto"/>
              <w:jc w:val="center"/>
              <w:rPr>
                <w:rFonts w:ascii="Arial Narrow" w:hAnsi="Arial Narrow"/>
                <w:sz w:val="18"/>
                <w:szCs w:val="18"/>
              </w:rPr>
            </w:pPr>
            <w:r w:rsidRPr="00F760AA">
              <w:rPr>
                <w:rFonts w:ascii="Arial Narrow" w:hAnsi="Arial Narrow"/>
                <w:sz w:val="18"/>
                <w:szCs w:val="18"/>
              </w:rPr>
              <w:t>PROW</w:t>
            </w:r>
          </w:p>
        </w:tc>
        <w:tc>
          <w:tcPr>
            <w:tcW w:w="1276" w:type="dxa"/>
            <w:tcMar>
              <w:left w:w="57" w:type="dxa"/>
              <w:right w:w="57" w:type="dxa"/>
            </w:tcMar>
            <w:vAlign w:val="center"/>
          </w:tcPr>
          <w:p w14:paraId="69D94671" w14:textId="77777777" w:rsidR="005B1424" w:rsidRPr="00F760AA" w:rsidRDefault="005B1424" w:rsidP="00C76B60">
            <w:pPr>
              <w:spacing w:line="252" w:lineRule="auto"/>
              <w:jc w:val="center"/>
              <w:rPr>
                <w:rFonts w:ascii="Arial Narrow" w:hAnsi="Arial Narrow"/>
                <w:sz w:val="18"/>
                <w:szCs w:val="18"/>
              </w:rPr>
            </w:pPr>
            <w:r w:rsidRPr="00F760AA">
              <w:rPr>
                <w:rFonts w:ascii="Arial Narrow" w:hAnsi="Arial Narrow"/>
                <w:sz w:val="18"/>
                <w:szCs w:val="18"/>
              </w:rPr>
              <w:t>Realizacja LSR</w:t>
            </w:r>
          </w:p>
        </w:tc>
      </w:tr>
      <w:tr w:rsidR="005B1424" w:rsidRPr="007534C0" w14:paraId="377FF465" w14:textId="77777777" w:rsidTr="00E70E32">
        <w:tc>
          <w:tcPr>
            <w:tcW w:w="3227" w:type="dxa"/>
            <w:gridSpan w:val="2"/>
            <w:shd w:val="clear" w:color="auto" w:fill="FFFFCC"/>
            <w:tcMar>
              <w:left w:w="57" w:type="dxa"/>
              <w:right w:w="57" w:type="dxa"/>
            </w:tcMar>
          </w:tcPr>
          <w:p w14:paraId="24321E3C" w14:textId="77777777" w:rsidR="005B1424" w:rsidRPr="007534C0" w:rsidRDefault="005B1424" w:rsidP="00C76B60">
            <w:pPr>
              <w:pStyle w:val="Default"/>
              <w:spacing w:line="252" w:lineRule="auto"/>
              <w:rPr>
                <w:rFonts w:ascii="Arial Narrow" w:hAnsi="Arial Narrow"/>
                <w:sz w:val="22"/>
                <w:szCs w:val="22"/>
              </w:rPr>
            </w:pPr>
            <w:r w:rsidRPr="007534C0">
              <w:rPr>
                <w:rFonts w:ascii="Arial Narrow" w:hAnsi="Arial Narrow"/>
                <w:b/>
                <w:bCs/>
                <w:sz w:val="22"/>
                <w:szCs w:val="22"/>
              </w:rPr>
              <w:t>Razem cel szczegółowy 2</w:t>
            </w:r>
          </w:p>
        </w:tc>
        <w:tc>
          <w:tcPr>
            <w:tcW w:w="1559" w:type="dxa"/>
            <w:gridSpan w:val="2"/>
            <w:shd w:val="clear" w:color="auto" w:fill="A6A6A6" w:themeFill="background1" w:themeFillShade="A6"/>
            <w:tcMar>
              <w:left w:w="57" w:type="dxa"/>
              <w:right w:w="57" w:type="dxa"/>
            </w:tcMar>
          </w:tcPr>
          <w:p w14:paraId="31BEBAF1" w14:textId="77777777" w:rsidR="005B1424" w:rsidRPr="007534C0" w:rsidRDefault="005B1424" w:rsidP="00C76B60">
            <w:pPr>
              <w:spacing w:line="252" w:lineRule="auto"/>
              <w:rPr>
                <w:rFonts w:ascii="Arial Narrow" w:hAnsi="Arial Narrow"/>
              </w:rPr>
            </w:pPr>
          </w:p>
        </w:tc>
        <w:tc>
          <w:tcPr>
            <w:tcW w:w="816" w:type="dxa"/>
            <w:tcMar>
              <w:left w:w="57" w:type="dxa"/>
              <w:right w:w="57" w:type="dxa"/>
            </w:tcMar>
            <w:vAlign w:val="bottom"/>
          </w:tcPr>
          <w:p w14:paraId="7D166C8A" w14:textId="26B1D15C" w:rsidR="00557751" w:rsidRPr="00C941DE" w:rsidRDefault="00557751" w:rsidP="00C76B60">
            <w:pPr>
              <w:spacing w:line="252" w:lineRule="auto"/>
              <w:jc w:val="right"/>
              <w:rPr>
                <w:rFonts w:ascii="Arial Narrow" w:hAnsi="Arial Narrow" w:cs="Arial"/>
                <w:color w:val="000000" w:themeColor="text1"/>
              </w:rPr>
            </w:pPr>
            <w:r w:rsidRPr="00C941DE">
              <w:rPr>
                <w:rFonts w:ascii="Arial Narrow" w:hAnsi="Arial Narrow" w:cs="Arial"/>
                <w:color w:val="000000" w:themeColor="text1"/>
                <w:sz w:val="18"/>
                <w:szCs w:val="18"/>
              </w:rPr>
              <w:t>57 812,50</w:t>
            </w:r>
          </w:p>
        </w:tc>
        <w:tc>
          <w:tcPr>
            <w:tcW w:w="1623" w:type="dxa"/>
            <w:gridSpan w:val="2"/>
            <w:shd w:val="clear" w:color="auto" w:fill="A6A6A6" w:themeFill="background1" w:themeFillShade="A6"/>
            <w:tcMar>
              <w:left w:w="57" w:type="dxa"/>
              <w:right w:w="57" w:type="dxa"/>
            </w:tcMar>
            <w:vAlign w:val="bottom"/>
          </w:tcPr>
          <w:p w14:paraId="604EE4CA" w14:textId="77777777" w:rsidR="005B1424" w:rsidRPr="00C941DE" w:rsidRDefault="005B1424" w:rsidP="00C76B60">
            <w:pPr>
              <w:spacing w:line="252" w:lineRule="auto"/>
              <w:jc w:val="right"/>
              <w:rPr>
                <w:rFonts w:ascii="Arial Narrow" w:hAnsi="Arial Narrow"/>
                <w:color w:val="000000" w:themeColor="text1"/>
              </w:rPr>
            </w:pPr>
          </w:p>
        </w:tc>
        <w:tc>
          <w:tcPr>
            <w:tcW w:w="928" w:type="dxa"/>
            <w:tcMar>
              <w:left w:w="57" w:type="dxa"/>
              <w:right w:w="57" w:type="dxa"/>
            </w:tcMar>
            <w:vAlign w:val="bottom"/>
          </w:tcPr>
          <w:p w14:paraId="4DAC008F" w14:textId="1C918AC3" w:rsidR="00557751" w:rsidRPr="00C941DE" w:rsidRDefault="00557751" w:rsidP="00C76B60">
            <w:pPr>
              <w:spacing w:line="252" w:lineRule="auto"/>
              <w:jc w:val="right"/>
              <w:rPr>
                <w:rFonts w:ascii="Arial Narrow" w:hAnsi="Arial Narrow" w:cs="Arial"/>
                <w:color w:val="000000" w:themeColor="text1"/>
              </w:rPr>
            </w:pPr>
            <w:r w:rsidRPr="00C941DE">
              <w:rPr>
                <w:rFonts w:ascii="Arial Narrow" w:hAnsi="Arial Narrow" w:cs="Arial"/>
                <w:color w:val="000000" w:themeColor="text1"/>
              </w:rPr>
              <w:t>140 625</w:t>
            </w:r>
          </w:p>
        </w:tc>
        <w:tc>
          <w:tcPr>
            <w:tcW w:w="1701" w:type="dxa"/>
            <w:gridSpan w:val="2"/>
            <w:shd w:val="clear" w:color="auto" w:fill="A6A6A6" w:themeFill="background1" w:themeFillShade="A6"/>
            <w:tcMar>
              <w:left w:w="57" w:type="dxa"/>
              <w:right w:w="57" w:type="dxa"/>
            </w:tcMar>
            <w:vAlign w:val="bottom"/>
          </w:tcPr>
          <w:p w14:paraId="5A9E4C5C" w14:textId="77777777" w:rsidR="005B1424" w:rsidRPr="00C941DE" w:rsidRDefault="005B1424" w:rsidP="00C76B60">
            <w:pPr>
              <w:spacing w:line="252" w:lineRule="auto"/>
              <w:jc w:val="right"/>
              <w:rPr>
                <w:rFonts w:ascii="Arial Narrow" w:hAnsi="Arial Narrow"/>
                <w:color w:val="000000" w:themeColor="text1"/>
              </w:rPr>
            </w:pPr>
          </w:p>
        </w:tc>
        <w:tc>
          <w:tcPr>
            <w:tcW w:w="851" w:type="dxa"/>
            <w:tcMar>
              <w:left w:w="57" w:type="dxa"/>
              <w:right w:w="57" w:type="dxa"/>
            </w:tcMar>
            <w:vAlign w:val="bottom"/>
          </w:tcPr>
          <w:p w14:paraId="05E43A2B" w14:textId="56ADFAEA" w:rsidR="001B15D4" w:rsidRPr="0049352F" w:rsidRDefault="001B15D4" w:rsidP="00275734">
            <w:pPr>
              <w:spacing w:line="252" w:lineRule="auto"/>
              <w:rPr>
                <w:rFonts w:ascii="Arial Narrow" w:hAnsi="Arial Narrow" w:cs="Arial"/>
                <w:sz w:val="16"/>
                <w:szCs w:val="16"/>
              </w:rPr>
            </w:pPr>
            <w:r w:rsidRPr="0049352F">
              <w:rPr>
                <w:rFonts w:ascii="Arial Narrow" w:hAnsi="Arial Narrow" w:cs="Arial"/>
                <w:sz w:val="16"/>
                <w:szCs w:val="16"/>
              </w:rPr>
              <w:t>345 457,50</w:t>
            </w:r>
          </w:p>
        </w:tc>
        <w:tc>
          <w:tcPr>
            <w:tcW w:w="992" w:type="dxa"/>
            <w:shd w:val="clear" w:color="auto" w:fill="A6A6A6" w:themeFill="background1" w:themeFillShade="A6"/>
            <w:tcMar>
              <w:left w:w="57" w:type="dxa"/>
              <w:right w:w="57" w:type="dxa"/>
            </w:tcMar>
            <w:vAlign w:val="bottom"/>
          </w:tcPr>
          <w:p w14:paraId="1F9847CF" w14:textId="77777777" w:rsidR="005B1424" w:rsidRPr="0049352F" w:rsidRDefault="005B1424" w:rsidP="00C76B60">
            <w:pPr>
              <w:spacing w:line="252" w:lineRule="auto"/>
              <w:jc w:val="right"/>
              <w:rPr>
                <w:rFonts w:ascii="Arial Narrow" w:hAnsi="Arial Narrow"/>
              </w:rPr>
            </w:pPr>
          </w:p>
        </w:tc>
        <w:tc>
          <w:tcPr>
            <w:tcW w:w="1134" w:type="dxa"/>
            <w:tcMar>
              <w:left w:w="57" w:type="dxa"/>
              <w:right w:w="57" w:type="dxa"/>
            </w:tcMar>
            <w:vAlign w:val="bottom"/>
          </w:tcPr>
          <w:p w14:paraId="6620DEEE" w14:textId="4ACFDAE9" w:rsidR="008E3202" w:rsidRPr="0049352F" w:rsidRDefault="00DD4616" w:rsidP="008E3202">
            <w:pPr>
              <w:spacing w:line="252" w:lineRule="auto"/>
              <w:jc w:val="right"/>
              <w:rPr>
                <w:rFonts w:ascii="Arial Narrow" w:hAnsi="Arial Narrow"/>
              </w:rPr>
            </w:pPr>
            <w:r w:rsidRPr="0049352F">
              <w:rPr>
                <w:rFonts w:ascii="Arial Narrow" w:hAnsi="Arial Narrow"/>
              </w:rPr>
              <w:t>543</w:t>
            </w:r>
            <w:r w:rsidR="008E3202" w:rsidRPr="0049352F">
              <w:rPr>
                <w:rFonts w:ascii="Arial Narrow" w:hAnsi="Arial Narrow"/>
              </w:rPr>
              <w:t> </w:t>
            </w:r>
            <w:r w:rsidRPr="0049352F">
              <w:rPr>
                <w:rFonts w:ascii="Arial Narrow" w:hAnsi="Arial Narrow"/>
              </w:rPr>
              <w:t>895</w:t>
            </w:r>
          </w:p>
          <w:p w14:paraId="30078EEA" w14:textId="6A29F174" w:rsidR="008E3202" w:rsidRPr="0049352F" w:rsidRDefault="008E3202" w:rsidP="008E3202">
            <w:pPr>
              <w:spacing w:line="252" w:lineRule="auto"/>
              <w:jc w:val="right"/>
              <w:rPr>
                <w:rFonts w:ascii="Arial Narrow" w:hAnsi="Arial Narrow"/>
              </w:rPr>
            </w:pPr>
          </w:p>
        </w:tc>
        <w:tc>
          <w:tcPr>
            <w:tcW w:w="885" w:type="dxa"/>
            <w:shd w:val="clear" w:color="auto" w:fill="A6A6A6" w:themeFill="background1" w:themeFillShade="A6"/>
            <w:tcMar>
              <w:left w:w="57" w:type="dxa"/>
              <w:right w:w="57" w:type="dxa"/>
            </w:tcMar>
          </w:tcPr>
          <w:p w14:paraId="2D02821F" w14:textId="77777777" w:rsidR="005B1424" w:rsidRPr="007534C0" w:rsidRDefault="005B1424" w:rsidP="00C76B60">
            <w:pPr>
              <w:spacing w:line="252" w:lineRule="auto"/>
              <w:rPr>
                <w:rFonts w:ascii="Arial Narrow" w:hAnsi="Arial Narrow"/>
              </w:rPr>
            </w:pPr>
          </w:p>
        </w:tc>
        <w:tc>
          <w:tcPr>
            <w:tcW w:w="1276" w:type="dxa"/>
            <w:shd w:val="clear" w:color="auto" w:fill="A6A6A6" w:themeFill="background1" w:themeFillShade="A6"/>
            <w:tcMar>
              <w:left w:w="57" w:type="dxa"/>
              <w:right w:w="57" w:type="dxa"/>
            </w:tcMar>
          </w:tcPr>
          <w:p w14:paraId="5446B44E" w14:textId="77777777" w:rsidR="005B1424" w:rsidRPr="007534C0" w:rsidRDefault="005B1424" w:rsidP="00C76B60">
            <w:pPr>
              <w:spacing w:line="252" w:lineRule="auto"/>
              <w:rPr>
                <w:rFonts w:ascii="Arial Narrow" w:hAnsi="Arial Narrow"/>
              </w:rPr>
            </w:pPr>
          </w:p>
        </w:tc>
      </w:tr>
    </w:tbl>
    <w:tbl>
      <w:tblPr>
        <w:tblStyle w:val="Tabela-Siatka"/>
        <w:tblW w:w="14946" w:type="dxa"/>
        <w:tblInd w:w="-318" w:type="dxa"/>
        <w:tblLayout w:type="fixed"/>
        <w:tblLook w:val="04A0" w:firstRow="1" w:lastRow="0" w:firstColumn="1" w:lastColumn="0" w:noHBand="0" w:noVBand="1"/>
      </w:tblPr>
      <w:tblGrid>
        <w:gridCol w:w="1135"/>
        <w:gridCol w:w="1985"/>
        <w:gridCol w:w="850"/>
        <w:gridCol w:w="709"/>
        <w:gridCol w:w="992"/>
        <w:gridCol w:w="851"/>
        <w:gridCol w:w="708"/>
        <w:gridCol w:w="993"/>
        <w:gridCol w:w="992"/>
        <w:gridCol w:w="709"/>
        <w:gridCol w:w="851"/>
        <w:gridCol w:w="992"/>
        <w:gridCol w:w="1134"/>
        <w:gridCol w:w="821"/>
        <w:gridCol w:w="1224"/>
      </w:tblGrid>
      <w:tr w:rsidR="005B1424" w:rsidRPr="007534C0" w14:paraId="22DFB011" w14:textId="77777777" w:rsidTr="005B1424">
        <w:tc>
          <w:tcPr>
            <w:tcW w:w="12901" w:type="dxa"/>
            <w:gridSpan w:val="13"/>
            <w:shd w:val="clear" w:color="auto" w:fill="61FF61" w:themeFill="accent1" w:themeFillTint="66"/>
            <w:tcMar>
              <w:left w:w="57" w:type="dxa"/>
              <w:right w:w="57" w:type="dxa"/>
            </w:tcMar>
          </w:tcPr>
          <w:p w14:paraId="42CF9B49"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bCs/>
                <w:sz w:val="22"/>
                <w:szCs w:val="22"/>
              </w:rPr>
              <w:t>Cel szczegółowy 3</w:t>
            </w:r>
          </w:p>
        </w:tc>
        <w:tc>
          <w:tcPr>
            <w:tcW w:w="821" w:type="dxa"/>
            <w:shd w:val="clear" w:color="auto" w:fill="61FF61" w:themeFill="accent1" w:themeFillTint="66"/>
            <w:tcMar>
              <w:left w:w="57" w:type="dxa"/>
              <w:right w:w="57" w:type="dxa"/>
            </w:tcMar>
          </w:tcPr>
          <w:p w14:paraId="31851C22" w14:textId="77777777" w:rsidR="005B1424" w:rsidRPr="007534C0" w:rsidRDefault="005B1424" w:rsidP="005B1424">
            <w:pPr>
              <w:spacing w:line="252" w:lineRule="auto"/>
              <w:rPr>
                <w:rFonts w:ascii="Arial Narrow" w:hAnsi="Arial Narrow"/>
              </w:rPr>
            </w:pPr>
          </w:p>
        </w:tc>
        <w:tc>
          <w:tcPr>
            <w:tcW w:w="1224" w:type="dxa"/>
            <w:shd w:val="clear" w:color="auto" w:fill="61FF61" w:themeFill="accent1" w:themeFillTint="66"/>
            <w:tcMar>
              <w:left w:w="57" w:type="dxa"/>
              <w:right w:w="57" w:type="dxa"/>
            </w:tcMar>
          </w:tcPr>
          <w:p w14:paraId="5A950B4F" w14:textId="77777777" w:rsidR="005B1424" w:rsidRPr="007534C0" w:rsidRDefault="005B1424" w:rsidP="005B1424">
            <w:pPr>
              <w:spacing w:line="252" w:lineRule="auto"/>
              <w:rPr>
                <w:rFonts w:ascii="Arial Narrow" w:hAnsi="Arial Narrow"/>
              </w:rPr>
            </w:pPr>
          </w:p>
        </w:tc>
      </w:tr>
      <w:tr w:rsidR="005B1424" w:rsidRPr="00C941DE" w14:paraId="1D010FF3" w14:textId="77777777" w:rsidTr="005B1424">
        <w:trPr>
          <w:cantSplit/>
          <w:trHeight w:val="926"/>
        </w:trPr>
        <w:tc>
          <w:tcPr>
            <w:tcW w:w="1135" w:type="dxa"/>
            <w:shd w:val="clear" w:color="auto" w:fill="B0FFB0" w:themeFill="accent1" w:themeFillTint="33"/>
            <w:tcMar>
              <w:left w:w="57" w:type="dxa"/>
              <w:right w:w="57" w:type="dxa"/>
            </w:tcMar>
            <w:textDirection w:val="btLr"/>
            <w:vAlign w:val="center"/>
          </w:tcPr>
          <w:p w14:paraId="7A7231E5" w14:textId="77777777" w:rsidR="005B1424" w:rsidRPr="00C941DE" w:rsidRDefault="005B1424" w:rsidP="005B1424">
            <w:pPr>
              <w:spacing w:line="252" w:lineRule="auto"/>
              <w:ind w:left="113" w:right="113"/>
              <w:jc w:val="center"/>
              <w:rPr>
                <w:rFonts w:ascii="Arial Narrow" w:hAnsi="Arial Narrow"/>
                <w:color w:val="000000" w:themeColor="text1"/>
                <w:sz w:val="18"/>
                <w:szCs w:val="18"/>
              </w:rPr>
            </w:pPr>
            <w:r w:rsidRPr="00C941DE">
              <w:rPr>
                <w:rFonts w:ascii="Arial Narrow" w:hAnsi="Arial Narrow"/>
                <w:color w:val="000000" w:themeColor="text1"/>
                <w:sz w:val="18"/>
                <w:szCs w:val="18"/>
              </w:rPr>
              <w:lastRenderedPageBreak/>
              <w:t>Przedsięwzięcie 3.3.1</w:t>
            </w:r>
          </w:p>
        </w:tc>
        <w:tc>
          <w:tcPr>
            <w:tcW w:w="1985" w:type="dxa"/>
            <w:tcMar>
              <w:left w:w="57" w:type="dxa"/>
              <w:right w:w="57" w:type="dxa"/>
            </w:tcMar>
          </w:tcPr>
          <w:p w14:paraId="09F12777" w14:textId="77777777" w:rsidR="005B1424" w:rsidRPr="00C941DE" w:rsidRDefault="005B1424" w:rsidP="005B1424">
            <w:pPr>
              <w:spacing w:line="252" w:lineRule="auto"/>
              <w:rPr>
                <w:rFonts w:ascii="Arial Narrow" w:hAnsi="Arial Narrow"/>
                <w:color w:val="000000" w:themeColor="text1"/>
                <w:spacing w:val="-8"/>
                <w:sz w:val="18"/>
                <w:szCs w:val="18"/>
              </w:rPr>
            </w:pPr>
            <w:r w:rsidRPr="00C941DE">
              <w:rPr>
                <w:rFonts w:ascii="Arial Narrow" w:hAnsi="Arial Narrow"/>
                <w:color w:val="000000" w:themeColor="text1"/>
                <w:spacing w:val="-8"/>
                <w:sz w:val="18"/>
                <w:szCs w:val="18"/>
              </w:rPr>
              <w:t>Liczba imprez i wydarzeń promocyjnych zorganizowanych przy dofinansowaniu LSR</w:t>
            </w:r>
          </w:p>
        </w:tc>
        <w:tc>
          <w:tcPr>
            <w:tcW w:w="850" w:type="dxa"/>
            <w:tcMar>
              <w:left w:w="57" w:type="dxa"/>
              <w:right w:w="57" w:type="dxa"/>
            </w:tcMar>
            <w:vAlign w:val="bottom"/>
          </w:tcPr>
          <w:p w14:paraId="0383AAB8"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3 sztuki</w:t>
            </w:r>
          </w:p>
        </w:tc>
        <w:tc>
          <w:tcPr>
            <w:tcW w:w="709" w:type="dxa"/>
            <w:tcMar>
              <w:left w:w="57" w:type="dxa"/>
              <w:right w:w="57" w:type="dxa"/>
            </w:tcMar>
            <w:vAlign w:val="bottom"/>
          </w:tcPr>
          <w:p w14:paraId="6D3907F1"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25</w:t>
            </w:r>
          </w:p>
        </w:tc>
        <w:tc>
          <w:tcPr>
            <w:tcW w:w="992" w:type="dxa"/>
            <w:tcMar>
              <w:left w:w="57" w:type="dxa"/>
              <w:right w:w="57" w:type="dxa"/>
            </w:tcMar>
            <w:vAlign w:val="bottom"/>
          </w:tcPr>
          <w:p w14:paraId="3FF2A41C" w14:textId="473C6521" w:rsidR="00B014B5" w:rsidRPr="00C941DE" w:rsidRDefault="00B014B5" w:rsidP="005B1424">
            <w:pPr>
              <w:spacing w:line="252" w:lineRule="auto"/>
              <w:jc w:val="right"/>
              <w:rPr>
                <w:rFonts w:ascii="Arial Narrow" w:hAnsi="Arial Narrow"/>
                <w:color w:val="000000" w:themeColor="text1"/>
                <w:sz w:val="24"/>
                <w:szCs w:val="24"/>
              </w:rPr>
            </w:pPr>
            <w:r w:rsidRPr="00C941DE">
              <w:rPr>
                <w:rFonts w:ascii="Arial Narrow" w:hAnsi="Arial Narrow"/>
                <w:color w:val="000000" w:themeColor="text1"/>
                <w:sz w:val="24"/>
                <w:szCs w:val="24"/>
              </w:rPr>
              <w:t>6 250</w:t>
            </w:r>
          </w:p>
        </w:tc>
        <w:tc>
          <w:tcPr>
            <w:tcW w:w="851" w:type="dxa"/>
            <w:tcMar>
              <w:left w:w="57" w:type="dxa"/>
              <w:right w:w="57" w:type="dxa"/>
            </w:tcMar>
            <w:vAlign w:val="bottom"/>
          </w:tcPr>
          <w:p w14:paraId="5A8E8DE1"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6 sztuk</w:t>
            </w:r>
          </w:p>
        </w:tc>
        <w:tc>
          <w:tcPr>
            <w:tcW w:w="708" w:type="dxa"/>
            <w:tcMar>
              <w:left w:w="57" w:type="dxa"/>
              <w:right w:w="57" w:type="dxa"/>
            </w:tcMar>
            <w:vAlign w:val="bottom"/>
          </w:tcPr>
          <w:p w14:paraId="29E5C40F"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75</w:t>
            </w:r>
          </w:p>
        </w:tc>
        <w:tc>
          <w:tcPr>
            <w:tcW w:w="993" w:type="dxa"/>
            <w:tcMar>
              <w:left w:w="57" w:type="dxa"/>
              <w:right w:w="57" w:type="dxa"/>
            </w:tcMar>
            <w:vAlign w:val="bottom"/>
          </w:tcPr>
          <w:p w14:paraId="6E9F4CB0" w14:textId="7F63594B" w:rsidR="00B014B5" w:rsidRPr="00C941DE" w:rsidRDefault="00B014B5" w:rsidP="005B1424">
            <w:pPr>
              <w:spacing w:line="252" w:lineRule="auto"/>
              <w:jc w:val="right"/>
              <w:rPr>
                <w:rFonts w:ascii="Arial Narrow" w:hAnsi="Arial Narrow"/>
                <w:color w:val="000000" w:themeColor="text1"/>
              </w:rPr>
            </w:pPr>
            <w:r w:rsidRPr="00C941DE">
              <w:rPr>
                <w:rFonts w:ascii="Arial Narrow" w:hAnsi="Arial Narrow"/>
                <w:color w:val="000000" w:themeColor="text1"/>
              </w:rPr>
              <w:t>12 500</w:t>
            </w:r>
          </w:p>
        </w:tc>
        <w:tc>
          <w:tcPr>
            <w:tcW w:w="992" w:type="dxa"/>
            <w:tcMar>
              <w:left w:w="57" w:type="dxa"/>
              <w:right w:w="57" w:type="dxa"/>
            </w:tcMar>
            <w:vAlign w:val="bottom"/>
          </w:tcPr>
          <w:p w14:paraId="704DE296"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3 sztuki</w:t>
            </w:r>
          </w:p>
        </w:tc>
        <w:tc>
          <w:tcPr>
            <w:tcW w:w="709" w:type="dxa"/>
            <w:tcMar>
              <w:left w:w="57" w:type="dxa"/>
              <w:right w:w="57" w:type="dxa"/>
            </w:tcMar>
            <w:vAlign w:val="bottom"/>
          </w:tcPr>
          <w:p w14:paraId="76FA8EFF"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100</w:t>
            </w:r>
          </w:p>
        </w:tc>
        <w:tc>
          <w:tcPr>
            <w:tcW w:w="851" w:type="dxa"/>
            <w:tcMar>
              <w:left w:w="57" w:type="dxa"/>
              <w:right w:w="57" w:type="dxa"/>
            </w:tcMar>
            <w:vAlign w:val="bottom"/>
          </w:tcPr>
          <w:p w14:paraId="054CCC3E" w14:textId="7B8AB7D9" w:rsidR="005B1424" w:rsidRPr="00C941DE" w:rsidRDefault="00654BD5" w:rsidP="00B014B5">
            <w:pPr>
              <w:spacing w:line="252" w:lineRule="auto"/>
              <w:jc w:val="right"/>
              <w:rPr>
                <w:rFonts w:ascii="Arial Narrow" w:hAnsi="Arial Narrow"/>
                <w:color w:val="000000" w:themeColor="text1"/>
              </w:rPr>
            </w:pPr>
            <w:r w:rsidRPr="00C941DE">
              <w:rPr>
                <w:rFonts w:ascii="Arial Narrow" w:hAnsi="Arial Narrow"/>
                <w:color w:val="000000" w:themeColor="text1"/>
              </w:rPr>
              <w:t>4</w:t>
            </w:r>
            <w:r w:rsidR="00B014B5" w:rsidRPr="00C941DE">
              <w:rPr>
                <w:rFonts w:ascii="Arial Narrow" w:hAnsi="Arial Narrow"/>
                <w:color w:val="000000" w:themeColor="text1"/>
              </w:rPr>
              <w:t xml:space="preserve"> </w:t>
            </w:r>
            <w:r w:rsidRPr="00C941DE">
              <w:rPr>
                <w:rFonts w:ascii="Arial Narrow" w:hAnsi="Arial Narrow"/>
                <w:color w:val="000000" w:themeColor="text1"/>
              </w:rPr>
              <w:t>141</w:t>
            </w:r>
          </w:p>
        </w:tc>
        <w:tc>
          <w:tcPr>
            <w:tcW w:w="992" w:type="dxa"/>
            <w:tcMar>
              <w:left w:w="57" w:type="dxa"/>
              <w:right w:w="57" w:type="dxa"/>
            </w:tcMar>
            <w:vAlign w:val="bottom"/>
          </w:tcPr>
          <w:p w14:paraId="6E4426E2"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12 sztuk</w:t>
            </w:r>
          </w:p>
        </w:tc>
        <w:tc>
          <w:tcPr>
            <w:tcW w:w="1134" w:type="dxa"/>
            <w:tcMar>
              <w:left w:w="57" w:type="dxa"/>
              <w:right w:w="57" w:type="dxa"/>
            </w:tcMar>
            <w:vAlign w:val="bottom"/>
          </w:tcPr>
          <w:p w14:paraId="4794AD6D" w14:textId="0A7C6299" w:rsidR="00B014B5" w:rsidRPr="00C941DE" w:rsidRDefault="00B014B5" w:rsidP="005B1424">
            <w:pPr>
              <w:spacing w:line="252" w:lineRule="auto"/>
              <w:jc w:val="right"/>
              <w:rPr>
                <w:rFonts w:ascii="Arial Narrow" w:hAnsi="Arial Narrow"/>
                <w:color w:val="000000" w:themeColor="text1"/>
              </w:rPr>
            </w:pPr>
            <w:r w:rsidRPr="00C941DE">
              <w:rPr>
                <w:rFonts w:ascii="Arial Narrow" w:hAnsi="Arial Narrow"/>
                <w:color w:val="000000" w:themeColor="text1"/>
              </w:rPr>
              <w:t>2</w:t>
            </w:r>
            <w:r w:rsidR="00654BD5" w:rsidRPr="00C941DE">
              <w:rPr>
                <w:rFonts w:ascii="Arial Narrow" w:hAnsi="Arial Narrow"/>
                <w:color w:val="000000" w:themeColor="text1"/>
              </w:rPr>
              <w:t>2</w:t>
            </w:r>
            <w:r w:rsidRPr="00C941DE">
              <w:rPr>
                <w:rFonts w:ascii="Arial Narrow" w:hAnsi="Arial Narrow"/>
                <w:color w:val="000000" w:themeColor="text1"/>
              </w:rPr>
              <w:t xml:space="preserve"> </w:t>
            </w:r>
            <w:r w:rsidR="00654BD5" w:rsidRPr="00C941DE">
              <w:rPr>
                <w:rFonts w:ascii="Arial Narrow" w:hAnsi="Arial Narrow"/>
                <w:color w:val="000000" w:themeColor="text1"/>
              </w:rPr>
              <w:t>891</w:t>
            </w:r>
          </w:p>
        </w:tc>
        <w:tc>
          <w:tcPr>
            <w:tcW w:w="821" w:type="dxa"/>
            <w:tcMar>
              <w:left w:w="57" w:type="dxa"/>
              <w:right w:w="57" w:type="dxa"/>
            </w:tcMar>
            <w:vAlign w:val="center"/>
          </w:tcPr>
          <w:p w14:paraId="2DCE1C38" w14:textId="77777777" w:rsidR="005B1424" w:rsidRPr="00C941DE" w:rsidRDefault="005B1424" w:rsidP="005B1424">
            <w:pPr>
              <w:spacing w:line="252" w:lineRule="auto"/>
              <w:jc w:val="center"/>
              <w:rPr>
                <w:rFonts w:ascii="Arial Narrow" w:hAnsi="Arial Narrow"/>
                <w:color w:val="000000" w:themeColor="text1"/>
                <w:sz w:val="18"/>
                <w:szCs w:val="18"/>
              </w:rPr>
            </w:pPr>
            <w:r w:rsidRPr="00C941DE">
              <w:rPr>
                <w:rFonts w:ascii="Arial Narrow" w:hAnsi="Arial Narrow"/>
                <w:color w:val="000000" w:themeColor="text1"/>
                <w:sz w:val="18"/>
                <w:szCs w:val="18"/>
              </w:rPr>
              <w:t>PROW</w:t>
            </w:r>
          </w:p>
        </w:tc>
        <w:tc>
          <w:tcPr>
            <w:tcW w:w="1224" w:type="dxa"/>
            <w:tcMar>
              <w:left w:w="57" w:type="dxa"/>
              <w:right w:w="57" w:type="dxa"/>
            </w:tcMar>
            <w:vAlign w:val="center"/>
          </w:tcPr>
          <w:p w14:paraId="571D6037" w14:textId="77777777" w:rsidR="005B1424" w:rsidRPr="00C941DE" w:rsidRDefault="005B1424" w:rsidP="005B1424">
            <w:pPr>
              <w:spacing w:line="252" w:lineRule="auto"/>
              <w:jc w:val="center"/>
              <w:rPr>
                <w:rFonts w:ascii="Arial Narrow" w:hAnsi="Arial Narrow"/>
                <w:color w:val="000000" w:themeColor="text1"/>
                <w:sz w:val="18"/>
                <w:szCs w:val="18"/>
              </w:rPr>
            </w:pPr>
            <w:r w:rsidRPr="00C941DE">
              <w:rPr>
                <w:rFonts w:ascii="Arial Narrow" w:hAnsi="Arial Narrow"/>
                <w:color w:val="000000" w:themeColor="text1"/>
                <w:sz w:val="18"/>
                <w:szCs w:val="18"/>
              </w:rPr>
              <w:t>Realizacja LSR</w:t>
            </w:r>
          </w:p>
        </w:tc>
      </w:tr>
      <w:tr w:rsidR="005B1424" w:rsidRPr="00C941DE" w14:paraId="4C4F4BE5" w14:textId="77777777" w:rsidTr="005B1424">
        <w:trPr>
          <w:cantSplit/>
          <w:trHeight w:val="714"/>
        </w:trPr>
        <w:tc>
          <w:tcPr>
            <w:tcW w:w="1135" w:type="dxa"/>
            <w:shd w:val="clear" w:color="auto" w:fill="B0FFB0" w:themeFill="accent1" w:themeFillTint="33"/>
            <w:tcMar>
              <w:left w:w="57" w:type="dxa"/>
              <w:right w:w="57" w:type="dxa"/>
            </w:tcMar>
            <w:textDirection w:val="btLr"/>
            <w:vAlign w:val="center"/>
          </w:tcPr>
          <w:p w14:paraId="4CCD9B51" w14:textId="77777777" w:rsidR="005B1424" w:rsidRPr="00C941DE" w:rsidRDefault="005B1424" w:rsidP="005B1424">
            <w:pPr>
              <w:spacing w:line="252" w:lineRule="auto"/>
              <w:ind w:left="113" w:right="113"/>
              <w:jc w:val="center"/>
              <w:rPr>
                <w:rFonts w:ascii="Arial Narrow" w:hAnsi="Arial Narrow"/>
                <w:color w:val="000000" w:themeColor="text1"/>
                <w:sz w:val="18"/>
                <w:szCs w:val="18"/>
              </w:rPr>
            </w:pPr>
            <w:r w:rsidRPr="00C941DE">
              <w:rPr>
                <w:rFonts w:ascii="Arial Narrow" w:hAnsi="Arial Narrow"/>
                <w:color w:val="000000" w:themeColor="text1"/>
                <w:sz w:val="18"/>
                <w:szCs w:val="18"/>
              </w:rPr>
              <w:t>Przedsięwzięcie 3.3.2</w:t>
            </w:r>
          </w:p>
        </w:tc>
        <w:tc>
          <w:tcPr>
            <w:tcW w:w="1985" w:type="dxa"/>
            <w:tcMar>
              <w:left w:w="57" w:type="dxa"/>
              <w:right w:w="57" w:type="dxa"/>
            </w:tcMar>
          </w:tcPr>
          <w:p w14:paraId="06CC5B8E" w14:textId="77777777" w:rsidR="005B1424" w:rsidRPr="00C941DE" w:rsidRDefault="005B1424" w:rsidP="005B1424">
            <w:pPr>
              <w:spacing w:line="252" w:lineRule="auto"/>
              <w:rPr>
                <w:rFonts w:ascii="Arial Narrow" w:hAnsi="Arial Narrow"/>
                <w:color w:val="000000" w:themeColor="text1"/>
                <w:spacing w:val="-8"/>
                <w:sz w:val="18"/>
                <w:szCs w:val="18"/>
              </w:rPr>
            </w:pPr>
            <w:r w:rsidRPr="00C941DE">
              <w:rPr>
                <w:rFonts w:ascii="Arial Narrow" w:hAnsi="Arial Narrow"/>
                <w:color w:val="000000" w:themeColor="text1"/>
                <w:spacing w:val="-8"/>
                <w:sz w:val="18"/>
                <w:szCs w:val="18"/>
              </w:rPr>
              <w:t>Liczba dofinansowanych inicjatyw promocyjnych</w:t>
            </w:r>
          </w:p>
        </w:tc>
        <w:tc>
          <w:tcPr>
            <w:tcW w:w="850" w:type="dxa"/>
            <w:tcMar>
              <w:left w:w="57" w:type="dxa"/>
              <w:right w:w="57" w:type="dxa"/>
            </w:tcMar>
            <w:vAlign w:val="bottom"/>
          </w:tcPr>
          <w:p w14:paraId="68E103FE"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3 sztuki</w:t>
            </w:r>
          </w:p>
        </w:tc>
        <w:tc>
          <w:tcPr>
            <w:tcW w:w="709" w:type="dxa"/>
            <w:tcMar>
              <w:left w:w="57" w:type="dxa"/>
              <w:right w:w="57" w:type="dxa"/>
            </w:tcMar>
            <w:vAlign w:val="bottom"/>
          </w:tcPr>
          <w:p w14:paraId="1B6303F6"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25</w:t>
            </w:r>
          </w:p>
        </w:tc>
        <w:tc>
          <w:tcPr>
            <w:tcW w:w="992" w:type="dxa"/>
            <w:tcMar>
              <w:left w:w="57" w:type="dxa"/>
              <w:right w:w="57" w:type="dxa"/>
            </w:tcMar>
            <w:vAlign w:val="bottom"/>
          </w:tcPr>
          <w:p w14:paraId="409BC24B" w14:textId="3E521602" w:rsidR="005B1424" w:rsidRPr="00C941DE" w:rsidRDefault="002A563F" w:rsidP="002A563F">
            <w:pPr>
              <w:spacing w:line="252" w:lineRule="auto"/>
              <w:jc w:val="right"/>
              <w:rPr>
                <w:rFonts w:ascii="Arial Narrow" w:hAnsi="Arial Narrow"/>
                <w:color w:val="000000" w:themeColor="text1"/>
                <w:sz w:val="24"/>
                <w:szCs w:val="24"/>
              </w:rPr>
            </w:pPr>
            <w:r w:rsidRPr="00C941DE">
              <w:rPr>
                <w:rFonts w:ascii="Arial Narrow" w:hAnsi="Arial Narrow"/>
                <w:color w:val="000000" w:themeColor="text1"/>
                <w:sz w:val="24"/>
                <w:szCs w:val="24"/>
              </w:rPr>
              <w:t>6 250</w:t>
            </w:r>
          </w:p>
        </w:tc>
        <w:tc>
          <w:tcPr>
            <w:tcW w:w="851" w:type="dxa"/>
            <w:tcMar>
              <w:left w:w="57" w:type="dxa"/>
              <w:right w:w="57" w:type="dxa"/>
            </w:tcMar>
            <w:vAlign w:val="bottom"/>
          </w:tcPr>
          <w:p w14:paraId="32798D7D"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6 sztuk</w:t>
            </w:r>
          </w:p>
        </w:tc>
        <w:tc>
          <w:tcPr>
            <w:tcW w:w="708" w:type="dxa"/>
            <w:tcMar>
              <w:left w:w="57" w:type="dxa"/>
              <w:right w:w="57" w:type="dxa"/>
            </w:tcMar>
            <w:vAlign w:val="bottom"/>
          </w:tcPr>
          <w:p w14:paraId="7C35D0DE"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75</w:t>
            </w:r>
          </w:p>
        </w:tc>
        <w:tc>
          <w:tcPr>
            <w:tcW w:w="993" w:type="dxa"/>
            <w:tcMar>
              <w:left w:w="57" w:type="dxa"/>
              <w:right w:w="57" w:type="dxa"/>
            </w:tcMar>
            <w:vAlign w:val="bottom"/>
          </w:tcPr>
          <w:p w14:paraId="379ADA65" w14:textId="7374AB84" w:rsidR="005B1424" w:rsidRPr="00C941DE" w:rsidRDefault="002A563F" w:rsidP="002A563F">
            <w:pPr>
              <w:spacing w:line="252" w:lineRule="auto"/>
              <w:jc w:val="right"/>
              <w:rPr>
                <w:rFonts w:ascii="Arial Narrow" w:hAnsi="Arial Narrow"/>
                <w:color w:val="000000" w:themeColor="text1"/>
              </w:rPr>
            </w:pPr>
            <w:r w:rsidRPr="00C941DE">
              <w:rPr>
                <w:rFonts w:ascii="Arial Narrow" w:hAnsi="Arial Narrow"/>
                <w:color w:val="000000" w:themeColor="text1"/>
              </w:rPr>
              <w:t>12 500</w:t>
            </w:r>
          </w:p>
        </w:tc>
        <w:tc>
          <w:tcPr>
            <w:tcW w:w="992" w:type="dxa"/>
            <w:tcMar>
              <w:left w:w="57" w:type="dxa"/>
              <w:right w:w="57" w:type="dxa"/>
            </w:tcMar>
            <w:vAlign w:val="bottom"/>
          </w:tcPr>
          <w:p w14:paraId="4AB9375F"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3 sztuki</w:t>
            </w:r>
          </w:p>
        </w:tc>
        <w:tc>
          <w:tcPr>
            <w:tcW w:w="709" w:type="dxa"/>
            <w:tcMar>
              <w:left w:w="57" w:type="dxa"/>
              <w:right w:w="57" w:type="dxa"/>
            </w:tcMar>
            <w:vAlign w:val="bottom"/>
          </w:tcPr>
          <w:p w14:paraId="3E8E19D1"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100</w:t>
            </w:r>
          </w:p>
        </w:tc>
        <w:tc>
          <w:tcPr>
            <w:tcW w:w="851" w:type="dxa"/>
            <w:tcMar>
              <w:left w:w="57" w:type="dxa"/>
              <w:right w:w="57" w:type="dxa"/>
            </w:tcMar>
            <w:vAlign w:val="bottom"/>
          </w:tcPr>
          <w:p w14:paraId="6C814CC0" w14:textId="5E4F6FBE" w:rsidR="005B1424" w:rsidRPr="00C941DE" w:rsidRDefault="0036797F" w:rsidP="002A563F">
            <w:pPr>
              <w:spacing w:line="252" w:lineRule="auto"/>
              <w:jc w:val="right"/>
              <w:rPr>
                <w:rFonts w:ascii="Arial Narrow" w:hAnsi="Arial Narrow"/>
                <w:color w:val="000000" w:themeColor="text1"/>
              </w:rPr>
            </w:pPr>
            <w:r w:rsidRPr="00C941DE">
              <w:rPr>
                <w:rFonts w:ascii="Arial Narrow" w:hAnsi="Arial Narrow"/>
                <w:color w:val="000000" w:themeColor="text1"/>
              </w:rPr>
              <w:t>3</w:t>
            </w:r>
            <w:r w:rsidR="002A563F" w:rsidRPr="00C941DE">
              <w:rPr>
                <w:rFonts w:ascii="Arial Narrow" w:hAnsi="Arial Narrow"/>
                <w:color w:val="000000" w:themeColor="text1"/>
              </w:rPr>
              <w:t xml:space="preserve"> </w:t>
            </w:r>
            <w:r w:rsidRPr="00C941DE">
              <w:rPr>
                <w:rFonts w:ascii="Arial Narrow" w:hAnsi="Arial Narrow"/>
                <w:color w:val="000000" w:themeColor="text1"/>
              </w:rPr>
              <w:t>932</w:t>
            </w:r>
          </w:p>
        </w:tc>
        <w:tc>
          <w:tcPr>
            <w:tcW w:w="992" w:type="dxa"/>
            <w:tcMar>
              <w:left w:w="57" w:type="dxa"/>
              <w:right w:w="57" w:type="dxa"/>
            </w:tcMar>
            <w:vAlign w:val="bottom"/>
          </w:tcPr>
          <w:p w14:paraId="376A5C2F"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12 sztuk</w:t>
            </w:r>
          </w:p>
        </w:tc>
        <w:tc>
          <w:tcPr>
            <w:tcW w:w="1134" w:type="dxa"/>
            <w:tcMar>
              <w:left w:w="57" w:type="dxa"/>
              <w:right w:w="57" w:type="dxa"/>
            </w:tcMar>
            <w:vAlign w:val="bottom"/>
          </w:tcPr>
          <w:p w14:paraId="065F496D" w14:textId="68BB58B3" w:rsidR="005B1424" w:rsidRPr="00C941DE" w:rsidRDefault="002A563F" w:rsidP="002A563F">
            <w:pPr>
              <w:spacing w:line="252" w:lineRule="auto"/>
              <w:jc w:val="right"/>
              <w:rPr>
                <w:rFonts w:ascii="Arial Narrow" w:hAnsi="Arial Narrow"/>
                <w:color w:val="000000" w:themeColor="text1"/>
              </w:rPr>
            </w:pPr>
            <w:r w:rsidRPr="00C941DE">
              <w:rPr>
                <w:rFonts w:ascii="Arial Narrow" w:hAnsi="Arial Narrow"/>
                <w:color w:val="000000" w:themeColor="text1"/>
              </w:rPr>
              <w:t>2</w:t>
            </w:r>
            <w:r w:rsidR="0036797F" w:rsidRPr="00C941DE">
              <w:rPr>
                <w:rFonts w:ascii="Arial Narrow" w:hAnsi="Arial Narrow"/>
                <w:color w:val="000000" w:themeColor="text1"/>
              </w:rPr>
              <w:t>2</w:t>
            </w:r>
            <w:r w:rsidRPr="00C941DE">
              <w:rPr>
                <w:rFonts w:ascii="Arial Narrow" w:hAnsi="Arial Narrow"/>
                <w:color w:val="000000" w:themeColor="text1"/>
              </w:rPr>
              <w:t xml:space="preserve"> </w:t>
            </w:r>
            <w:r w:rsidR="0036797F" w:rsidRPr="00C941DE">
              <w:rPr>
                <w:rFonts w:ascii="Arial Narrow" w:hAnsi="Arial Narrow"/>
                <w:color w:val="000000" w:themeColor="text1"/>
              </w:rPr>
              <w:t>682</w:t>
            </w:r>
          </w:p>
        </w:tc>
        <w:tc>
          <w:tcPr>
            <w:tcW w:w="821" w:type="dxa"/>
            <w:tcMar>
              <w:left w:w="57" w:type="dxa"/>
              <w:right w:w="57" w:type="dxa"/>
            </w:tcMar>
            <w:vAlign w:val="center"/>
          </w:tcPr>
          <w:p w14:paraId="10907F9E" w14:textId="77777777" w:rsidR="005B1424" w:rsidRPr="00C941DE" w:rsidRDefault="005B1424" w:rsidP="005B1424">
            <w:pPr>
              <w:spacing w:line="252" w:lineRule="auto"/>
              <w:jc w:val="center"/>
              <w:rPr>
                <w:rFonts w:ascii="Arial Narrow" w:hAnsi="Arial Narrow"/>
                <w:color w:val="000000" w:themeColor="text1"/>
                <w:sz w:val="18"/>
                <w:szCs w:val="18"/>
              </w:rPr>
            </w:pPr>
            <w:r w:rsidRPr="00C941DE">
              <w:rPr>
                <w:rFonts w:ascii="Arial Narrow" w:hAnsi="Arial Narrow"/>
                <w:color w:val="000000" w:themeColor="text1"/>
                <w:sz w:val="18"/>
                <w:szCs w:val="18"/>
              </w:rPr>
              <w:t>PROW</w:t>
            </w:r>
          </w:p>
        </w:tc>
        <w:tc>
          <w:tcPr>
            <w:tcW w:w="1224" w:type="dxa"/>
            <w:tcMar>
              <w:left w:w="57" w:type="dxa"/>
              <w:right w:w="57" w:type="dxa"/>
            </w:tcMar>
            <w:vAlign w:val="center"/>
          </w:tcPr>
          <w:p w14:paraId="127C798A" w14:textId="77777777" w:rsidR="005B1424" w:rsidRPr="00C941DE" w:rsidRDefault="005B1424" w:rsidP="005B1424">
            <w:pPr>
              <w:spacing w:line="252" w:lineRule="auto"/>
              <w:jc w:val="center"/>
              <w:rPr>
                <w:rFonts w:ascii="Arial Narrow" w:hAnsi="Arial Narrow"/>
                <w:color w:val="000000" w:themeColor="text1"/>
                <w:sz w:val="18"/>
                <w:szCs w:val="18"/>
              </w:rPr>
            </w:pPr>
            <w:r w:rsidRPr="00C941DE">
              <w:rPr>
                <w:rFonts w:ascii="Arial Narrow" w:hAnsi="Arial Narrow"/>
                <w:color w:val="000000" w:themeColor="text1"/>
                <w:sz w:val="18"/>
                <w:szCs w:val="18"/>
              </w:rPr>
              <w:t>Realizacja LSR</w:t>
            </w:r>
          </w:p>
        </w:tc>
      </w:tr>
      <w:tr w:rsidR="005B1424" w:rsidRPr="00C941DE" w14:paraId="15C27FCC" w14:textId="77777777" w:rsidTr="005B1424">
        <w:tc>
          <w:tcPr>
            <w:tcW w:w="3120" w:type="dxa"/>
            <w:gridSpan w:val="2"/>
            <w:shd w:val="clear" w:color="auto" w:fill="FFFFCC"/>
            <w:tcMar>
              <w:left w:w="57" w:type="dxa"/>
              <w:right w:w="57" w:type="dxa"/>
            </w:tcMar>
          </w:tcPr>
          <w:p w14:paraId="191F62D7" w14:textId="77777777" w:rsidR="005B1424" w:rsidRPr="00C941DE" w:rsidRDefault="005B1424" w:rsidP="005B1424">
            <w:pPr>
              <w:pStyle w:val="Default"/>
              <w:spacing w:line="252" w:lineRule="auto"/>
              <w:rPr>
                <w:rFonts w:ascii="Arial Narrow" w:hAnsi="Arial Narrow"/>
                <w:color w:val="000000" w:themeColor="text1"/>
                <w:sz w:val="18"/>
                <w:szCs w:val="18"/>
              </w:rPr>
            </w:pPr>
            <w:r w:rsidRPr="00C941DE">
              <w:rPr>
                <w:rFonts w:ascii="Arial Narrow" w:hAnsi="Arial Narrow"/>
                <w:b/>
                <w:bCs/>
                <w:color w:val="000000" w:themeColor="text1"/>
                <w:sz w:val="18"/>
                <w:szCs w:val="18"/>
              </w:rPr>
              <w:t>Razem cel szczegółowy 3</w:t>
            </w:r>
          </w:p>
        </w:tc>
        <w:tc>
          <w:tcPr>
            <w:tcW w:w="1559" w:type="dxa"/>
            <w:gridSpan w:val="2"/>
            <w:shd w:val="clear" w:color="auto" w:fill="A6A6A6" w:themeFill="background1" w:themeFillShade="A6"/>
            <w:tcMar>
              <w:left w:w="57" w:type="dxa"/>
              <w:right w:w="57" w:type="dxa"/>
            </w:tcMar>
            <w:vAlign w:val="bottom"/>
          </w:tcPr>
          <w:p w14:paraId="641F92FE" w14:textId="77777777" w:rsidR="005B1424" w:rsidRPr="00C941DE" w:rsidRDefault="005B1424" w:rsidP="005B1424">
            <w:pPr>
              <w:spacing w:line="252" w:lineRule="auto"/>
              <w:jc w:val="right"/>
              <w:rPr>
                <w:rFonts w:ascii="Arial Narrow" w:hAnsi="Arial Narrow"/>
                <w:color w:val="000000" w:themeColor="text1"/>
                <w:sz w:val="18"/>
                <w:szCs w:val="18"/>
              </w:rPr>
            </w:pPr>
          </w:p>
        </w:tc>
        <w:tc>
          <w:tcPr>
            <w:tcW w:w="992" w:type="dxa"/>
            <w:tcMar>
              <w:left w:w="57" w:type="dxa"/>
              <w:right w:w="57" w:type="dxa"/>
            </w:tcMar>
            <w:vAlign w:val="bottom"/>
          </w:tcPr>
          <w:p w14:paraId="2A56FFA7" w14:textId="28A2669C" w:rsidR="005B1424" w:rsidRPr="00C941DE" w:rsidRDefault="002A563F" w:rsidP="002A563F">
            <w:pPr>
              <w:spacing w:line="252" w:lineRule="auto"/>
              <w:jc w:val="right"/>
              <w:rPr>
                <w:rFonts w:ascii="Arial Narrow" w:hAnsi="Arial Narrow"/>
                <w:color w:val="000000" w:themeColor="text1"/>
              </w:rPr>
            </w:pPr>
            <w:r w:rsidRPr="00C941DE">
              <w:rPr>
                <w:rFonts w:ascii="Arial Narrow" w:hAnsi="Arial Narrow"/>
                <w:color w:val="000000" w:themeColor="text1"/>
              </w:rPr>
              <w:t>12 500</w:t>
            </w:r>
          </w:p>
        </w:tc>
        <w:tc>
          <w:tcPr>
            <w:tcW w:w="1559" w:type="dxa"/>
            <w:gridSpan w:val="2"/>
            <w:shd w:val="clear" w:color="auto" w:fill="A6A6A6" w:themeFill="background1" w:themeFillShade="A6"/>
            <w:tcMar>
              <w:left w:w="57" w:type="dxa"/>
              <w:right w:w="57" w:type="dxa"/>
            </w:tcMar>
            <w:vAlign w:val="bottom"/>
          </w:tcPr>
          <w:p w14:paraId="669A7A4A" w14:textId="77777777" w:rsidR="005B1424" w:rsidRPr="00C941DE" w:rsidRDefault="005B1424" w:rsidP="005B1424">
            <w:pPr>
              <w:spacing w:line="252" w:lineRule="auto"/>
              <w:jc w:val="right"/>
              <w:rPr>
                <w:rFonts w:ascii="Arial Narrow" w:hAnsi="Arial Narrow"/>
                <w:color w:val="000000" w:themeColor="text1"/>
                <w:sz w:val="18"/>
                <w:szCs w:val="18"/>
              </w:rPr>
            </w:pPr>
          </w:p>
        </w:tc>
        <w:tc>
          <w:tcPr>
            <w:tcW w:w="993" w:type="dxa"/>
            <w:tcMar>
              <w:left w:w="57" w:type="dxa"/>
              <w:right w:w="57" w:type="dxa"/>
            </w:tcMar>
            <w:vAlign w:val="bottom"/>
          </w:tcPr>
          <w:p w14:paraId="4F5253CE" w14:textId="3D96A46E" w:rsidR="005B1424" w:rsidRPr="00C941DE" w:rsidRDefault="002A563F" w:rsidP="002A563F">
            <w:pPr>
              <w:spacing w:line="252" w:lineRule="auto"/>
              <w:jc w:val="right"/>
              <w:rPr>
                <w:rFonts w:ascii="Arial Narrow" w:hAnsi="Arial Narrow"/>
                <w:color w:val="000000" w:themeColor="text1"/>
              </w:rPr>
            </w:pPr>
            <w:r w:rsidRPr="00C941DE">
              <w:rPr>
                <w:rFonts w:ascii="Arial Narrow" w:hAnsi="Arial Narrow"/>
                <w:color w:val="000000" w:themeColor="text1"/>
              </w:rPr>
              <w:t>25 000</w:t>
            </w:r>
          </w:p>
        </w:tc>
        <w:tc>
          <w:tcPr>
            <w:tcW w:w="1701" w:type="dxa"/>
            <w:gridSpan w:val="2"/>
            <w:shd w:val="clear" w:color="auto" w:fill="A6A6A6" w:themeFill="background1" w:themeFillShade="A6"/>
            <w:tcMar>
              <w:left w:w="57" w:type="dxa"/>
              <w:right w:w="57" w:type="dxa"/>
            </w:tcMar>
            <w:vAlign w:val="bottom"/>
          </w:tcPr>
          <w:p w14:paraId="2465E765" w14:textId="77777777" w:rsidR="005B1424" w:rsidRPr="00C941DE" w:rsidRDefault="005B1424" w:rsidP="005B1424">
            <w:pPr>
              <w:spacing w:line="252" w:lineRule="auto"/>
              <w:jc w:val="right"/>
              <w:rPr>
                <w:rFonts w:ascii="Arial Narrow" w:hAnsi="Arial Narrow"/>
                <w:color w:val="000000" w:themeColor="text1"/>
                <w:sz w:val="18"/>
                <w:szCs w:val="18"/>
              </w:rPr>
            </w:pPr>
          </w:p>
        </w:tc>
        <w:tc>
          <w:tcPr>
            <w:tcW w:w="851" w:type="dxa"/>
            <w:tcMar>
              <w:left w:w="57" w:type="dxa"/>
              <w:right w:w="57" w:type="dxa"/>
            </w:tcMar>
            <w:vAlign w:val="bottom"/>
          </w:tcPr>
          <w:p w14:paraId="746AD432" w14:textId="16FB0ECC" w:rsidR="005B1424" w:rsidRPr="00C941DE" w:rsidRDefault="0036797F" w:rsidP="002A563F">
            <w:pPr>
              <w:spacing w:line="252" w:lineRule="auto"/>
              <w:jc w:val="right"/>
              <w:rPr>
                <w:rFonts w:ascii="Arial Narrow" w:hAnsi="Arial Narrow"/>
                <w:color w:val="000000" w:themeColor="text1"/>
              </w:rPr>
            </w:pPr>
            <w:r w:rsidRPr="00C941DE">
              <w:rPr>
                <w:rFonts w:ascii="Arial Narrow" w:hAnsi="Arial Narrow"/>
                <w:color w:val="000000" w:themeColor="text1"/>
              </w:rPr>
              <w:t>8 073</w:t>
            </w:r>
          </w:p>
        </w:tc>
        <w:tc>
          <w:tcPr>
            <w:tcW w:w="992" w:type="dxa"/>
            <w:shd w:val="clear" w:color="auto" w:fill="A6A6A6" w:themeFill="background1" w:themeFillShade="A6"/>
            <w:tcMar>
              <w:left w:w="57" w:type="dxa"/>
              <w:right w:w="57" w:type="dxa"/>
            </w:tcMar>
            <w:vAlign w:val="bottom"/>
          </w:tcPr>
          <w:p w14:paraId="415B7F72" w14:textId="77777777" w:rsidR="005B1424" w:rsidRPr="00C941DE" w:rsidRDefault="005B1424" w:rsidP="005B1424">
            <w:pPr>
              <w:spacing w:line="252" w:lineRule="auto"/>
              <w:jc w:val="right"/>
              <w:rPr>
                <w:rFonts w:ascii="Arial Narrow" w:hAnsi="Arial Narrow"/>
                <w:color w:val="000000" w:themeColor="text1"/>
                <w:sz w:val="18"/>
                <w:szCs w:val="18"/>
              </w:rPr>
            </w:pPr>
          </w:p>
        </w:tc>
        <w:tc>
          <w:tcPr>
            <w:tcW w:w="1134" w:type="dxa"/>
            <w:tcMar>
              <w:left w:w="57" w:type="dxa"/>
              <w:right w:w="57" w:type="dxa"/>
            </w:tcMar>
            <w:vAlign w:val="bottom"/>
          </w:tcPr>
          <w:p w14:paraId="6E3506DD" w14:textId="5E9D58B6" w:rsidR="002A563F" w:rsidRPr="00C941DE" w:rsidRDefault="0036797F" w:rsidP="005B1424">
            <w:pPr>
              <w:spacing w:line="252" w:lineRule="auto"/>
              <w:jc w:val="right"/>
              <w:rPr>
                <w:rFonts w:ascii="Arial Narrow" w:hAnsi="Arial Narrow"/>
                <w:color w:val="000000" w:themeColor="text1"/>
              </w:rPr>
            </w:pPr>
            <w:r w:rsidRPr="00C941DE">
              <w:rPr>
                <w:rFonts w:ascii="Arial Narrow" w:hAnsi="Arial Narrow"/>
                <w:color w:val="000000" w:themeColor="text1"/>
              </w:rPr>
              <w:t>45 573</w:t>
            </w:r>
          </w:p>
        </w:tc>
        <w:tc>
          <w:tcPr>
            <w:tcW w:w="821" w:type="dxa"/>
            <w:shd w:val="clear" w:color="auto" w:fill="A6A6A6" w:themeFill="background1" w:themeFillShade="A6"/>
            <w:tcMar>
              <w:left w:w="57" w:type="dxa"/>
              <w:right w:w="57" w:type="dxa"/>
            </w:tcMar>
          </w:tcPr>
          <w:p w14:paraId="03552CF2" w14:textId="77777777" w:rsidR="005B1424" w:rsidRPr="00C941DE" w:rsidRDefault="005B1424" w:rsidP="005B1424">
            <w:pPr>
              <w:spacing w:line="252" w:lineRule="auto"/>
              <w:rPr>
                <w:rFonts w:ascii="Arial Narrow" w:hAnsi="Arial Narrow"/>
                <w:color w:val="000000" w:themeColor="text1"/>
                <w:sz w:val="18"/>
                <w:szCs w:val="18"/>
              </w:rPr>
            </w:pPr>
          </w:p>
        </w:tc>
        <w:tc>
          <w:tcPr>
            <w:tcW w:w="1224" w:type="dxa"/>
            <w:shd w:val="clear" w:color="auto" w:fill="A6A6A6" w:themeFill="background1" w:themeFillShade="A6"/>
            <w:tcMar>
              <w:left w:w="57" w:type="dxa"/>
              <w:right w:w="57" w:type="dxa"/>
            </w:tcMar>
          </w:tcPr>
          <w:p w14:paraId="75A9FFAD" w14:textId="77777777" w:rsidR="005B1424" w:rsidRPr="00C941DE" w:rsidRDefault="005B1424" w:rsidP="005B1424">
            <w:pPr>
              <w:spacing w:line="252" w:lineRule="auto"/>
              <w:rPr>
                <w:rFonts w:ascii="Arial Narrow" w:hAnsi="Arial Narrow"/>
                <w:color w:val="000000" w:themeColor="text1"/>
                <w:sz w:val="18"/>
                <w:szCs w:val="18"/>
              </w:rPr>
            </w:pPr>
          </w:p>
        </w:tc>
      </w:tr>
      <w:tr w:rsidR="005B1424" w:rsidRPr="00C941DE" w14:paraId="24121A70" w14:textId="77777777" w:rsidTr="005B1424">
        <w:trPr>
          <w:trHeight w:val="259"/>
        </w:trPr>
        <w:tc>
          <w:tcPr>
            <w:tcW w:w="3120" w:type="dxa"/>
            <w:gridSpan w:val="2"/>
            <w:shd w:val="clear" w:color="auto" w:fill="C6D9F1" w:themeFill="text2" w:themeFillTint="33"/>
            <w:tcMar>
              <w:left w:w="57" w:type="dxa"/>
              <w:right w:w="57" w:type="dxa"/>
            </w:tcMar>
            <w:vAlign w:val="bottom"/>
          </w:tcPr>
          <w:p w14:paraId="61AD6789" w14:textId="77777777" w:rsidR="005B1424" w:rsidRPr="00C941DE" w:rsidRDefault="005B1424" w:rsidP="005B1424">
            <w:pPr>
              <w:spacing w:line="252" w:lineRule="auto"/>
              <w:rPr>
                <w:rFonts w:ascii="Arial Narrow" w:hAnsi="Arial Narrow"/>
                <w:b/>
                <w:color w:val="000000" w:themeColor="text1"/>
                <w:sz w:val="18"/>
                <w:szCs w:val="18"/>
              </w:rPr>
            </w:pPr>
            <w:r w:rsidRPr="00C941DE">
              <w:rPr>
                <w:rFonts w:ascii="Arial Narrow" w:hAnsi="Arial Narrow"/>
                <w:b/>
                <w:color w:val="000000" w:themeColor="text1"/>
                <w:sz w:val="18"/>
                <w:szCs w:val="18"/>
              </w:rPr>
              <w:t>Razem cel ogólny 3</w:t>
            </w:r>
          </w:p>
        </w:tc>
        <w:tc>
          <w:tcPr>
            <w:tcW w:w="1559" w:type="dxa"/>
            <w:gridSpan w:val="2"/>
            <w:shd w:val="clear" w:color="auto" w:fill="A6A6A6" w:themeFill="background1" w:themeFillShade="A6"/>
            <w:tcMar>
              <w:left w:w="57" w:type="dxa"/>
              <w:right w:w="57" w:type="dxa"/>
            </w:tcMar>
            <w:vAlign w:val="bottom"/>
          </w:tcPr>
          <w:p w14:paraId="5469D5F9" w14:textId="77777777" w:rsidR="005B1424" w:rsidRPr="00C941DE" w:rsidRDefault="005B1424" w:rsidP="005B1424">
            <w:pPr>
              <w:spacing w:line="252" w:lineRule="auto"/>
              <w:jc w:val="right"/>
              <w:rPr>
                <w:rFonts w:ascii="Arial Narrow" w:hAnsi="Arial Narrow"/>
                <w:color w:val="000000" w:themeColor="text1"/>
                <w:sz w:val="18"/>
                <w:szCs w:val="18"/>
              </w:rPr>
            </w:pPr>
          </w:p>
        </w:tc>
        <w:tc>
          <w:tcPr>
            <w:tcW w:w="992" w:type="dxa"/>
            <w:tcMar>
              <w:left w:w="57" w:type="dxa"/>
              <w:right w:w="57" w:type="dxa"/>
            </w:tcMar>
            <w:vAlign w:val="bottom"/>
          </w:tcPr>
          <w:p w14:paraId="11F92A8B" w14:textId="77777777" w:rsidR="006D6A11" w:rsidRPr="000E08A9" w:rsidRDefault="00B424EB" w:rsidP="005B1424">
            <w:pPr>
              <w:spacing w:line="252" w:lineRule="auto"/>
              <w:jc w:val="right"/>
              <w:rPr>
                <w:rFonts w:ascii="Arial Narrow" w:hAnsi="Arial Narrow"/>
                <w:strike/>
                <w:color w:val="FF0000"/>
                <w:sz w:val="18"/>
                <w:szCs w:val="18"/>
              </w:rPr>
            </w:pPr>
            <w:r w:rsidRPr="000E08A9">
              <w:rPr>
                <w:rFonts w:ascii="Arial Narrow" w:hAnsi="Arial Narrow"/>
                <w:strike/>
                <w:color w:val="FF0000"/>
                <w:sz w:val="18"/>
                <w:szCs w:val="18"/>
              </w:rPr>
              <w:t>161 979,25</w:t>
            </w:r>
          </w:p>
          <w:p w14:paraId="7B429E2D" w14:textId="3908B7A1" w:rsidR="000E08A9" w:rsidRPr="00C941DE" w:rsidRDefault="000E08A9" w:rsidP="005B1424">
            <w:pPr>
              <w:spacing w:line="252" w:lineRule="auto"/>
              <w:jc w:val="right"/>
              <w:rPr>
                <w:rFonts w:ascii="Arial Narrow" w:hAnsi="Arial Narrow"/>
                <w:color w:val="000000" w:themeColor="text1"/>
                <w:sz w:val="18"/>
                <w:szCs w:val="18"/>
              </w:rPr>
            </w:pPr>
            <w:r w:rsidRPr="000E08A9">
              <w:rPr>
                <w:rFonts w:ascii="Arial Narrow" w:hAnsi="Arial Narrow"/>
                <w:color w:val="FF0000"/>
                <w:sz w:val="18"/>
                <w:szCs w:val="18"/>
              </w:rPr>
              <w:t>149 479,25</w:t>
            </w:r>
          </w:p>
        </w:tc>
        <w:tc>
          <w:tcPr>
            <w:tcW w:w="1559" w:type="dxa"/>
            <w:gridSpan w:val="2"/>
            <w:shd w:val="clear" w:color="auto" w:fill="A6A6A6" w:themeFill="background1" w:themeFillShade="A6"/>
            <w:tcMar>
              <w:left w:w="57" w:type="dxa"/>
              <w:right w:w="57" w:type="dxa"/>
            </w:tcMar>
            <w:vAlign w:val="bottom"/>
          </w:tcPr>
          <w:p w14:paraId="45BB13B1" w14:textId="77777777" w:rsidR="005B1424" w:rsidRPr="00C941DE" w:rsidRDefault="005B1424" w:rsidP="005B1424">
            <w:pPr>
              <w:spacing w:line="252" w:lineRule="auto"/>
              <w:jc w:val="right"/>
              <w:rPr>
                <w:rFonts w:ascii="Arial Narrow" w:hAnsi="Arial Narrow"/>
                <w:color w:val="000000" w:themeColor="text1"/>
                <w:sz w:val="18"/>
                <w:szCs w:val="18"/>
              </w:rPr>
            </w:pPr>
          </w:p>
        </w:tc>
        <w:tc>
          <w:tcPr>
            <w:tcW w:w="993" w:type="dxa"/>
            <w:tcMar>
              <w:left w:w="57" w:type="dxa"/>
              <w:right w:w="57" w:type="dxa"/>
            </w:tcMar>
            <w:vAlign w:val="bottom"/>
          </w:tcPr>
          <w:p w14:paraId="34EF4425" w14:textId="460592BC" w:rsidR="006D6A11" w:rsidRPr="00C941DE" w:rsidRDefault="00B424EB" w:rsidP="005B1424">
            <w:pPr>
              <w:spacing w:line="252" w:lineRule="auto"/>
              <w:jc w:val="right"/>
              <w:rPr>
                <w:rFonts w:ascii="Arial Narrow" w:hAnsi="Arial Narrow"/>
                <w:color w:val="000000" w:themeColor="text1"/>
                <w:spacing w:val="-12"/>
                <w:sz w:val="18"/>
                <w:szCs w:val="18"/>
              </w:rPr>
            </w:pPr>
            <w:r w:rsidRPr="00C941DE">
              <w:rPr>
                <w:rFonts w:ascii="Arial Narrow" w:hAnsi="Arial Narrow"/>
                <w:color w:val="000000" w:themeColor="text1"/>
                <w:spacing w:val="-12"/>
                <w:sz w:val="18"/>
                <w:szCs w:val="18"/>
              </w:rPr>
              <w:t>419 791,50</w:t>
            </w:r>
          </w:p>
        </w:tc>
        <w:tc>
          <w:tcPr>
            <w:tcW w:w="1701" w:type="dxa"/>
            <w:gridSpan w:val="2"/>
            <w:shd w:val="clear" w:color="auto" w:fill="A6A6A6" w:themeFill="background1" w:themeFillShade="A6"/>
            <w:tcMar>
              <w:left w:w="57" w:type="dxa"/>
              <w:right w:w="57" w:type="dxa"/>
            </w:tcMar>
            <w:vAlign w:val="bottom"/>
          </w:tcPr>
          <w:p w14:paraId="5A1606EC" w14:textId="77777777" w:rsidR="005B1424" w:rsidRPr="00C941DE" w:rsidRDefault="005B1424" w:rsidP="005B1424">
            <w:pPr>
              <w:spacing w:line="252" w:lineRule="auto"/>
              <w:jc w:val="right"/>
              <w:rPr>
                <w:rFonts w:ascii="Arial Narrow" w:hAnsi="Arial Narrow"/>
                <w:color w:val="000000" w:themeColor="text1"/>
                <w:sz w:val="18"/>
                <w:szCs w:val="18"/>
              </w:rPr>
            </w:pPr>
          </w:p>
        </w:tc>
        <w:tc>
          <w:tcPr>
            <w:tcW w:w="851" w:type="dxa"/>
            <w:tcMar>
              <w:left w:w="57" w:type="dxa"/>
              <w:right w:w="57" w:type="dxa"/>
            </w:tcMar>
            <w:vAlign w:val="bottom"/>
          </w:tcPr>
          <w:p w14:paraId="1A147084" w14:textId="1E52AB98" w:rsidR="006D6A11" w:rsidRPr="0049352F" w:rsidRDefault="0062315A" w:rsidP="006D6A11">
            <w:pPr>
              <w:spacing w:line="252" w:lineRule="auto"/>
              <w:jc w:val="right"/>
              <w:rPr>
                <w:rFonts w:ascii="Arial Narrow" w:hAnsi="Arial Narrow"/>
                <w:spacing w:val="-8"/>
                <w:sz w:val="16"/>
                <w:szCs w:val="16"/>
              </w:rPr>
            </w:pPr>
            <w:r w:rsidRPr="0049352F">
              <w:rPr>
                <w:rFonts w:ascii="Arial Narrow" w:hAnsi="Arial Narrow"/>
                <w:sz w:val="16"/>
                <w:szCs w:val="16"/>
              </w:rPr>
              <w:t>425 922,25</w:t>
            </w:r>
          </w:p>
        </w:tc>
        <w:tc>
          <w:tcPr>
            <w:tcW w:w="992" w:type="dxa"/>
            <w:shd w:val="clear" w:color="auto" w:fill="A6A6A6" w:themeFill="background1" w:themeFillShade="A6"/>
            <w:tcMar>
              <w:left w:w="57" w:type="dxa"/>
              <w:right w:w="57" w:type="dxa"/>
            </w:tcMar>
            <w:vAlign w:val="bottom"/>
          </w:tcPr>
          <w:p w14:paraId="1D2D3732" w14:textId="77777777" w:rsidR="005B1424" w:rsidRPr="0049352F" w:rsidRDefault="005B1424" w:rsidP="005B1424">
            <w:pPr>
              <w:spacing w:line="252" w:lineRule="auto"/>
              <w:jc w:val="right"/>
              <w:rPr>
                <w:rFonts w:ascii="Arial Narrow" w:hAnsi="Arial Narrow"/>
                <w:sz w:val="18"/>
                <w:szCs w:val="18"/>
              </w:rPr>
            </w:pPr>
          </w:p>
        </w:tc>
        <w:tc>
          <w:tcPr>
            <w:tcW w:w="1134" w:type="dxa"/>
            <w:tcMar>
              <w:left w:w="57" w:type="dxa"/>
              <w:right w:w="57" w:type="dxa"/>
            </w:tcMar>
            <w:vAlign w:val="bottom"/>
          </w:tcPr>
          <w:p w14:paraId="3371CD62" w14:textId="647B2DFE" w:rsidR="00DD4616" w:rsidRPr="000E08A9" w:rsidRDefault="00DD4616" w:rsidP="005B1424">
            <w:pPr>
              <w:spacing w:line="252" w:lineRule="auto"/>
              <w:jc w:val="right"/>
              <w:rPr>
                <w:rFonts w:ascii="Arial Narrow" w:hAnsi="Arial Narrow"/>
                <w:strike/>
                <w:color w:val="FF0000"/>
                <w:sz w:val="18"/>
                <w:szCs w:val="18"/>
              </w:rPr>
            </w:pPr>
            <w:r w:rsidRPr="000E08A9">
              <w:rPr>
                <w:rFonts w:ascii="Arial Narrow" w:hAnsi="Arial Narrow"/>
                <w:strike/>
                <w:color w:val="FF0000"/>
                <w:sz w:val="18"/>
                <w:szCs w:val="18"/>
              </w:rPr>
              <w:t>1  007</w:t>
            </w:r>
            <w:r w:rsidR="000E08A9" w:rsidRPr="000E08A9">
              <w:rPr>
                <w:rFonts w:ascii="Arial Narrow" w:hAnsi="Arial Narrow"/>
                <w:strike/>
                <w:color w:val="FF0000"/>
                <w:sz w:val="18"/>
                <w:szCs w:val="18"/>
              </w:rPr>
              <w:t> </w:t>
            </w:r>
            <w:r w:rsidRPr="000E08A9">
              <w:rPr>
                <w:rFonts w:ascii="Arial Narrow" w:hAnsi="Arial Narrow"/>
                <w:strike/>
                <w:color w:val="FF0000"/>
                <w:sz w:val="18"/>
                <w:szCs w:val="18"/>
              </w:rPr>
              <w:t>693</w:t>
            </w:r>
          </w:p>
          <w:p w14:paraId="6AAB3854" w14:textId="050008D4" w:rsidR="000E08A9" w:rsidRPr="0049352F" w:rsidRDefault="000E08A9" w:rsidP="005B1424">
            <w:pPr>
              <w:spacing w:line="252" w:lineRule="auto"/>
              <w:jc w:val="right"/>
              <w:rPr>
                <w:rFonts w:ascii="Arial Narrow" w:hAnsi="Arial Narrow"/>
                <w:sz w:val="18"/>
                <w:szCs w:val="18"/>
              </w:rPr>
            </w:pPr>
            <w:r w:rsidRPr="000E08A9">
              <w:rPr>
                <w:rFonts w:ascii="Arial Narrow" w:hAnsi="Arial Narrow"/>
                <w:color w:val="FF0000"/>
                <w:sz w:val="18"/>
                <w:szCs w:val="18"/>
              </w:rPr>
              <w:t>995 1</w:t>
            </w:r>
            <w:r w:rsidR="00AF4972">
              <w:rPr>
                <w:rFonts w:ascii="Arial Narrow" w:hAnsi="Arial Narrow"/>
                <w:color w:val="FF0000"/>
                <w:sz w:val="18"/>
                <w:szCs w:val="18"/>
              </w:rPr>
              <w:t>93</w:t>
            </w:r>
          </w:p>
        </w:tc>
        <w:tc>
          <w:tcPr>
            <w:tcW w:w="821" w:type="dxa"/>
            <w:shd w:val="clear" w:color="auto" w:fill="A6A6A6" w:themeFill="background1" w:themeFillShade="A6"/>
            <w:tcMar>
              <w:left w:w="57" w:type="dxa"/>
              <w:right w:w="57" w:type="dxa"/>
            </w:tcMar>
          </w:tcPr>
          <w:p w14:paraId="459CCD13" w14:textId="77777777" w:rsidR="005B1424" w:rsidRPr="00C941DE" w:rsidRDefault="005B1424" w:rsidP="005B1424">
            <w:pPr>
              <w:spacing w:line="252" w:lineRule="auto"/>
              <w:rPr>
                <w:rFonts w:ascii="Arial Narrow" w:hAnsi="Arial Narrow"/>
                <w:color w:val="000000" w:themeColor="text1"/>
                <w:sz w:val="18"/>
                <w:szCs w:val="18"/>
              </w:rPr>
            </w:pPr>
          </w:p>
        </w:tc>
        <w:tc>
          <w:tcPr>
            <w:tcW w:w="1224" w:type="dxa"/>
            <w:shd w:val="clear" w:color="auto" w:fill="A6A6A6" w:themeFill="background1" w:themeFillShade="A6"/>
            <w:tcMar>
              <w:left w:w="57" w:type="dxa"/>
              <w:right w:w="57" w:type="dxa"/>
            </w:tcMar>
          </w:tcPr>
          <w:p w14:paraId="2B743496" w14:textId="77777777" w:rsidR="005B1424" w:rsidRPr="00C941DE" w:rsidRDefault="005B1424" w:rsidP="005B1424">
            <w:pPr>
              <w:spacing w:line="252" w:lineRule="auto"/>
              <w:rPr>
                <w:rFonts w:ascii="Arial Narrow" w:hAnsi="Arial Narrow"/>
                <w:color w:val="000000" w:themeColor="text1"/>
                <w:sz w:val="18"/>
                <w:szCs w:val="18"/>
              </w:rPr>
            </w:pPr>
          </w:p>
        </w:tc>
      </w:tr>
    </w:tbl>
    <w:p w14:paraId="2AFF1FE6" w14:textId="77777777" w:rsidR="005B1424" w:rsidRPr="00C941DE" w:rsidRDefault="005B1424" w:rsidP="005B1424">
      <w:pPr>
        <w:spacing w:line="252" w:lineRule="auto"/>
        <w:jc w:val="both"/>
        <w:rPr>
          <w:bCs/>
          <w:color w:val="000000" w:themeColor="text1"/>
        </w:rPr>
      </w:pPr>
    </w:p>
    <w:tbl>
      <w:tblPr>
        <w:tblStyle w:val="Tabela-Siatka"/>
        <w:tblW w:w="15310" w:type="dxa"/>
        <w:tblInd w:w="-318" w:type="dxa"/>
        <w:tblLayout w:type="fixed"/>
        <w:tblLook w:val="04A0" w:firstRow="1" w:lastRow="0" w:firstColumn="1" w:lastColumn="0" w:noHBand="0" w:noVBand="1"/>
      </w:tblPr>
      <w:tblGrid>
        <w:gridCol w:w="1162"/>
        <w:gridCol w:w="2241"/>
        <w:gridCol w:w="850"/>
        <w:gridCol w:w="709"/>
        <w:gridCol w:w="29"/>
        <w:gridCol w:w="680"/>
        <w:gridCol w:w="284"/>
        <w:gridCol w:w="850"/>
        <w:gridCol w:w="708"/>
        <w:gridCol w:w="30"/>
        <w:gridCol w:w="679"/>
        <w:gridCol w:w="142"/>
        <w:gridCol w:w="29"/>
        <w:gridCol w:w="821"/>
        <w:gridCol w:w="709"/>
        <w:gridCol w:w="851"/>
        <w:gridCol w:w="29"/>
        <w:gridCol w:w="963"/>
        <w:gridCol w:w="1134"/>
        <w:gridCol w:w="992"/>
        <w:gridCol w:w="1418"/>
      </w:tblGrid>
      <w:tr w:rsidR="005B1424" w:rsidRPr="007534C0" w14:paraId="3D1699FF" w14:textId="77777777" w:rsidTr="005B1424">
        <w:tc>
          <w:tcPr>
            <w:tcW w:w="1162" w:type="dxa"/>
            <w:vMerge w:val="restart"/>
            <w:shd w:val="clear" w:color="auto" w:fill="E36C0A" w:themeFill="accent6" w:themeFillShade="BF"/>
            <w:vAlign w:val="center"/>
          </w:tcPr>
          <w:p w14:paraId="187784D0" w14:textId="77777777" w:rsidR="005B1424" w:rsidRPr="007534C0" w:rsidRDefault="005B1424" w:rsidP="005B1424">
            <w:pPr>
              <w:pStyle w:val="Default"/>
              <w:spacing w:line="252" w:lineRule="auto"/>
              <w:jc w:val="center"/>
              <w:rPr>
                <w:rFonts w:ascii="Arial Narrow" w:hAnsi="Arial Narrow"/>
                <w:sz w:val="22"/>
                <w:szCs w:val="22"/>
              </w:rPr>
            </w:pPr>
            <w:bookmarkStart w:id="69" w:name="_Hlk121829571"/>
            <w:r w:rsidRPr="007534C0">
              <w:rPr>
                <w:rFonts w:ascii="Arial Narrow" w:hAnsi="Arial Narrow"/>
                <w:b/>
                <w:bCs/>
                <w:sz w:val="22"/>
                <w:szCs w:val="22"/>
              </w:rPr>
              <w:t>CEL OGÓLNY nr 4</w:t>
            </w:r>
          </w:p>
        </w:tc>
        <w:tc>
          <w:tcPr>
            <w:tcW w:w="2241" w:type="dxa"/>
            <w:shd w:val="clear" w:color="auto" w:fill="FFFF00"/>
          </w:tcPr>
          <w:p w14:paraId="3C2ED343"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bCs/>
                <w:sz w:val="22"/>
                <w:szCs w:val="22"/>
              </w:rPr>
              <w:t xml:space="preserve">Lata </w:t>
            </w:r>
          </w:p>
        </w:tc>
        <w:tc>
          <w:tcPr>
            <w:tcW w:w="2268" w:type="dxa"/>
            <w:gridSpan w:val="4"/>
            <w:shd w:val="clear" w:color="auto" w:fill="FFFF00"/>
          </w:tcPr>
          <w:p w14:paraId="6B6B97EA"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bCs/>
                <w:sz w:val="22"/>
                <w:szCs w:val="22"/>
              </w:rPr>
              <w:t xml:space="preserve">2016-2018 </w:t>
            </w:r>
          </w:p>
        </w:tc>
        <w:tc>
          <w:tcPr>
            <w:tcW w:w="2551" w:type="dxa"/>
            <w:gridSpan w:val="5"/>
            <w:shd w:val="clear" w:color="auto" w:fill="FFFF00"/>
          </w:tcPr>
          <w:p w14:paraId="19AFDF66" w14:textId="77777777" w:rsidR="005B1424" w:rsidRPr="007534C0" w:rsidRDefault="005B1424" w:rsidP="005B1424">
            <w:pPr>
              <w:spacing w:line="252" w:lineRule="auto"/>
              <w:rPr>
                <w:rFonts w:ascii="Arial Narrow" w:hAnsi="Arial Narrow"/>
              </w:rPr>
            </w:pPr>
            <w:r w:rsidRPr="007534C0">
              <w:rPr>
                <w:rFonts w:ascii="Arial Narrow" w:hAnsi="Arial Narrow"/>
                <w:b/>
                <w:bCs/>
              </w:rPr>
              <w:t>2019-2021</w:t>
            </w:r>
          </w:p>
        </w:tc>
        <w:tc>
          <w:tcPr>
            <w:tcW w:w="2552" w:type="dxa"/>
            <w:gridSpan w:val="5"/>
            <w:shd w:val="clear" w:color="auto" w:fill="FFFF00"/>
          </w:tcPr>
          <w:p w14:paraId="0B1A1B68" w14:textId="756DF044" w:rsidR="005B1424" w:rsidRPr="0049352F" w:rsidRDefault="00A56ED6" w:rsidP="005B1424">
            <w:pPr>
              <w:spacing w:line="252" w:lineRule="auto"/>
              <w:rPr>
                <w:rFonts w:ascii="Arial Narrow" w:hAnsi="Arial Narrow"/>
              </w:rPr>
            </w:pPr>
            <w:r w:rsidRPr="0049352F">
              <w:rPr>
                <w:rFonts w:ascii="Arial Narrow" w:hAnsi="Arial Narrow"/>
                <w:b/>
                <w:bCs/>
                <w:spacing w:val="-6"/>
              </w:rPr>
              <w:t>2022 -2024</w:t>
            </w:r>
          </w:p>
        </w:tc>
        <w:tc>
          <w:tcPr>
            <w:tcW w:w="2126" w:type="dxa"/>
            <w:gridSpan w:val="3"/>
            <w:shd w:val="clear" w:color="auto" w:fill="FFFF00"/>
          </w:tcPr>
          <w:p w14:paraId="039A25F9" w14:textId="32732A71" w:rsidR="005B1424" w:rsidRPr="0049352F" w:rsidRDefault="00A56ED6" w:rsidP="005B1424">
            <w:pPr>
              <w:spacing w:line="252" w:lineRule="auto"/>
              <w:rPr>
                <w:rFonts w:ascii="Arial Narrow" w:hAnsi="Arial Narrow"/>
              </w:rPr>
            </w:pPr>
            <w:r w:rsidRPr="0049352F">
              <w:rPr>
                <w:rFonts w:ascii="Arial Narrow" w:hAnsi="Arial Narrow"/>
                <w:b/>
                <w:bCs/>
                <w:spacing w:val="-6"/>
              </w:rPr>
              <w:t>RAZEM 2016-2024</w:t>
            </w:r>
          </w:p>
        </w:tc>
        <w:tc>
          <w:tcPr>
            <w:tcW w:w="992" w:type="dxa"/>
            <w:vMerge w:val="restart"/>
            <w:shd w:val="clear" w:color="auto" w:fill="FF9999"/>
          </w:tcPr>
          <w:p w14:paraId="4BAF75FB"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bCs/>
                <w:sz w:val="22"/>
                <w:szCs w:val="22"/>
              </w:rPr>
              <w:t xml:space="preserve">Program </w:t>
            </w:r>
          </w:p>
        </w:tc>
        <w:tc>
          <w:tcPr>
            <w:tcW w:w="1418" w:type="dxa"/>
            <w:vMerge w:val="restart"/>
            <w:shd w:val="clear" w:color="auto" w:fill="FF9999"/>
          </w:tcPr>
          <w:p w14:paraId="254E04B0" w14:textId="77777777" w:rsidR="005B1424" w:rsidRPr="007534C0" w:rsidRDefault="005B1424" w:rsidP="005B1424">
            <w:pPr>
              <w:spacing w:line="252" w:lineRule="auto"/>
              <w:rPr>
                <w:rFonts w:ascii="Arial Narrow" w:hAnsi="Arial Narrow"/>
                <w:b/>
              </w:rPr>
            </w:pPr>
            <w:r w:rsidRPr="007534C0">
              <w:rPr>
                <w:rFonts w:ascii="Arial Narrow" w:hAnsi="Arial Narrow"/>
                <w:b/>
              </w:rPr>
              <w:t>Poddziałanie/zakres Programu</w:t>
            </w:r>
          </w:p>
        </w:tc>
      </w:tr>
      <w:tr w:rsidR="005B1424" w:rsidRPr="007534C0" w14:paraId="2F7641B0" w14:textId="77777777" w:rsidTr="005B1424">
        <w:trPr>
          <w:cantSplit/>
          <w:trHeight w:val="1303"/>
        </w:trPr>
        <w:tc>
          <w:tcPr>
            <w:tcW w:w="1162" w:type="dxa"/>
            <w:vMerge/>
            <w:shd w:val="clear" w:color="auto" w:fill="E36C0A" w:themeFill="accent6" w:themeFillShade="BF"/>
          </w:tcPr>
          <w:p w14:paraId="271E9F1C" w14:textId="77777777" w:rsidR="005B1424" w:rsidRPr="007534C0" w:rsidRDefault="005B1424" w:rsidP="005B1424">
            <w:pPr>
              <w:spacing w:line="252" w:lineRule="auto"/>
              <w:rPr>
                <w:rFonts w:ascii="Arial Narrow" w:hAnsi="Arial Narrow"/>
              </w:rPr>
            </w:pPr>
          </w:p>
        </w:tc>
        <w:tc>
          <w:tcPr>
            <w:tcW w:w="2241" w:type="dxa"/>
            <w:shd w:val="clear" w:color="auto" w:fill="FDE9D9" w:themeFill="accent6" w:themeFillTint="33"/>
          </w:tcPr>
          <w:p w14:paraId="5CCAB5FC"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sz w:val="22"/>
                <w:szCs w:val="22"/>
              </w:rPr>
              <w:t xml:space="preserve">Nazwa wskaźnika </w:t>
            </w:r>
          </w:p>
        </w:tc>
        <w:tc>
          <w:tcPr>
            <w:tcW w:w="850" w:type="dxa"/>
            <w:shd w:val="clear" w:color="auto" w:fill="FDE9D9" w:themeFill="accent6" w:themeFillTint="33"/>
            <w:textDirection w:val="btLr"/>
            <w:vAlign w:val="center"/>
          </w:tcPr>
          <w:p w14:paraId="67B462F4" w14:textId="77777777" w:rsidR="005B1424" w:rsidRPr="007534C0" w:rsidRDefault="005B1424" w:rsidP="005B1424">
            <w:pPr>
              <w:pStyle w:val="Default"/>
              <w:spacing w:line="252" w:lineRule="auto"/>
              <w:ind w:left="113" w:right="113"/>
              <w:rPr>
                <w:rFonts w:ascii="Arial Narrow" w:hAnsi="Arial Narrow"/>
                <w:sz w:val="22"/>
                <w:szCs w:val="22"/>
              </w:rPr>
            </w:pPr>
            <w:r w:rsidRPr="007534C0">
              <w:rPr>
                <w:rFonts w:ascii="Arial Narrow" w:hAnsi="Arial Narrow"/>
                <w:sz w:val="22"/>
                <w:szCs w:val="22"/>
              </w:rPr>
              <w:t xml:space="preserve">Wartość z jednostką miary </w:t>
            </w:r>
          </w:p>
        </w:tc>
        <w:tc>
          <w:tcPr>
            <w:tcW w:w="709" w:type="dxa"/>
            <w:shd w:val="clear" w:color="auto" w:fill="FDE9D9" w:themeFill="accent6" w:themeFillTint="33"/>
            <w:textDirection w:val="btLr"/>
            <w:vAlign w:val="center"/>
          </w:tcPr>
          <w:p w14:paraId="0E4525C0" w14:textId="77777777" w:rsidR="005B1424" w:rsidRPr="007534C0" w:rsidRDefault="005B1424" w:rsidP="005B1424">
            <w:pPr>
              <w:pStyle w:val="Default"/>
              <w:spacing w:line="252" w:lineRule="auto"/>
              <w:ind w:left="113" w:right="113"/>
              <w:rPr>
                <w:rFonts w:ascii="Arial Narrow" w:hAnsi="Arial Narrow"/>
                <w:sz w:val="22"/>
                <w:szCs w:val="22"/>
              </w:rPr>
            </w:pPr>
            <w:r w:rsidRPr="007534C0">
              <w:rPr>
                <w:rFonts w:ascii="Arial Narrow" w:hAnsi="Arial Narrow"/>
                <w:sz w:val="22"/>
                <w:szCs w:val="22"/>
              </w:rPr>
              <w:t xml:space="preserve">% realizacji wskaźnika narastająco </w:t>
            </w:r>
          </w:p>
        </w:tc>
        <w:tc>
          <w:tcPr>
            <w:tcW w:w="709" w:type="dxa"/>
            <w:gridSpan w:val="2"/>
            <w:shd w:val="clear" w:color="auto" w:fill="FDE9D9" w:themeFill="accent6" w:themeFillTint="33"/>
            <w:textDirection w:val="btLr"/>
            <w:vAlign w:val="center"/>
          </w:tcPr>
          <w:p w14:paraId="0DC5FAF0" w14:textId="5EDB0532" w:rsidR="005B1424" w:rsidRPr="00E75FFA" w:rsidRDefault="005B1424" w:rsidP="005B1424">
            <w:pPr>
              <w:pStyle w:val="Default"/>
              <w:spacing w:line="252" w:lineRule="auto"/>
              <w:ind w:left="113" w:right="113"/>
              <w:rPr>
                <w:rFonts w:ascii="Arial Narrow" w:hAnsi="Arial Narrow"/>
                <w:color w:val="000000" w:themeColor="text1"/>
                <w:sz w:val="16"/>
                <w:szCs w:val="16"/>
              </w:rPr>
            </w:pPr>
            <w:r w:rsidRPr="00E75FFA">
              <w:rPr>
                <w:rFonts w:ascii="Arial Narrow" w:hAnsi="Arial Narrow"/>
                <w:color w:val="000000" w:themeColor="text1"/>
                <w:sz w:val="16"/>
                <w:szCs w:val="16"/>
              </w:rPr>
              <w:t xml:space="preserve">Planowane wsparcie w </w:t>
            </w:r>
            <w:r w:rsidR="00FE5A23" w:rsidRPr="00E75FFA">
              <w:rPr>
                <w:rFonts w:ascii="Arial Narrow" w:hAnsi="Arial Narrow"/>
                <w:color w:val="000000" w:themeColor="text1"/>
                <w:sz w:val="18"/>
                <w:szCs w:val="18"/>
              </w:rPr>
              <w:t>EUR</w:t>
            </w:r>
          </w:p>
        </w:tc>
        <w:tc>
          <w:tcPr>
            <w:tcW w:w="1134" w:type="dxa"/>
            <w:gridSpan w:val="2"/>
            <w:shd w:val="clear" w:color="auto" w:fill="FDE9D9" w:themeFill="accent6" w:themeFillTint="33"/>
            <w:textDirection w:val="btLr"/>
            <w:vAlign w:val="center"/>
          </w:tcPr>
          <w:p w14:paraId="7F3887E6" w14:textId="77777777" w:rsidR="005B1424" w:rsidRPr="00E75FFA" w:rsidRDefault="005B1424" w:rsidP="005B1424">
            <w:pPr>
              <w:pStyle w:val="Default"/>
              <w:spacing w:line="252" w:lineRule="auto"/>
              <w:ind w:left="113" w:right="113"/>
              <w:rPr>
                <w:rFonts w:ascii="Arial Narrow" w:hAnsi="Arial Narrow"/>
                <w:color w:val="000000" w:themeColor="text1"/>
                <w:sz w:val="22"/>
                <w:szCs w:val="22"/>
              </w:rPr>
            </w:pPr>
            <w:r w:rsidRPr="00E75FFA">
              <w:rPr>
                <w:rFonts w:ascii="Arial Narrow" w:hAnsi="Arial Narrow"/>
                <w:color w:val="000000" w:themeColor="text1"/>
                <w:sz w:val="22"/>
                <w:szCs w:val="22"/>
              </w:rPr>
              <w:t xml:space="preserve">Wartość z jednostką miary </w:t>
            </w:r>
          </w:p>
        </w:tc>
        <w:tc>
          <w:tcPr>
            <w:tcW w:w="708" w:type="dxa"/>
            <w:shd w:val="clear" w:color="auto" w:fill="FDE9D9" w:themeFill="accent6" w:themeFillTint="33"/>
            <w:textDirection w:val="btLr"/>
            <w:vAlign w:val="center"/>
          </w:tcPr>
          <w:p w14:paraId="36C28408" w14:textId="77777777" w:rsidR="005B1424" w:rsidRPr="00E75FFA" w:rsidRDefault="005B1424" w:rsidP="005B1424">
            <w:pPr>
              <w:pStyle w:val="Default"/>
              <w:spacing w:line="252" w:lineRule="auto"/>
              <w:ind w:left="113" w:right="113"/>
              <w:rPr>
                <w:rFonts w:ascii="Arial Narrow" w:hAnsi="Arial Narrow"/>
                <w:color w:val="000000" w:themeColor="text1"/>
                <w:sz w:val="22"/>
                <w:szCs w:val="22"/>
              </w:rPr>
            </w:pPr>
            <w:r w:rsidRPr="00E75FFA">
              <w:rPr>
                <w:rFonts w:ascii="Arial Narrow" w:hAnsi="Arial Narrow"/>
                <w:color w:val="000000" w:themeColor="text1"/>
                <w:sz w:val="22"/>
                <w:szCs w:val="22"/>
              </w:rPr>
              <w:t xml:space="preserve">% realizacji wskaźnika narastająco </w:t>
            </w:r>
          </w:p>
        </w:tc>
        <w:tc>
          <w:tcPr>
            <w:tcW w:w="709" w:type="dxa"/>
            <w:gridSpan w:val="2"/>
            <w:shd w:val="clear" w:color="auto" w:fill="FDE9D9" w:themeFill="accent6" w:themeFillTint="33"/>
            <w:textDirection w:val="btLr"/>
            <w:vAlign w:val="center"/>
          </w:tcPr>
          <w:p w14:paraId="5F4FFBF3" w14:textId="22D4231E" w:rsidR="005B1424" w:rsidRPr="00E75FFA" w:rsidRDefault="005B1424" w:rsidP="005B1424">
            <w:pPr>
              <w:pStyle w:val="Default"/>
              <w:spacing w:line="252" w:lineRule="auto"/>
              <w:ind w:left="113" w:right="113"/>
              <w:rPr>
                <w:rFonts w:ascii="Arial Narrow" w:hAnsi="Arial Narrow"/>
                <w:color w:val="000000" w:themeColor="text1"/>
                <w:sz w:val="16"/>
                <w:szCs w:val="16"/>
              </w:rPr>
            </w:pPr>
            <w:r w:rsidRPr="00E75FFA">
              <w:rPr>
                <w:rFonts w:ascii="Arial Narrow" w:hAnsi="Arial Narrow"/>
                <w:color w:val="000000" w:themeColor="text1"/>
                <w:sz w:val="16"/>
                <w:szCs w:val="16"/>
              </w:rPr>
              <w:t xml:space="preserve">Planowane wsparcie w </w:t>
            </w:r>
            <w:r w:rsidR="00B424EB" w:rsidRPr="00E75FFA">
              <w:rPr>
                <w:rFonts w:ascii="Arial Narrow" w:hAnsi="Arial Narrow"/>
                <w:strike/>
                <w:color w:val="000000" w:themeColor="text1"/>
                <w:sz w:val="18"/>
                <w:szCs w:val="18"/>
              </w:rPr>
              <w:t xml:space="preserve"> </w:t>
            </w:r>
            <w:r w:rsidR="001C2006" w:rsidRPr="00E75FFA">
              <w:rPr>
                <w:rFonts w:ascii="Arial Narrow" w:hAnsi="Arial Narrow"/>
                <w:color w:val="000000" w:themeColor="text1"/>
                <w:sz w:val="18"/>
                <w:szCs w:val="18"/>
              </w:rPr>
              <w:t>EUR</w:t>
            </w:r>
            <w:r w:rsidRPr="00E75FFA">
              <w:rPr>
                <w:rFonts w:ascii="Arial Narrow" w:hAnsi="Arial Narrow"/>
                <w:color w:val="000000" w:themeColor="text1"/>
                <w:sz w:val="16"/>
                <w:szCs w:val="16"/>
              </w:rPr>
              <w:t xml:space="preserve"> </w:t>
            </w:r>
          </w:p>
        </w:tc>
        <w:tc>
          <w:tcPr>
            <w:tcW w:w="992" w:type="dxa"/>
            <w:gridSpan w:val="3"/>
            <w:shd w:val="clear" w:color="auto" w:fill="FDE9D9" w:themeFill="accent6" w:themeFillTint="33"/>
            <w:textDirection w:val="btLr"/>
            <w:vAlign w:val="center"/>
          </w:tcPr>
          <w:p w14:paraId="1A817957" w14:textId="77777777" w:rsidR="005B1424" w:rsidRPr="00E75FFA" w:rsidRDefault="005B1424" w:rsidP="005B1424">
            <w:pPr>
              <w:pStyle w:val="Default"/>
              <w:spacing w:line="252" w:lineRule="auto"/>
              <w:ind w:left="113" w:right="113"/>
              <w:rPr>
                <w:rFonts w:ascii="Arial Narrow" w:hAnsi="Arial Narrow"/>
                <w:color w:val="000000" w:themeColor="text1"/>
                <w:sz w:val="16"/>
                <w:szCs w:val="16"/>
              </w:rPr>
            </w:pPr>
            <w:r w:rsidRPr="00E75FFA">
              <w:rPr>
                <w:rFonts w:ascii="Arial Narrow" w:hAnsi="Arial Narrow"/>
                <w:color w:val="000000" w:themeColor="text1"/>
                <w:sz w:val="16"/>
                <w:szCs w:val="16"/>
              </w:rPr>
              <w:t xml:space="preserve">Wartość z jednostką miary </w:t>
            </w:r>
          </w:p>
        </w:tc>
        <w:tc>
          <w:tcPr>
            <w:tcW w:w="709" w:type="dxa"/>
            <w:shd w:val="clear" w:color="auto" w:fill="FDE9D9" w:themeFill="accent6" w:themeFillTint="33"/>
            <w:textDirection w:val="btLr"/>
            <w:vAlign w:val="center"/>
          </w:tcPr>
          <w:p w14:paraId="7418ACD5" w14:textId="77777777" w:rsidR="005B1424" w:rsidRPr="00E75FFA" w:rsidRDefault="005B1424" w:rsidP="005B1424">
            <w:pPr>
              <w:pStyle w:val="Default"/>
              <w:spacing w:line="252" w:lineRule="auto"/>
              <w:ind w:left="113" w:right="113"/>
              <w:rPr>
                <w:rFonts w:ascii="Arial Narrow" w:hAnsi="Arial Narrow"/>
                <w:color w:val="000000" w:themeColor="text1"/>
                <w:sz w:val="22"/>
                <w:szCs w:val="22"/>
              </w:rPr>
            </w:pPr>
            <w:r w:rsidRPr="00E75FFA">
              <w:rPr>
                <w:rFonts w:ascii="Arial Narrow" w:hAnsi="Arial Narrow"/>
                <w:color w:val="000000" w:themeColor="text1"/>
                <w:sz w:val="22"/>
                <w:szCs w:val="22"/>
              </w:rPr>
              <w:t xml:space="preserve">% realizacji wskaźnika narastająco </w:t>
            </w:r>
          </w:p>
        </w:tc>
        <w:tc>
          <w:tcPr>
            <w:tcW w:w="851" w:type="dxa"/>
            <w:shd w:val="clear" w:color="auto" w:fill="FDE9D9" w:themeFill="accent6" w:themeFillTint="33"/>
            <w:textDirection w:val="btLr"/>
            <w:vAlign w:val="center"/>
          </w:tcPr>
          <w:p w14:paraId="71AB6A5A" w14:textId="3F53EAA6" w:rsidR="005B1424" w:rsidRPr="00E75FFA" w:rsidRDefault="005B1424" w:rsidP="005B1424">
            <w:pPr>
              <w:pStyle w:val="Default"/>
              <w:spacing w:line="252" w:lineRule="auto"/>
              <w:ind w:left="113" w:right="113"/>
              <w:rPr>
                <w:rFonts w:ascii="Arial Narrow" w:hAnsi="Arial Narrow"/>
                <w:color w:val="000000" w:themeColor="text1"/>
                <w:sz w:val="18"/>
                <w:szCs w:val="18"/>
              </w:rPr>
            </w:pPr>
            <w:r w:rsidRPr="00E75FFA">
              <w:rPr>
                <w:rFonts w:ascii="Arial Narrow" w:hAnsi="Arial Narrow"/>
                <w:color w:val="000000" w:themeColor="text1"/>
                <w:sz w:val="18"/>
                <w:szCs w:val="18"/>
              </w:rPr>
              <w:t xml:space="preserve">Planowane wsparcie w </w:t>
            </w:r>
            <w:r w:rsidR="001C2006" w:rsidRPr="00E75FFA">
              <w:rPr>
                <w:rFonts w:ascii="Arial Narrow" w:hAnsi="Arial Narrow"/>
                <w:color w:val="000000" w:themeColor="text1"/>
                <w:sz w:val="18"/>
                <w:szCs w:val="18"/>
              </w:rPr>
              <w:t>EUR</w:t>
            </w:r>
          </w:p>
        </w:tc>
        <w:tc>
          <w:tcPr>
            <w:tcW w:w="992" w:type="dxa"/>
            <w:gridSpan w:val="2"/>
            <w:shd w:val="clear" w:color="auto" w:fill="FDE9D9" w:themeFill="accent6" w:themeFillTint="33"/>
            <w:textDirection w:val="btLr"/>
            <w:vAlign w:val="center"/>
          </w:tcPr>
          <w:p w14:paraId="581BEC04" w14:textId="77777777" w:rsidR="005B1424" w:rsidRPr="00E75FFA" w:rsidRDefault="005B1424" w:rsidP="005B1424">
            <w:pPr>
              <w:pStyle w:val="Default"/>
              <w:spacing w:line="252" w:lineRule="auto"/>
              <w:ind w:left="113" w:right="113"/>
              <w:rPr>
                <w:rFonts w:ascii="Arial Narrow" w:hAnsi="Arial Narrow"/>
                <w:color w:val="000000" w:themeColor="text1"/>
                <w:sz w:val="22"/>
                <w:szCs w:val="22"/>
              </w:rPr>
            </w:pPr>
            <w:r w:rsidRPr="00E75FFA">
              <w:rPr>
                <w:rFonts w:ascii="Arial Narrow" w:hAnsi="Arial Narrow"/>
                <w:color w:val="000000" w:themeColor="text1"/>
                <w:sz w:val="22"/>
                <w:szCs w:val="22"/>
              </w:rPr>
              <w:t xml:space="preserve">Razem wartość wskaźników </w:t>
            </w:r>
          </w:p>
        </w:tc>
        <w:tc>
          <w:tcPr>
            <w:tcW w:w="1134" w:type="dxa"/>
            <w:shd w:val="clear" w:color="auto" w:fill="FDE9D9" w:themeFill="accent6" w:themeFillTint="33"/>
            <w:textDirection w:val="btLr"/>
            <w:vAlign w:val="center"/>
          </w:tcPr>
          <w:p w14:paraId="423A2FE4" w14:textId="115DB75A" w:rsidR="005B1424" w:rsidRPr="00E75FFA" w:rsidRDefault="005B1424" w:rsidP="005B1424">
            <w:pPr>
              <w:pStyle w:val="Default"/>
              <w:spacing w:line="252" w:lineRule="auto"/>
              <w:ind w:left="113" w:right="113"/>
              <w:rPr>
                <w:rFonts w:ascii="Arial Narrow" w:hAnsi="Arial Narrow"/>
                <w:color w:val="000000" w:themeColor="text1"/>
                <w:sz w:val="18"/>
                <w:szCs w:val="18"/>
              </w:rPr>
            </w:pPr>
            <w:r w:rsidRPr="00E75FFA">
              <w:rPr>
                <w:rFonts w:ascii="Arial Narrow" w:hAnsi="Arial Narrow"/>
                <w:color w:val="000000" w:themeColor="text1"/>
                <w:sz w:val="18"/>
                <w:szCs w:val="18"/>
              </w:rPr>
              <w:t xml:space="preserve">Razem planowane wsparcie w </w:t>
            </w:r>
            <w:r w:rsidR="001C2006" w:rsidRPr="00E75FFA">
              <w:rPr>
                <w:rFonts w:ascii="Arial Narrow" w:hAnsi="Arial Narrow"/>
                <w:color w:val="000000" w:themeColor="text1"/>
                <w:sz w:val="18"/>
                <w:szCs w:val="18"/>
              </w:rPr>
              <w:t>EUR</w:t>
            </w:r>
            <w:r w:rsidRPr="00E75FFA">
              <w:rPr>
                <w:rFonts w:ascii="Arial Narrow" w:hAnsi="Arial Narrow"/>
                <w:color w:val="000000" w:themeColor="text1"/>
                <w:sz w:val="18"/>
                <w:szCs w:val="18"/>
              </w:rPr>
              <w:t xml:space="preserve"> </w:t>
            </w:r>
          </w:p>
        </w:tc>
        <w:tc>
          <w:tcPr>
            <w:tcW w:w="992" w:type="dxa"/>
            <w:vMerge/>
            <w:shd w:val="clear" w:color="auto" w:fill="FF9999"/>
          </w:tcPr>
          <w:p w14:paraId="4D4C20E2" w14:textId="77777777" w:rsidR="005B1424" w:rsidRPr="007534C0" w:rsidRDefault="005B1424" w:rsidP="005B1424">
            <w:pPr>
              <w:spacing w:line="252" w:lineRule="auto"/>
              <w:rPr>
                <w:rFonts w:ascii="Arial Narrow" w:hAnsi="Arial Narrow"/>
              </w:rPr>
            </w:pPr>
          </w:p>
        </w:tc>
        <w:tc>
          <w:tcPr>
            <w:tcW w:w="1418" w:type="dxa"/>
            <w:vMerge/>
            <w:shd w:val="clear" w:color="auto" w:fill="FF9999"/>
          </w:tcPr>
          <w:p w14:paraId="7C965CE2" w14:textId="77777777" w:rsidR="005B1424" w:rsidRPr="007534C0" w:rsidRDefault="005B1424" w:rsidP="005B1424">
            <w:pPr>
              <w:spacing w:line="252" w:lineRule="auto"/>
              <w:rPr>
                <w:rFonts w:ascii="Arial Narrow" w:hAnsi="Arial Narrow"/>
              </w:rPr>
            </w:pPr>
          </w:p>
        </w:tc>
      </w:tr>
      <w:tr w:rsidR="005B1424" w:rsidRPr="007534C0" w14:paraId="3E4B9AF2" w14:textId="77777777" w:rsidTr="005B1424">
        <w:tc>
          <w:tcPr>
            <w:tcW w:w="12900" w:type="dxa"/>
            <w:gridSpan w:val="19"/>
            <w:shd w:val="clear" w:color="auto" w:fill="FABF8F" w:themeFill="accent6" w:themeFillTint="99"/>
          </w:tcPr>
          <w:p w14:paraId="66C2D2E1"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bCs/>
                <w:sz w:val="22"/>
                <w:szCs w:val="22"/>
              </w:rPr>
              <w:t xml:space="preserve">Cel szczegółowy 1 </w:t>
            </w:r>
          </w:p>
        </w:tc>
        <w:tc>
          <w:tcPr>
            <w:tcW w:w="992" w:type="dxa"/>
            <w:shd w:val="clear" w:color="auto" w:fill="FBD4B4" w:themeFill="accent6" w:themeFillTint="66"/>
          </w:tcPr>
          <w:p w14:paraId="5B20E8B0"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sz w:val="22"/>
                <w:szCs w:val="22"/>
              </w:rPr>
              <w:t>PROW</w:t>
            </w:r>
          </w:p>
        </w:tc>
        <w:tc>
          <w:tcPr>
            <w:tcW w:w="1418" w:type="dxa"/>
            <w:shd w:val="clear" w:color="auto" w:fill="A6A6A6" w:themeFill="background1" w:themeFillShade="A6"/>
          </w:tcPr>
          <w:p w14:paraId="188B97CF" w14:textId="77777777" w:rsidR="005B1424" w:rsidRPr="007534C0" w:rsidRDefault="005B1424" w:rsidP="005B1424">
            <w:pPr>
              <w:spacing w:line="252" w:lineRule="auto"/>
              <w:rPr>
                <w:rFonts w:ascii="Arial Narrow" w:hAnsi="Arial Narrow"/>
              </w:rPr>
            </w:pPr>
          </w:p>
        </w:tc>
      </w:tr>
      <w:tr w:rsidR="005B1424" w:rsidRPr="007534C0" w14:paraId="1F7C2112" w14:textId="77777777" w:rsidTr="005B1424">
        <w:trPr>
          <w:cantSplit/>
          <w:trHeight w:val="719"/>
        </w:trPr>
        <w:tc>
          <w:tcPr>
            <w:tcW w:w="1162" w:type="dxa"/>
            <w:vMerge w:val="restart"/>
            <w:shd w:val="clear" w:color="auto" w:fill="FBD4B4" w:themeFill="accent6" w:themeFillTint="66"/>
            <w:textDirection w:val="btLr"/>
            <w:vAlign w:val="center"/>
          </w:tcPr>
          <w:p w14:paraId="7583F8F9" w14:textId="77777777" w:rsidR="005B1424" w:rsidRPr="00B33BAC" w:rsidRDefault="005B1424" w:rsidP="005B1424">
            <w:pPr>
              <w:spacing w:line="252" w:lineRule="auto"/>
              <w:ind w:left="113" w:right="113"/>
              <w:jc w:val="center"/>
              <w:rPr>
                <w:rFonts w:ascii="Arial Narrow" w:hAnsi="Arial Narrow"/>
                <w:sz w:val="18"/>
                <w:szCs w:val="18"/>
              </w:rPr>
            </w:pPr>
            <w:r w:rsidRPr="00B33BAC">
              <w:rPr>
                <w:rFonts w:ascii="Arial Narrow" w:hAnsi="Arial Narrow"/>
                <w:sz w:val="18"/>
                <w:szCs w:val="18"/>
              </w:rPr>
              <w:t>Przedsięwzięcie 4.1.1</w:t>
            </w:r>
          </w:p>
        </w:tc>
        <w:tc>
          <w:tcPr>
            <w:tcW w:w="2241" w:type="dxa"/>
          </w:tcPr>
          <w:p w14:paraId="62F35819" w14:textId="77777777" w:rsidR="005B1424" w:rsidRPr="00B33BAC" w:rsidRDefault="005B1424" w:rsidP="005B1424">
            <w:pPr>
              <w:spacing w:line="252" w:lineRule="auto"/>
              <w:rPr>
                <w:rFonts w:ascii="Arial Narrow" w:hAnsi="Arial Narrow"/>
                <w:sz w:val="18"/>
                <w:szCs w:val="18"/>
              </w:rPr>
            </w:pPr>
            <w:r w:rsidRPr="00B33BAC">
              <w:rPr>
                <w:rFonts w:ascii="Arial Narrow" w:hAnsi="Arial Narrow"/>
                <w:sz w:val="18"/>
                <w:szCs w:val="18"/>
              </w:rPr>
              <w:t xml:space="preserve">Ilość wspartych inicjatyw sportowych i edukacyjnych </w:t>
            </w:r>
          </w:p>
        </w:tc>
        <w:tc>
          <w:tcPr>
            <w:tcW w:w="850" w:type="dxa"/>
            <w:vAlign w:val="bottom"/>
          </w:tcPr>
          <w:p w14:paraId="2C87A9CC" w14:textId="73E3953E" w:rsidR="005B1424" w:rsidRPr="00E9442D" w:rsidRDefault="00AA6F60"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13</w:t>
            </w:r>
            <w:r w:rsidR="005B1424" w:rsidRPr="00E9442D">
              <w:rPr>
                <w:rFonts w:ascii="Arial Narrow" w:hAnsi="Arial Narrow"/>
                <w:color w:val="002060"/>
                <w:sz w:val="18"/>
                <w:szCs w:val="18"/>
              </w:rPr>
              <w:t xml:space="preserve"> sztuk</w:t>
            </w:r>
          </w:p>
        </w:tc>
        <w:tc>
          <w:tcPr>
            <w:tcW w:w="709" w:type="dxa"/>
            <w:vAlign w:val="bottom"/>
          </w:tcPr>
          <w:p w14:paraId="6B89D478" w14:textId="7CE16E1F" w:rsidR="005B1424" w:rsidRPr="00E9442D" w:rsidRDefault="007117BA"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100</w:t>
            </w:r>
          </w:p>
        </w:tc>
        <w:tc>
          <w:tcPr>
            <w:tcW w:w="993" w:type="dxa"/>
            <w:gridSpan w:val="3"/>
            <w:vMerge w:val="restart"/>
            <w:vAlign w:val="bottom"/>
          </w:tcPr>
          <w:p w14:paraId="21A8E5E0" w14:textId="3428BCAE" w:rsidR="005B1424" w:rsidRPr="00E9442D" w:rsidRDefault="00E17335" w:rsidP="005B1424">
            <w:pPr>
              <w:spacing w:line="252" w:lineRule="auto"/>
              <w:jc w:val="right"/>
              <w:rPr>
                <w:rFonts w:ascii="Arial Narrow" w:hAnsi="Arial Narrow"/>
                <w:color w:val="002060"/>
              </w:rPr>
            </w:pPr>
            <w:r w:rsidRPr="00E9442D">
              <w:rPr>
                <w:rFonts w:ascii="Arial Narrow" w:hAnsi="Arial Narrow"/>
                <w:color w:val="002060"/>
              </w:rPr>
              <w:t>13 740</w:t>
            </w:r>
            <w:r w:rsidR="005C4E62" w:rsidRPr="00E9442D">
              <w:rPr>
                <w:rFonts w:ascii="Arial Narrow" w:hAnsi="Arial Narrow"/>
                <w:color w:val="002060"/>
              </w:rPr>
              <w:t xml:space="preserve"> </w:t>
            </w:r>
          </w:p>
        </w:tc>
        <w:tc>
          <w:tcPr>
            <w:tcW w:w="850" w:type="dxa"/>
            <w:vAlign w:val="bottom"/>
          </w:tcPr>
          <w:p w14:paraId="6787739A" w14:textId="19F0905D" w:rsidR="005B1424" w:rsidRPr="00E9442D" w:rsidRDefault="005C4E62"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0</w:t>
            </w:r>
            <w:r w:rsidR="005B1424" w:rsidRPr="00E9442D">
              <w:rPr>
                <w:rFonts w:ascii="Arial Narrow" w:hAnsi="Arial Narrow"/>
                <w:color w:val="002060"/>
                <w:sz w:val="18"/>
                <w:szCs w:val="18"/>
              </w:rPr>
              <w:t xml:space="preserve"> sztuk</w:t>
            </w:r>
          </w:p>
        </w:tc>
        <w:tc>
          <w:tcPr>
            <w:tcW w:w="708" w:type="dxa"/>
            <w:vAlign w:val="bottom"/>
          </w:tcPr>
          <w:p w14:paraId="526AC1BF" w14:textId="3CDEF68F" w:rsidR="005B1424" w:rsidRPr="00E9442D" w:rsidRDefault="00AA6F60"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10</w:t>
            </w:r>
            <w:r w:rsidR="005C4E62" w:rsidRPr="00E9442D">
              <w:rPr>
                <w:rFonts w:ascii="Arial Narrow" w:hAnsi="Arial Narrow"/>
                <w:color w:val="002060"/>
                <w:sz w:val="18"/>
                <w:szCs w:val="18"/>
              </w:rPr>
              <w:t>0</w:t>
            </w:r>
          </w:p>
        </w:tc>
        <w:tc>
          <w:tcPr>
            <w:tcW w:w="851" w:type="dxa"/>
            <w:gridSpan w:val="3"/>
            <w:vMerge w:val="restart"/>
            <w:vAlign w:val="bottom"/>
          </w:tcPr>
          <w:p w14:paraId="64979E51" w14:textId="0F519C73" w:rsidR="005B1424" w:rsidRPr="00E9442D" w:rsidRDefault="005C4E62"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0</w:t>
            </w:r>
          </w:p>
        </w:tc>
        <w:tc>
          <w:tcPr>
            <w:tcW w:w="850" w:type="dxa"/>
            <w:gridSpan w:val="2"/>
            <w:vAlign w:val="bottom"/>
          </w:tcPr>
          <w:p w14:paraId="27A172C7" w14:textId="50A59D52" w:rsidR="005B1424" w:rsidRPr="00E9442D" w:rsidRDefault="005C4E62"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 xml:space="preserve">0 </w:t>
            </w:r>
            <w:r w:rsidR="005B1424" w:rsidRPr="00E9442D">
              <w:rPr>
                <w:rFonts w:ascii="Arial Narrow" w:hAnsi="Arial Narrow"/>
                <w:color w:val="002060"/>
                <w:sz w:val="18"/>
                <w:szCs w:val="18"/>
              </w:rPr>
              <w:t>sztuk</w:t>
            </w:r>
          </w:p>
        </w:tc>
        <w:tc>
          <w:tcPr>
            <w:tcW w:w="709" w:type="dxa"/>
            <w:vAlign w:val="bottom"/>
          </w:tcPr>
          <w:p w14:paraId="77BCFE9A" w14:textId="77A3DC7D" w:rsidR="005B1424" w:rsidRPr="00E9442D" w:rsidRDefault="005B1424"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100</w:t>
            </w:r>
            <w:r w:rsidR="005C4E62" w:rsidRPr="00E9442D">
              <w:rPr>
                <w:rFonts w:ascii="Arial Narrow" w:hAnsi="Arial Narrow"/>
                <w:color w:val="002060"/>
                <w:sz w:val="18"/>
                <w:szCs w:val="18"/>
              </w:rPr>
              <w:t xml:space="preserve"> </w:t>
            </w:r>
          </w:p>
        </w:tc>
        <w:tc>
          <w:tcPr>
            <w:tcW w:w="851" w:type="dxa"/>
            <w:vMerge w:val="restart"/>
            <w:vAlign w:val="bottom"/>
          </w:tcPr>
          <w:p w14:paraId="288050A2" w14:textId="13DAA554" w:rsidR="005B1424" w:rsidRPr="00E9442D" w:rsidRDefault="005C4E62"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0</w:t>
            </w:r>
          </w:p>
        </w:tc>
        <w:tc>
          <w:tcPr>
            <w:tcW w:w="992" w:type="dxa"/>
            <w:gridSpan w:val="2"/>
            <w:vAlign w:val="bottom"/>
          </w:tcPr>
          <w:p w14:paraId="5DA225E6" w14:textId="7C9136AA" w:rsidR="005B1424" w:rsidRPr="00E9442D" w:rsidRDefault="007117BA"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13</w:t>
            </w:r>
            <w:r w:rsidR="005B1424" w:rsidRPr="00E9442D">
              <w:rPr>
                <w:rFonts w:ascii="Arial Narrow" w:hAnsi="Arial Narrow"/>
                <w:color w:val="002060"/>
                <w:sz w:val="18"/>
                <w:szCs w:val="18"/>
              </w:rPr>
              <w:t xml:space="preserve"> sztuk</w:t>
            </w:r>
          </w:p>
        </w:tc>
        <w:tc>
          <w:tcPr>
            <w:tcW w:w="1134" w:type="dxa"/>
            <w:vMerge w:val="restart"/>
            <w:vAlign w:val="bottom"/>
          </w:tcPr>
          <w:p w14:paraId="3094DA99" w14:textId="1B917878" w:rsidR="005B1424" w:rsidRPr="00E9442D" w:rsidRDefault="00E17335" w:rsidP="001C2006">
            <w:pPr>
              <w:spacing w:line="252" w:lineRule="auto"/>
              <w:jc w:val="right"/>
              <w:rPr>
                <w:rFonts w:ascii="Arial Narrow" w:hAnsi="Arial Narrow"/>
                <w:color w:val="002060"/>
                <w:sz w:val="24"/>
                <w:szCs w:val="24"/>
              </w:rPr>
            </w:pPr>
            <w:r w:rsidRPr="00E9442D">
              <w:rPr>
                <w:rFonts w:ascii="Arial Narrow" w:hAnsi="Arial Narrow"/>
                <w:color w:val="002060"/>
                <w:sz w:val="24"/>
                <w:szCs w:val="24"/>
              </w:rPr>
              <w:t>13 740</w:t>
            </w:r>
          </w:p>
        </w:tc>
        <w:tc>
          <w:tcPr>
            <w:tcW w:w="992" w:type="dxa"/>
            <w:vMerge w:val="restart"/>
            <w:vAlign w:val="center"/>
          </w:tcPr>
          <w:p w14:paraId="5992E497" w14:textId="77777777" w:rsidR="005B1424" w:rsidRPr="00B33BAC" w:rsidRDefault="005B1424" w:rsidP="005B1424">
            <w:pPr>
              <w:spacing w:line="252" w:lineRule="auto"/>
              <w:rPr>
                <w:rFonts w:ascii="Arial Narrow" w:hAnsi="Arial Narrow"/>
                <w:sz w:val="18"/>
                <w:szCs w:val="18"/>
              </w:rPr>
            </w:pPr>
            <w:r w:rsidRPr="00B33BAC">
              <w:rPr>
                <w:rFonts w:ascii="Arial Narrow" w:hAnsi="Arial Narrow"/>
                <w:sz w:val="18"/>
                <w:szCs w:val="18"/>
              </w:rPr>
              <w:t>PROW</w:t>
            </w:r>
          </w:p>
        </w:tc>
        <w:tc>
          <w:tcPr>
            <w:tcW w:w="1418" w:type="dxa"/>
            <w:vMerge w:val="restart"/>
            <w:vAlign w:val="center"/>
          </w:tcPr>
          <w:p w14:paraId="735859DB" w14:textId="77777777" w:rsidR="005B1424" w:rsidRPr="00B33BAC" w:rsidRDefault="005B1424" w:rsidP="005B1424">
            <w:pPr>
              <w:spacing w:line="252" w:lineRule="auto"/>
              <w:rPr>
                <w:rFonts w:ascii="Arial Narrow" w:hAnsi="Arial Narrow"/>
                <w:sz w:val="18"/>
                <w:szCs w:val="18"/>
              </w:rPr>
            </w:pPr>
            <w:r w:rsidRPr="00B33BAC">
              <w:rPr>
                <w:rFonts w:ascii="Arial Narrow" w:hAnsi="Arial Narrow"/>
                <w:sz w:val="18"/>
                <w:szCs w:val="18"/>
              </w:rPr>
              <w:t>Realizacja LSR</w:t>
            </w:r>
          </w:p>
        </w:tc>
      </w:tr>
      <w:tr w:rsidR="005B1424" w:rsidRPr="007534C0" w14:paraId="262EE6D7" w14:textId="77777777" w:rsidTr="005B1424">
        <w:trPr>
          <w:cantSplit/>
          <w:trHeight w:val="688"/>
        </w:trPr>
        <w:tc>
          <w:tcPr>
            <w:tcW w:w="1162" w:type="dxa"/>
            <w:vMerge/>
            <w:shd w:val="clear" w:color="auto" w:fill="FBD4B4" w:themeFill="accent6" w:themeFillTint="66"/>
            <w:textDirection w:val="btLr"/>
          </w:tcPr>
          <w:p w14:paraId="780D626A" w14:textId="77777777" w:rsidR="005B1424" w:rsidRPr="00B33BAC" w:rsidRDefault="005B1424" w:rsidP="005B1424">
            <w:pPr>
              <w:spacing w:line="252" w:lineRule="auto"/>
              <w:ind w:left="113" w:right="113"/>
              <w:rPr>
                <w:rFonts w:ascii="Arial Narrow" w:hAnsi="Arial Narrow"/>
                <w:sz w:val="18"/>
                <w:szCs w:val="18"/>
              </w:rPr>
            </w:pPr>
          </w:p>
        </w:tc>
        <w:tc>
          <w:tcPr>
            <w:tcW w:w="2241" w:type="dxa"/>
          </w:tcPr>
          <w:p w14:paraId="34856329" w14:textId="77777777" w:rsidR="005B1424" w:rsidRPr="00B33BAC" w:rsidRDefault="005B1424" w:rsidP="005B1424">
            <w:pPr>
              <w:spacing w:line="252" w:lineRule="auto"/>
              <w:rPr>
                <w:rFonts w:ascii="Arial Narrow" w:hAnsi="Arial Narrow"/>
                <w:sz w:val="18"/>
                <w:szCs w:val="18"/>
              </w:rPr>
            </w:pPr>
            <w:bookmarkStart w:id="70" w:name="_Hlk74825107"/>
            <w:r w:rsidRPr="00B33BAC">
              <w:rPr>
                <w:rFonts w:ascii="Arial Narrow" w:hAnsi="Arial Narrow"/>
                <w:sz w:val="18"/>
                <w:szCs w:val="18"/>
              </w:rPr>
              <w:t>Ilość godzin zajęć zorganizowanych dzięki wsparciu LSR</w:t>
            </w:r>
            <w:bookmarkEnd w:id="70"/>
          </w:p>
        </w:tc>
        <w:tc>
          <w:tcPr>
            <w:tcW w:w="850" w:type="dxa"/>
            <w:vAlign w:val="bottom"/>
          </w:tcPr>
          <w:p w14:paraId="7C39F009" w14:textId="69EB1CD4" w:rsidR="005B1424" w:rsidRPr="00E9442D" w:rsidRDefault="005B1424" w:rsidP="005B1424">
            <w:pPr>
              <w:spacing w:line="252" w:lineRule="auto"/>
              <w:jc w:val="right"/>
              <w:rPr>
                <w:rFonts w:ascii="Arial Narrow" w:hAnsi="Arial Narrow"/>
                <w:color w:val="002060"/>
                <w:sz w:val="18"/>
                <w:szCs w:val="18"/>
                <w:highlight w:val="yellow"/>
              </w:rPr>
            </w:pPr>
            <w:r w:rsidRPr="00E9442D">
              <w:rPr>
                <w:rFonts w:ascii="Arial Narrow" w:hAnsi="Arial Narrow"/>
                <w:color w:val="002060"/>
                <w:sz w:val="18"/>
                <w:szCs w:val="18"/>
              </w:rPr>
              <w:t xml:space="preserve"> </w:t>
            </w:r>
            <w:r w:rsidR="007117BA" w:rsidRPr="00E9442D">
              <w:rPr>
                <w:rFonts w:ascii="Arial Narrow" w:hAnsi="Arial Narrow"/>
                <w:color w:val="002060"/>
                <w:sz w:val="18"/>
                <w:szCs w:val="18"/>
              </w:rPr>
              <w:t xml:space="preserve"> 848 </w:t>
            </w:r>
            <w:r w:rsidRPr="00E9442D">
              <w:rPr>
                <w:rFonts w:ascii="Arial Narrow" w:hAnsi="Arial Narrow"/>
                <w:color w:val="002060"/>
                <w:sz w:val="18"/>
                <w:szCs w:val="18"/>
              </w:rPr>
              <w:t>godzin</w:t>
            </w:r>
          </w:p>
        </w:tc>
        <w:tc>
          <w:tcPr>
            <w:tcW w:w="709" w:type="dxa"/>
            <w:vAlign w:val="bottom"/>
          </w:tcPr>
          <w:p w14:paraId="55BA88CC" w14:textId="7BBDE1A1" w:rsidR="005B1424" w:rsidRPr="00E9442D" w:rsidRDefault="007B71AB" w:rsidP="005B1424">
            <w:pPr>
              <w:spacing w:line="252" w:lineRule="auto"/>
              <w:jc w:val="right"/>
              <w:rPr>
                <w:rFonts w:ascii="Arial Narrow" w:hAnsi="Arial Narrow"/>
                <w:color w:val="002060"/>
                <w:sz w:val="18"/>
                <w:szCs w:val="18"/>
                <w:highlight w:val="yellow"/>
              </w:rPr>
            </w:pPr>
            <w:r w:rsidRPr="00E9442D">
              <w:rPr>
                <w:rFonts w:ascii="Arial Narrow" w:hAnsi="Arial Narrow"/>
                <w:color w:val="002060"/>
                <w:sz w:val="18"/>
                <w:szCs w:val="18"/>
              </w:rPr>
              <w:t>100</w:t>
            </w:r>
          </w:p>
        </w:tc>
        <w:tc>
          <w:tcPr>
            <w:tcW w:w="993" w:type="dxa"/>
            <w:gridSpan w:val="3"/>
            <w:vMerge/>
            <w:vAlign w:val="bottom"/>
          </w:tcPr>
          <w:p w14:paraId="701ED9F1" w14:textId="77777777" w:rsidR="005B1424" w:rsidRPr="00E9442D" w:rsidRDefault="005B1424" w:rsidP="005B1424">
            <w:pPr>
              <w:spacing w:line="252" w:lineRule="auto"/>
              <w:jc w:val="right"/>
              <w:rPr>
                <w:rFonts w:ascii="Arial Narrow" w:hAnsi="Arial Narrow"/>
                <w:color w:val="002060"/>
              </w:rPr>
            </w:pPr>
          </w:p>
        </w:tc>
        <w:tc>
          <w:tcPr>
            <w:tcW w:w="850" w:type="dxa"/>
            <w:vAlign w:val="bottom"/>
          </w:tcPr>
          <w:p w14:paraId="6A9BD89A" w14:textId="309F40BC" w:rsidR="005B1424" w:rsidRPr="00E9442D" w:rsidRDefault="005C4E62" w:rsidP="005B1424">
            <w:pPr>
              <w:spacing w:line="252" w:lineRule="auto"/>
              <w:jc w:val="right"/>
              <w:rPr>
                <w:rFonts w:ascii="Arial Narrow" w:hAnsi="Arial Narrow"/>
                <w:color w:val="002060"/>
                <w:sz w:val="18"/>
                <w:szCs w:val="18"/>
                <w:highlight w:val="yellow"/>
              </w:rPr>
            </w:pPr>
            <w:r w:rsidRPr="00E9442D">
              <w:rPr>
                <w:rFonts w:ascii="Arial Narrow" w:hAnsi="Arial Narrow"/>
                <w:color w:val="002060"/>
                <w:sz w:val="18"/>
                <w:szCs w:val="18"/>
              </w:rPr>
              <w:t>0</w:t>
            </w:r>
            <w:r w:rsidR="005B1424" w:rsidRPr="00E9442D">
              <w:rPr>
                <w:rFonts w:ascii="Arial Narrow" w:hAnsi="Arial Narrow"/>
                <w:color w:val="002060"/>
                <w:sz w:val="18"/>
                <w:szCs w:val="18"/>
              </w:rPr>
              <w:t xml:space="preserve"> godzin</w:t>
            </w:r>
          </w:p>
        </w:tc>
        <w:tc>
          <w:tcPr>
            <w:tcW w:w="708" w:type="dxa"/>
            <w:vAlign w:val="bottom"/>
          </w:tcPr>
          <w:p w14:paraId="77D17511" w14:textId="68834742" w:rsidR="005B1424" w:rsidRPr="00E9442D" w:rsidRDefault="00AA6F60" w:rsidP="005B1424">
            <w:pPr>
              <w:spacing w:line="252" w:lineRule="auto"/>
              <w:jc w:val="right"/>
              <w:rPr>
                <w:rFonts w:ascii="Arial Narrow" w:hAnsi="Arial Narrow"/>
                <w:color w:val="002060"/>
                <w:sz w:val="18"/>
                <w:szCs w:val="18"/>
                <w:highlight w:val="yellow"/>
              </w:rPr>
            </w:pPr>
            <w:r w:rsidRPr="00E9442D">
              <w:rPr>
                <w:rFonts w:ascii="Arial Narrow" w:hAnsi="Arial Narrow"/>
                <w:color w:val="002060"/>
                <w:sz w:val="18"/>
                <w:szCs w:val="18"/>
              </w:rPr>
              <w:t>10</w:t>
            </w:r>
            <w:r w:rsidR="005C4E62" w:rsidRPr="00E9442D">
              <w:rPr>
                <w:rFonts w:ascii="Arial Narrow" w:hAnsi="Arial Narrow"/>
                <w:color w:val="002060"/>
                <w:sz w:val="18"/>
                <w:szCs w:val="18"/>
              </w:rPr>
              <w:t>0</w:t>
            </w:r>
          </w:p>
        </w:tc>
        <w:tc>
          <w:tcPr>
            <w:tcW w:w="851" w:type="dxa"/>
            <w:gridSpan w:val="3"/>
            <w:vMerge/>
            <w:vAlign w:val="bottom"/>
          </w:tcPr>
          <w:p w14:paraId="3985074F" w14:textId="77777777" w:rsidR="005B1424" w:rsidRPr="00E9442D" w:rsidRDefault="005B1424" w:rsidP="005B1424">
            <w:pPr>
              <w:spacing w:line="252" w:lineRule="auto"/>
              <w:jc w:val="right"/>
              <w:rPr>
                <w:rFonts w:ascii="Arial Narrow" w:hAnsi="Arial Narrow"/>
                <w:color w:val="002060"/>
                <w:sz w:val="18"/>
                <w:szCs w:val="18"/>
              </w:rPr>
            </w:pPr>
          </w:p>
        </w:tc>
        <w:tc>
          <w:tcPr>
            <w:tcW w:w="850" w:type="dxa"/>
            <w:gridSpan w:val="2"/>
            <w:vAlign w:val="bottom"/>
          </w:tcPr>
          <w:p w14:paraId="3F763E89" w14:textId="48EBA9B7" w:rsidR="005B1424" w:rsidRPr="00E9442D" w:rsidRDefault="005C4E62"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0</w:t>
            </w:r>
            <w:r w:rsidR="005B1424" w:rsidRPr="00E9442D">
              <w:rPr>
                <w:rFonts w:ascii="Arial Narrow" w:hAnsi="Arial Narrow"/>
                <w:color w:val="002060"/>
                <w:sz w:val="18"/>
                <w:szCs w:val="18"/>
              </w:rPr>
              <w:t xml:space="preserve"> godzin</w:t>
            </w:r>
          </w:p>
        </w:tc>
        <w:tc>
          <w:tcPr>
            <w:tcW w:w="709" w:type="dxa"/>
            <w:vAlign w:val="bottom"/>
          </w:tcPr>
          <w:p w14:paraId="3649E9A2" w14:textId="644EAE21" w:rsidR="005B1424" w:rsidRPr="00E9442D" w:rsidRDefault="005B1424"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100</w:t>
            </w:r>
            <w:r w:rsidR="005C4E62" w:rsidRPr="00E9442D">
              <w:rPr>
                <w:rFonts w:ascii="Arial Narrow" w:hAnsi="Arial Narrow"/>
                <w:color w:val="002060"/>
                <w:sz w:val="18"/>
                <w:szCs w:val="18"/>
              </w:rPr>
              <w:t xml:space="preserve"> </w:t>
            </w:r>
          </w:p>
        </w:tc>
        <w:tc>
          <w:tcPr>
            <w:tcW w:w="851" w:type="dxa"/>
            <w:vMerge/>
            <w:vAlign w:val="bottom"/>
          </w:tcPr>
          <w:p w14:paraId="4C94B9DA" w14:textId="77777777" w:rsidR="005B1424" w:rsidRPr="00E9442D" w:rsidRDefault="005B1424" w:rsidP="005B1424">
            <w:pPr>
              <w:spacing w:line="252" w:lineRule="auto"/>
              <w:jc w:val="right"/>
              <w:rPr>
                <w:rFonts w:ascii="Arial Narrow" w:hAnsi="Arial Narrow"/>
                <w:color w:val="002060"/>
                <w:sz w:val="18"/>
                <w:szCs w:val="18"/>
              </w:rPr>
            </w:pPr>
          </w:p>
        </w:tc>
        <w:tc>
          <w:tcPr>
            <w:tcW w:w="992" w:type="dxa"/>
            <w:gridSpan w:val="2"/>
            <w:vAlign w:val="bottom"/>
          </w:tcPr>
          <w:p w14:paraId="00AABD69" w14:textId="062FE48D" w:rsidR="005B1424" w:rsidRPr="00F760AA" w:rsidRDefault="004A09B4" w:rsidP="005B1424">
            <w:pPr>
              <w:spacing w:line="252" w:lineRule="auto"/>
              <w:jc w:val="right"/>
              <w:rPr>
                <w:rFonts w:ascii="Arial Narrow" w:hAnsi="Arial Narrow"/>
                <w:color w:val="002060"/>
                <w:sz w:val="18"/>
                <w:szCs w:val="18"/>
              </w:rPr>
            </w:pPr>
            <w:r w:rsidRPr="00F760AA">
              <w:rPr>
                <w:rFonts w:ascii="Arial Narrow" w:hAnsi="Arial Narrow"/>
                <w:color w:val="002060"/>
                <w:sz w:val="18"/>
                <w:szCs w:val="18"/>
              </w:rPr>
              <w:t xml:space="preserve">848 </w:t>
            </w:r>
            <w:r w:rsidR="005B1424" w:rsidRPr="00F760AA">
              <w:rPr>
                <w:rFonts w:ascii="Arial Narrow" w:hAnsi="Arial Narrow"/>
                <w:color w:val="002060"/>
                <w:sz w:val="18"/>
                <w:szCs w:val="18"/>
              </w:rPr>
              <w:t>godzin</w:t>
            </w:r>
          </w:p>
        </w:tc>
        <w:tc>
          <w:tcPr>
            <w:tcW w:w="1134" w:type="dxa"/>
            <w:vMerge/>
            <w:vAlign w:val="bottom"/>
          </w:tcPr>
          <w:p w14:paraId="3131171F" w14:textId="77777777" w:rsidR="005B1424" w:rsidRPr="00E9442D" w:rsidRDefault="005B1424" w:rsidP="005B1424">
            <w:pPr>
              <w:spacing w:line="252" w:lineRule="auto"/>
              <w:jc w:val="right"/>
              <w:rPr>
                <w:rFonts w:ascii="Arial Narrow" w:hAnsi="Arial Narrow"/>
                <w:color w:val="002060"/>
                <w:sz w:val="24"/>
                <w:szCs w:val="24"/>
              </w:rPr>
            </w:pPr>
          </w:p>
        </w:tc>
        <w:tc>
          <w:tcPr>
            <w:tcW w:w="992" w:type="dxa"/>
            <w:vMerge/>
          </w:tcPr>
          <w:p w14:paraId="4350E005" w14:textId="77777777" w:rsidR="005B1424" w:rsidRPr="00B33BAC" w:rsidRDefault="005B1424" w:rsidP="005B1424">
            <w:pPr>
              <w:spacing w:line="252" w:lineRule="auto"/>
              <w:rPr>
                <w:rFonts w:ascii="Arial Narrow" w:hAnsi="Arial Narrow"/>
                <w:sz w:val="18"/>
                <w:szCs w:val="18"/>
              </w:rPr>
            </w:pPr>
          </w:p>
        </w:tc>
        <w:tc>
          <w:tcPr>
            <w:tcW w:w="1418" w:type="dxa"/>
            <w:vMerge/>
          </w:tcPr>
          <w:p w14:paraId="10AF0A68" w14:textId="77777777" w:rsidR="005B1424" w:rsidRPr="00B33BAC" w:rsidRDefault="005B1424" w:rsidP="005B1424">
            <w:pPr>
              <w:spacing w:line="252" w:lineRule="auto"/>
              <w:rPr>
                <w:rFonts w:ascii="Arial Narrow" w:hAnsi="Arial Narrow"/>
                <w:sz w:val="18"/>
                <w:szCs w:val="18"/>
              </w:rPr>
            </w:pPr>
          </w:p>
        </w:tc>
      </w:tr>
      <w:tr w:rsidR="005B1424" w:rsidRPr="007534C0" w14:paraId="23F6ED4D" w14:textId="77777777" w:rsidTr="00007493">
        <w:trPr>
          <w:trHeight w:val="515"/>
        </w:trPr>
        <w:tc>
          <w:tcPr>
            <w:tcW w:w="3403" w:type="dxa"/>
            <w:gridSpan w:val="2"/>
            <w:shd w:val="clear" w:color="auto" w:fill="FFFFCC"/>
          </w:tcPr>
          <w:p w14:paraId="705A7C47" w14:textId="77777777" w:rsidR="005B1424" w:rsidRPr="00B33BAC" w:rsidRDefault="005B1424" w:rsidP="005B1424">
            <w:pPr>
              <w:pStyle w:val="Default"/>
              <w:spacing w:line="252" w:lineRule="auto"/>
              <w:rPr>
                <w:rFonts w:ascii="Arial Narrow" w:hAnsi="Arial Narrow"/>
                <w:sz w:val="18"/>
                <w:szCs w:val="18"/>
              </w:rPr>
            </w:pPr>
            <w:r w:rsidRPr="00B33BAC">
              <w:rPr>
                <w:rFonts w:ascii="Arial Narrow" w:hAnsi="Arial Narrow"/>
                <w:b/>
                <w:bCs/>
                <w:sz w:val="18"/>
                <w:szCs w:val="18"/>
              </w:rPr>
              <w:t xml:space="preserve">Razem cel szczegółowy 1 </w:t>
            </w:r>
          </w:p>
        </w:tc>
        <w:tc>
          <w:tcPr>
            <w:tcW w:w="1559" w:type="dxa"/>
            <w:gridSpan w:val="2"/>
            <w:shd w:val="clear" w:color="auto" w:fill="A6A6A6" w:themeFill="background1" w:themeFillShade="A6"/>
            <w:vAlign w:val="bottom"/>
          </w:tcPr>
          <w:p w14:paraId="5A5E9625" w14:textId="77777777" w:rsidR="005B1424" w:rsidRPr="00E9442D" w:rsidRDefault="005B1424" w:rsidP="005B1424">
            <w:pPr>
              <w:spacing w:line="252" w:lineRule="auto"/>
              <w:jc w:val="right"/>
              <w:rPr>
                <w:rFonts w:ascii="Arial Narrow" w:hAnsi="Arial Narrow"/>
                <w:color w:val="002060"/>
                <w:sz w:val="18"/>
                <w:szCs w:val="18"/>
              </w:rPr>
            </w:pPr>
          </w:p>
        </w:tc>
        <w:tc>
          <w:tcPr>
            <w:tcW w:w="993" w:type="dxa"/>
            <w:gridSpan w:val="3"/>
            <w:vAlign w:val="bottom"/>
          </w:tcPr>
          <w:p w14:paraId="79B2E813" w14:textId="14AC3B94" w:rsidR="005B1424" w:rsidRPr="00E9442D" w:rsidRDefault="00E17335" w:rsidP="00E17335">
            <w:pPr>
              <w:spacing w:line="252" w:lineRule="auto"/>
              <w:jc w:val="right"/>
              <w:rPr>
                <w:rFonts w:ascii="Arial Narrow" w:hAnsi="Arial Narrow"/>
                <w:color w:val="002060"/>
              </w:rPr>
            </w:pPr>
            <w:r w:rsidRPr="00E9442D">
              <w:rPr>
                <w:rFonts w:ascii="Arial Narrow" w:hAnsi="Arial Narrow"/>
                <w:color w:val="002060"/>
              </w:rPr>
              <w:t>13 740</w:t>
            </w:r>
          </w:p>
        </w:tc>
        <w:tc>
          <w:tcPr>
            <w:tcW w:w="1558" w:type="dxa"/>
            <w:gridSpan w:val="2"/>
            <w:shd w:val="clear" w:color="auto" w:fill="A6A6A6" w:themeFill="background1" w:themeFillShade="A6"/>
            <w:vAlign w:val="bottom"/>
          </w:tcPr>
          <w:p w14:paraId="5F7E0A8D" w14:textId="77777777" w:rsidR="005B1424" w:rsidRPr="00E9442D" w:rsidRDefault="005B1424" w:rsidP="005B1424">
            <w:pPr>
              <w:spacing w:line="252" w:lineRule="auto"/>
              <w:jc w:val="right"/>
              <w:rPr>
                <w:rFonts w:ascii="Arial Narrow" w:hAnsi="Arial Narrow"/>
                <w:color w:val="002060"/>
                <w:sz w:val="18"/>
                <w:szCs w:val="18"/>
              </w:rPr>
            </w:pPr>
          </w:p>
        </w:tc>
        <w:tc>
          <w:tcPr>
            <w:tcW w:w="851" w:type="dxa"/>
            <w:gridSpan w:val="3"/>
            <w:vAlign w:val="bottom"/>
          </w:tcPr>
          <w:p w14:paraId="0167A190" w14:textId="140793FC" w:rsidR="005B1424" w:rsidRPr="00E9442D" w:rsidRDefault="005C4E62"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0</w:t>
            </w:r>
          </w:p>
        </w:tc>
        <w:tc>
          <w:tcPr>
            <w:tcW w:w="1559" w:type="dxa"/>
            <w:gridSpan w:val="3"/>
            <w:shd w:val="clear" w:color="auto" w:fill="A6A6A6" w:themeFill="background1" w:themeFillShade="A6"/>
            <w:vAlign w:val="bottom"/>
          </w:tcPr>
          <w:p w14:paraId="7FADB8B9" w14:textId="77777777" w:rsidR="005B1424" w:rsidRPr="00E9442D" w:rsidRDefault="005B1424" w:rsidP="005B1424">
            <w:pPr>
              <w:spacing w:line="252" w:lineRule="auto"/>
              <w:jc w:val="right"/>
              <w:rPr>
                <w:rFonts w:ascii="Arial Narrow" w:hAnsi="Arial Narrow"/>
                <w:color w:val="002060"/>
                <w:sz w:val="18"/>
                <w:szCs w:val="18"/>
              </w:rPr>
            </w:pPr>
          </w:p>
        </w:tc>
        <w:tc>
          <w:tcPr>
            <w:tcW w:w="851" w:type="dxa"/>
            <w:vAlign w:val="bottom"/>
          </w:tcPr>
          <w:p w14:paraId="46947FE1" w14:textId="01C4DD21" w:rsidR="005B1424" w:rsidRPr="00E9442D" w:rsidRDefault="005C4E62"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0</w:t>
            </w:r>
          </w:p>
        </w:tc>
        <w:tc>
          <w:tcPr>
            <w:tcW w:w="992" w:type="dxa"/>
            <w:gridSpan w:val="2"/>
            <w:shd w:val="clear" w:color="auto" w:fill="A6A6A6" w:themeFill="background1" w:themeFillShade="A6"/>
            <w:vAlign w:val="bottom"/>
          </w:tcPr>
          <w:p w14:paraId="49FAA4B1" w14:textId="77777777" w:rsidR="005B1424" w:rsidRPr="00E9442D" w:rsidRDefault="005B1424" w:rsidP="005B1424">
            <w:pPr>
              <w:spacing w:line="252" w:lineRule="auto"/>
              <w:jc w:val="right"/>
              <w:rPr>
                <w:rFonts w:ascii="Arial Narrow" w:hAnsi="Arial Narrow"/>
                <w:color w:val="002060"/>
                <w:sz w:val="18"/>
                <w:szCs w:val="18"/>
              </w:rPr>
            </w:pPr>
          </w:p>
        </w:tc>
        <w:tc>
          <w:tcPr>
            <w:tcW w:w="1134" w:type="dxa"/>
            <w:vAlign w:val="bottom"/>
          </w:tcPr>
          <w:p w14:paraId="2F8CFEDB" w14:textId="337EEBBC" w:rsidR="005B1424" w:rsidRPr="00E9442D" w:rsidRDefault="00E17335" w:rsidP="00E17335">
            <w:pPr>
              <w:spacing w:line="252" w:lineRule="auto"/>
              <w:jc w:val="right"/>
              <w:rPr>
                <w:rFonts w:ascii="Arial Narrow" w:hAnsi="Arial Narrow"/>
                <w:color w:val="002060"/>
                <w:sz w:val="24"/>
                <w:szCs w:val="24"/>
              </w:rPr>
            </w:pPr>
            <w:r w:rsidRPr="00E9442D">
              <w:rPr>
                <w:rFonts w:ascii="Arial Narrow" w:hAnsi="Arial Narrow"/>
                <w:color w:val="002060"/>
                <w:sz w:val="24"/>
                <w:szCs w:val="24"/>
              </w:rPr>
              <w:t>13 740</w:t>
            </w:r>
          </w:p>
        </w:tc>
        <w:tc>
          <w:tcPr>
            <w:tcW w:w="992" w:type="dxa"/>
            <w:shd w:val="clear" w:color="auto" w:fill="A6A6A6" w:themeFill="background1" w:themeFillShade="A6"/>
          </w:tcPr>
          <w:p w14:paraId="4F19E841" w14:textId="77777777" w:rsidR="005B1424" w:rsidRPr="00B33BAC" w:rsidRDefault="005B1424" w:rsidP="005B1424">
            <w:pPr>
              <w:spacing w:line="252" w:lineRule="auto"/>
              <w:rPr>
                <w:rFonts w:ascii="Arial Narrow" w:hAnsi="Arial Narrow"/>
                <w:sz w:val="18"/>
                <w:szCs w:val="18"/>
              </w:rPr>
            </w:pPr>
          </w:p>
        </w:tc>
        <w:tc>
          <w:tcPr>
            <w:tcW w:w="1418" w:type="dxa"/>
            <w:shd w:val="clear" w:color="auto" w:fill="A6A6A6" w:themeFill="background1" w:themeFillShade="A6"/>
          </w:tcPr>
          <w:p w14:paraId="2FEFF781" w14:textId="77777777" w:rsidR="005B1424" w:rsidRPr="00B33BAC" w:rsidRDefault="005B1424" w:rsidP="005B1424">
            <w:pPr>
              <w:spacing w:line="252" w:lineRule="auto"/>
              <w:rPr>
                <w:rFonts w:ascii="Arial Narrow" w:hAnsi="Arial Narrow"/>
                <w:sz w:val="18"/>
                <w:szCs w:val="18"/>
              </w:rPr>
            </w:pPr>
          </w:p>
        </w:tc>
      </w:tr>
      <w:tr w:rsidR="005B1424" w:rsidRPr="007534C0" w14:paraId="0398E85E" w14:textId="77777777" w:rsidTr="00007493">
        <w:trPr>
          <w:trHeight w:val="504"/>
        </w:trPr>
        <w:tc>
          <w:tcPr>
            <w:tcW w:w="12900" w:type="dxa"/>
            <w:gridSpan w:val="19"/>
            <w:shd w:val="clear" w:color="auto" w:fill="61FF61" w:themeFill="accent1" w:themeFillTint="66"/>
          </w:tcPr>
          <w:p w14:paraId="52FA69DB" w14:textId="77777777" w:rsidR="005B1424" w:rsidRPr="00B33BAC" w:rsidRDefault="005B1424" w:rsidP="005B1424">
            <w:pPr>
              <w:pStyle w:val="Default"/>
              <w:spacing w:line="252" w:lineRule="auto"/>
              <w:rPr>
                <w:rFonts w:ascii="Arial Narrow" w:hAnsi="Arial Narrow"/>
                <w:sz w:val="18"/>
                <w:szCs w:val="18"/>
              </w:rPr>
            </w:pPr>
            <w:r w:rsidRPr="00B33BAC">
              <w:rPr>
                <w:rFonts w:ascii="Arial Narrow" w:hAnsi="Arial Narrow"/>
                <w:b/>
                <w:bCs/>
                <w:sz w:val="18"/>
                <w:szCs w:val="18"/>
              </w:rPr>
              <w:t xml:space="preserve">Cel szczegółowy 2 </w:t>
            </w:r>
          </w:p>
        </w:tc>
        <w:tc>
          <w:tcPr>
            <w:tcW w:w="992" w:type="dxa"/>
            <w:shd w:val="clear" w:color="auto" w:fill="61FF61" w:themeFill="accent1" w:themeFillTint="66"/>
          </w:tcPr>
          <w:p w14:paraId="6BBBC9F4" w14:textId="77777777" w:rsidR="005B1424" w:rsidRPr="00B33BAC" w:rsidRDefault="005B1424" w:rsidP="005B1424">
            <w:pPr>
              <w:spacing w:line="252" w:lineRule="auto"/>
              <w:rPr>
                <w:rFonts w:ascii="Arial Narrow" w:hAnsi="Arial Narrow"/>
                <w:sz w:val="18"/>
                <w:szCs w:val="18"/>
              </w:rPr>
            </w:pPr>
          </w:p>
        </w:tc>
        <w:tc>
          <w:tcPr>
            <w:tcW w:w="1418" w:type="dxa"/>
            <w:shd w:val="clear" w:color="auto" w:fill="61FF61" w:themeFill="accent1" w:themeFillTint="66"/>
          </w:tcPr>
          <w:p w14:paraId="1E3F75DA" w14:textId="77777777" w:rsidR="005B1424" w:rsidRPr="00B33BAC" w:rsidRDefault="005B1424" w:rsidP="005B1424">
            <w:pPr>
              <w:spacing w:line="252" w:lineRule="auto"/>
              <w:rPr>
                <w:rFonts w:ascii="Arial Narrow" w:hAnsi="Arial Narrow"/>
                <w:sz w:val="18"/>
                <w:szCs w:val="18"/>
              </w:rPr>
            </w:pPr>
          </w:p>
        </w:tc>
      </w:tr>
      <w:tr w:rsidR="005B1424" w:rsidRPr="007534C0" w14:paraId="242B9857" w14:textId="77777777" w:rsidTr="00007493">
        <w:trPr>
          <w:cantSplit/>
          <w:trHeight w:val="951"/>
        </w:trPr>
        <w:tc>
          <w:tcPr>
            <w:tcW w:w="1162" w:type="dxa"/>
            <w:vMerge w:val="restart"/>
            <w:shd w:val="clear" w:color="auto" w:fill="B0FFB0" w:themeFill="accent1" w:themeFillTint="33"/>
            <w:textDirection w:val="btLr"/>
            <w:vAlign w:val="center"/>
          </w:tcPr>
          <w:p w14:paraId="1C170C28" w14:textId="77777777" w:rsidR="005B1424" w:rsidRPr="00B33BAC" w:rsidRDefault="005B1424" w:rsidP="005B1424">
            <w:pPr>
              <w:spacing w:line="252" w:lineRule="auto"/>
              <w:ind w:left="113" w:right="113"/>
              <w:jc w:val="center"/>
              <w:rPr>
                <w:rFonts w:ascii="Arial Narrow" w:hAnsi="Arial Narrow"/>
                <w:sz w:val="18"/>
                <w:szCs w:val="18"/>
              </w:rPr>
            </w:pPr>
            <w:r w:rsidRPr="00B33BAC">
              <w:rPr>
                <w:rFonts w:ascii="Arial Narrow" w:hAnsi="Arial Narrow"/>
                <w:sz w:val="18"/>
                <w:szCs w:val="18"/>
              </w:rPr>
              <w:t>Przedsięwzięcie 4.2.1</w:t>
            </w:r>
          </w:p>
        </w:tc>
        <w:tc>
          <w:tcPr>
            <w:tcW w:w="2241" w:type="dxa"/>
          </w:tcPr>
          <w:p w14:paraId="3B3A223D" w14:textId="77777777" w:rsidR="005B1424" w:rsidRPr="00B33BAC" w:rsidRDefault="005B1424" w:rsidP="005B1424">
            <w:pPr>
              <w:spacing w:line="252" w:lineRule="auto"/>
              <w:rPr>
                <w:rFonts w:ascii="Arial Narrow" w:hAnsi="Arial Narrow"/>
                <w:sz w:val="18"/>
                <w:szCs w:val="18"/>
              </w:rPr>
            </w:pPr>
            <w:r w:rsidRPr="00B33BAC">
              <w:rPr>
                <w:rFonts w:ascii="Arial Narrow" w:hAnsi="Arial Narrow"/>
                <w:sz w:val="18"/>
                <w:szCs w:val="18"/>
              </w:rPr>
              <w:t>Ilość wspartych inicjatyw w postaci zajęć i aktywnych form spędzania czasu</w:t>
            </w:r>
          </w:p>
        </w:tc>
        <w:tc>
          <w:tcPr>
            <w:tcW w:w="850" w:type="dxa"/>
            <w:vAlign w:val="bottom"/>
          </w:tcPr>
          <w:p w14:paraId="4040517B" w14:textId="7A51A60A" w:rsidR="005B1424" w:rsidRPr="00B33BAC" w:rsidRDefault="00971D15" w:rsidP="00EC0ABA">
            <w:pPr>
              <w:spacing w:line="252" w:lineRule="auto"/>
              <w:jc w:val="center"/>
              <w:rPr>
                <w:rFonts w:ascii="Arial Narrow" w:hAnsi="Arial Narrow"/>
                <w:sz w:val="18"/>
                <w:szCs w:val="18"/>
              </w:rPr>
            </w:pPr>
            <w:r w:rsidRPr="00B33BAC">
              <w:rPr>
                <w:rFonts w:ascii="Arial Narrow" w:hAnsi="Arial Narrow"/>
                <w:sz w:val="18"/>
                <w:szCs w:val="18"/>
              </w:rPr>
              <w:t>12</w:t>
            </w:r>
            <w:r w:rsidR="006E4DB7" w:rsidRPr="00B33BAC">
              <w:rPr>
                <w:rFonts w:ascii="Arial Narrow" w:hAnsi="Arial Narrow"/>
                <w:sz w:val="18"/>
                <w:szCs w:val="18"/>
              </w:rPr>
              <w:t xml:space="preserve"> </w:t>
            </w:r>
            <w:r w:rsidR="005B1424" w:rsidRPr="00B33BAC">
              <w:rPr>
                <w:rFonts w:ascii="Arial Narrow" w:hAnsi="Arial Narrow"/>
                <w:sz w:val="18"/>
                <w:szCs w:val="18"/>
              </w:rPr>
              <w:t>sztuk</w:t>
            </w:r>
          </w:p>
        </w:tc>
        <w:tc>
          <w:tcPr>
            <w:tcW w:w="738" w:type="dxa"/>
            <w:gridSpan w:val="2"/>
            <w:vAlign w:val="bottom"/>
          </w:tcPr>
          <w:p w14:paraId="7E82B4EB" w14:textId="383A2565" w:rsidR="005B1424" w:rsidRPr="00B33BAC" w:rsidRDefault="00971D15" w:rsidP="005B1424">
            <w:pPr>
              <w:spacing w:line="252" w:lineRule="auto"/>
              <w:jc w:val="right"/>
              <w:rPr>
                <w:rFonts w:ascii="Arial Narrow" w:hAnsi="Arial Narrow"/>
                <w:strike/>
                <w:sz w:val="18"/>
                <w:szCs w:val="18"/>
              </w:rPr>
            </w:pPr>
            <w:r w:rsidRPr="00B33BAC">
              <w:rPr>
                <w:rFonts w:ascii="Arial Narrow" w:hAnsi="Arial Narrow"/>
                <w:sz w:val="18"/>
                <w:szCs w:val="18"/>
              </w:rPr>
              <w:t xml:space="preserve"> 100</w:t>
            </w:r>
            <w:r w:rsidR="006E4DB7" w:rsidRPr="00B33BAC">
              <w:rPr>
                <w:rFonts w:ascii="Arial Narrow" w:hAnsi="Arial Narrow"/>
                <w:strike/>
                <w:sz w:val="18"/>
                <w:szCs w:val="18"/>
              </w:rPr>
              <w:t xml:space="preserve"> </w:t>
            </w:r>
          </w:p>
        </w:tc>
        <w:tc>
          <w:tcPr>
            <w:tcW w:w="964" w:type="dxa"/>
            <w:gridSpan w:val="2"/>
            <w:vMerge w:val="restart"/>
            <w:vAlign w:val="bottom"/>
          </w:tcPr>
          <w:p w14:paraId="7763A862" w14:textId="2FB4C333" w:rsidR="001C2006" w:rsidRPr="00C941DE" w:rsidRDefault="007F2DFE" w:rsidP="005B1424">
            <w:pPr>
              <w:spacing w:line="252" w:lineRule="auto"/>
              <w:jc w:val="right"/>
              <w:rPr>
                <w:rFonts w:ascii="Arial Narrow" w:hAnsi="Arial Narrow"/>
                <w:sz w:val="18"/>
                <w:szCs w:val="18"/>
              </w:rPr>
            </w:pPr>
            <w:r w:rsidRPr="00C941DE">
              <w:rPr>
                <w:rFonts w:ascii="Arial Narrow" w:hAnsi="Arial Narrow"/>
                <w:sz w:val="18"/>
                <w:szCs w:val="18"/>
              </w:rPr>
              <w:t>11 371,50</w:t>
            </w:r>
          </w:p>
        </w:tc>
        <w:tc>
          <w:tcPr>
            <w:tcW w:w="850" w:type="dxa"/>
            <w:vAlign w:val="bottom"/>
          </w:tcPr>
          <w:p w14:paraId="453FB21C" w14:textId="4753071B" w:rsidR="005B1424" w:rsidRPr="00C941DE" w:rsidRDefault="00EC0ABA" w:rsidP="005B1424">
            <w:pPr>
              <w:spacing w:line="252" w:lineRule="auto"/>
              <w:jc w:val="right"/>
              <w:rPr>
                <w:rFonts w:ascii="Arial Narrow" w:hAnsi="Arial Narrow"/>
                <w:sz w:val="18"/>
                <w:szCs w:val="18"/>
              </w:rPr>
            </w:pPr>
            <w:r w:rsidRPr="00C941DE">
              <w:rPr>
                <w:rFonts w:ascii="Arial Narrow" w:hAnsi="Arial Narrow"/>
                <w:sz w:val="18"/>
                <w:szCs w:val="18"/>
              </w:rPr>
              <w:t>0</w:t>
            </w:r>
          </w:p>
        </w:tc>
        <w:tc>
          <w:tcPr>
            <w:tcW w:w="738" w:type="dxa"/>
            <w:gridSpan w:val="2"/>
            <w:vAlign w:val="bottom"/>
          </w:tcPr>
          <w:p w14:paraId="37A0B56A" w14:textId="09699C9E" w:rsidR="005B1424" w:rsidRPr="00C941DE" w:rsidRDefault="00EC0ABA" w:rsidP="005B1424">
            <w:pPr>
              <w:spacing w:line="252" w:lineRule="auto"/>
              <w:jc w:val="right"/>
              <w:rPr>
                <w:rFonts w:ascii="Arial Narrow" w:hAnsi="Arial Narrow"/>
                <w:sz w:val="18"/>
                <w:szCs w:val="18"/>
              </w:rPr>
            </w:pPr>
            <w:r w:rsidRPr="00C941DE">
              <w:rPr>
                <w:rFonts w:ascii="Arial Narrow" w:hAnsi="Arial Narrow"/>
                <w:sz w:val="18"/>
                <w:szCs w:val="18"/>
              </w:rPr>
              <w:t>100</w:t>
            </w:r>
          </w:p>
        </w:tc>
        <w:tc>
          <w:tcPr>
            <w:tcW w:w="850" w:type="dxa"/>
            <w:gridSpan w:val="3"/>
            <w:vMerge w:val="restart"/>
            <w:vAlign w:val="bottom"/>
          </w:tcPr>
          <w:p w14:paraId="2B5C63CC" w14:textId="23149707" w:rsidR="005B1424" w:rsidRPr="00C941DE" w:rsidRDefault="007500D3" w:rsidP="005B1424">
            <w:pPr>
              <w:spacing w:line="252" w:lineRule="auto"/>
              <w:jc w:val="right"/>
              <w:rPr>
                <w:rFonts w:ascii="Arial Narrow" w:hAnsi="Arial Narrow"/>
                <w:sz w:val="18"/>
                <w:szCs w:val="18"/>
              </w:rPr>
            </w:pPr>
            <w:r w:rsidRPr="00C941DE">
              <w:rPr>
                <w:rFonts w:ascii="Arial Narrow" w:hAnsi="Arial Narrow"/>
                <w:sz w:val="18"/>
                <w:szCs w:val="18"/>
              </w:rPr>
              <w:t>0</w:t>
            </w:r>
          </w:p>
        </w:tc>
        <w:tc>
          <w:tcPr>
            <w:tcW w:w="821" w:type="dxa"/>
            <w:vAlign w:val="bottom"/>
          </w:tcPr>
          <w:p w14:paraId="126D5D1B" w14:textId="283AF3EC" w:rsidR="005B1424" w:rsidRPr="00C941DE" w:rsidRDefault="00EC0ABA" w:rsidP="005B1424">
            <w:pPr>
              <w:spacing w:line="252" w:lineRule="auto"/>
              <w:jc w:val="right"/>
              <w:rPr>
                <w:rFonts w:ascii="Arial Narrow" w:hAnsi="Arial Narrow"/>
                <w:sz w:val="18"/>
                <w:szCs w:val="18"/>
              </w:rPr>
            </w:pPr>
            <w:r w:rsidRPr="00C941DE">
              <w:rPr>
                <w:rFonts w:ascii="Arial Narrow" w:hAnsi="Arial Narrow"/>
                <w:sz w:val="18"/>
                <w:szCs w:val="18"/>
              </w:rPr>
              <w:t>0</w:t>
            </w:r>
          </w:p>
        </w:tc>
        <w:tc>
          <w:tcPr>
            <w:tcW w:w="709" w:type="dxa"/>
            <w:vAlign w:val="bottom"/>
          </w:tcPr>
          <w:p w14:paraId="0899A00A" w14:textId="77777777" w:rsidR="005B1424" w:rsidRPr="00C941DE" w:rsidRDefault="005B1424" w:rsidP="005B1424">
            <w:pPr>
              <w:spacing w:line="252" w:lineRule="auto"/>
              <w:jc w:val="right"/>
              <w:rPr>
                <w:rFonts w:ascii="Arial Narrow" w:hAnsi="Arial Narrow"/>
                <w:sz w:val="18"/>
                <w:szCs w:val="18"/>
              </w:rPr>
            </w:pPr>
            <w:r w:rsidRPr="00C941DE">
              <w:rPr>
                <w:rFonts w:ascii="Arial Narrow" w:hAnsi="Arial Narrow"/>
                <w:sz w:val="18"/>
                <w:szCs w:val="18"/>
              </w:rPr>
              <w:t>100</w:t>
            </w:r>
          </w:p>
        </w:tc>
        <w:tc>
          <w:tcPr>
            <w:tcW w:w="880" w:type="dxa"/>
            <w:gridSpan w:val="2"/>
            <w:vMerge w:val="restart"/>
            <w:vAlign w:val="bottom"/>
          </w:tcPr>
          <w:p w14:paraId="089D6133" w14:textId="50D5A7EF" w:rsidR="005B1424" w:rsidRPr="00C941DE" w:rsidRDefault="00EC0ABA" w:rsidP="005B1424">
            <w:pPr>
              <w:spacing w:line="252" w:lineRule="auto"/>
              <w:jc w:val="right"/>
              <w:rPr>
                <w:rFonts w:ascii="Arial Narrow" w:hAnsi="Arial Narrow"/>
                <w:sz w:val="18"/>
                <w:szCs w:val="18"/>
              </w:rPr>
            </w:pPr>
            <w:r w:rsidRPr="00C941DE">
              <w:rPr>
                <w:rFonts w:ascii="Arial Narrow" w:hAnsi="Arial Narrow"/>
                <w:sz w:val="18"/>
                <w:szCs w:val="18"/>
              </w:rPr>
              <w:t>0</w:t>
            </w:r>
          </w:p>
        </w:tc>
        <w:tc>
          <w:tcPr>
            <w:tcW w:w="963" w:type="dxa"/>
            <w:vAlign w:val="bottom"/>
          </w:tcPr>
          <w:p w14:paraId="18A69288" w14:textId="05E6C0B9" w:rsidR="005B1424" w:rsidRPr="00C941DE" w:rsidRDefault="00A165C5" w:rsidP="005B1424">
            <w:pPr>
              <w:spacing w:line="252" w:lineRule="auto"/>
              <w:jc w:val="right"/>
              <w:rPr>
                <w:rFonts w:ascii="Arial Narrow" w:hAnsi="Arial Narrow"/>
                <w:sz w:val="18"/>
                <w:szCs w:val="18"/>
              </w:rPr>
            </w:pPr>
            <w:r w:rsidRPr="00C941DE">
              <w:rPr>
                <w:rFonts w:ascii="Arial Narrow" w:hAnsi="Arial Narrow"/>
                <w:sz w:val="18"/>
                <w:szCs w:val="18"/>
              </w:rPr>
              <w:t>1</w:t>
            </w:r>
            <w:r w:rsidR="00EC0ABA" w:rsidRPr="00C941DE">
              <w:rPr>
                <w:rFonts w:ascii="Arial Narrow" w:hAnsi="Arial Narrow"/>
                <w:sz w:val="18"/>
                <w:szCs w:val="18"/>
              </w:rPr>
              <w:t>2</w:t>
            </w:r>
            <w:r w:rsidRPr="00C941DE">
              <w:rPr>
                <w:rFonts w:ascii="Arial Narrow" w:hAnsi="Arial Narrow"/>
                <w:sz w:val="18"/>
                <w:szCs w:val="18"/>
              </w:rPr>
              <w:t xml:space="preserve"> </w:t>
            </w:r>
            <w:r w:rsidR="005B1424" w:rsidRPr="00C941DE">
              <w:rPr>
                <w:rFonts w:ascii="Arial Narrow" w:hAnsi="Arial Narrow"/>
                <w:sz w:val="18"/>
                <w:szCs w:val="18"/>
              </w:rPr>
              <w:t xml:space="preserve"> sztuk</w:t>
            </w:r>
          </w:p>
        </w:tc>
        <w:tc>
          <w:tcPr>
            <w:tcW w:w="1134" w:type="dxa"/>
            <w:vMerge w:val="restart"/>
            <w:vAlign w:val="bottom"/>
          </w:tcPr>
          <w:p w14:paraId="49503D4D" w14:textId="40229548" w:rsidR="00A54D55" w:rsidRPr="00C941DE" w:rsidRDefault="007F2DFE" w:rsidP="007F2DFE">
            <w:pPr>
              <w:spacing w:line="252" w:lineRule="auto"/>
              <w:jc w:val="right"/>
              <w:rPr>
                <w:rFonts w:ascii="Arial Narrow" w:hAnsi="Arial Narrow"/>
                <w:sz w:val="18"/>
                <w:szCs w:val="18"/>
              </w:rPr>
            </w:pPr>
            <w:r w:rsidRPr="00C941DE">
              <w:rPr>
                <w:rFonts w:ascii="Arial Narrow" w:hAnsi="Arial Narrow"/>
                <w:sz w:val="18"/>
                <w:szCs w:val="18"/>
              </w:rPr>
              <w:t>11 371,50</w:t>
            </w:r>
          </w:p>
        </w:tc>
        <w:tc>
          <w:tcPr>
            <w:tcW w:w="992" w:type="dxa"/>
            <w:vMerge w:val="restart"/>
            <w:vAlign w:val="center"/>
          </w:tcPr>
          <w:p w14:paraId="264CA145" w14:textId="77777777" w:rsidR="005B1424" w:rsidRPr="00B33BAC" w:rsidRDefault="005B1424" w:rsidP="005B1424">
            <w:pPr>
              <w:spacing w:line="252" w:lineRule="auto"/>
              <w:rPr>
                <w:rFonts w:ascii="Arial Narrow" w:hAnsi="Arial Narrow"/>
                <w:sz w:val="18"/>
                <w:szCs w:val="18"/>
              </w:rPr>
            </w:pPr>
            <w:r w:rsidRPr="00B33BAC">
              <w:rPr>
                <w:rFonts w:ascii="Arial Narrow" w:hAnsi="Arial Narrow"/>
                <w:sz w:val="18"/>
                <w:szCs w:val="18"/>
              </w:rPr>
              <w:t>PROW</w:t>
            </w:r>
          </w:p>
        </w:tc>
        <w:tc>
          <w:tcPr>
            <w:tcW w:w="1418" w:type="dxa"/>
            <w:vMerge w:val="restart"/>
            <w:vAlign w:val="center"/>
          </w:tcPr>
          <w:p w14:paraId="64D395ED" w14:textId="77777777" w:rsidR="005B1424" w:rsidRPr="00B33BAC" w:rsidRDefault="005B1424" w:rsidP="005B1424">
            <w:pPr>
              <w:spacing w:line="252" w:lineRule="auto"/>
              <w:rPr>
                <w:rFonts w:ascii="Arial Narrow" w:hAnsi="Arial Narrow"/>
                <w:sz w:val="18"/>
                <w:szCs w:val="18"/>
              </w:rPr>
            </w:pPr>
            <w:r w:rsidRPr="00B33BAC">
              <w:rPr>
                <w:rFonts w:ascii="Arial Narrow" w:hAnsi="Arial Narrow"/>
                <w:sz w:val="18"/>
                <w:szCs w:val="18"/>
              </w:rPr>
              <w:t>Realizacja LSR</w:t>
            </w:r>
          </w:p>
        </w:tc>
      </w:tr>
      <w:tr w:rsidR="005B1424" w:rsidRPr="007534C0" w14:paraId="366A22D3" w14:textId="77777777" w:rsidTr="00007493">
        <w:trPr>
          <w:cantSplit/>
          <w:trHeight w:val="837"/>
        </w:trPr>
        <w:tc>
          <w:tcPr>
            <w:tcW w:w="1162" w:type="dxa"/>
            <w:vMerge/>
            <w:shd w:val="clear" w:color="auto" w:fill="B0FFB0" w:themeFill="accent1" w:themeFillTint="33"/>
            <w:textDirection w:val="btLr"/>
          </w:tcPr>
          <w:p w14:paraId="37800305" w14:textId="77777777" w:rsidR="005B1424" w:rsidRPr="007534C0" w:rsidRDefault="005B1424" w:rsidP="005B1424">
            <w:pPr>
              <w:spacing w:line="252" w:lineRule="auto"/>
              <w:ind w:left="113" w:right="113"/>
              <w:rPr>
                <w:rFonts w:ascii="Arial Narrow" w:hAnsi="Arial Narrow"/>
              </w:rPr>
            </w:pPr>
          </w:p>
        </w:tc>
        <w:tc>
          <w:tcPr>
            <w:tcW w:w="2241" w:type="dxa"/>
          </w:tcPr>
          <w:p w14:paraId="4500A03F" w14:textId="77777777" w:rsidR="005B1424" w:rsidRPr="007534C0" w:rsidRDefault="005B1424" w:rsidP="005B1424">
            <w:pPr>
              <w:spacing w:line="252" w:lineRule="auto"/>
              <w:rPr>
                <w:rFonts w:ascii="Arial Narrow" w:hAnsi="Arial Narrow"/>
              </w:rPr>
            </w:pPr>
            <w:r w:rsidRPr="007534C0">
              <w:rPr>
                <w:rFonts w:ascii="Arial Narrow" w:hAnsi="Arial Narrow"/>
              </w:rPr>
              <w:t>Ilość godzin zajęć zorganizowanych dzięki wsparciu LSR</w:t>
            </w:r>
          </w:p>
        </w:tc>
        <w:tc>
          <w:tcPr>
            <w:tcW w:w="850" w:type="dxa"/>
            <w:vAlign w:val="bottom"/>
          </w:tcPr>
          <w:p w14:paraId="44106B07" w14:textId="31661D02" w:rsidR="005B1424" w:rsidRPr="007500D3" w:rsidRDefault="006E4DB7" w:rsidP="005B1424">
            <w:pPr>
              <w:spacing w:line="252" w:lineRule="auto"/>
              <w:jc w:val="right"/>
              <w:rPr>
                <w:rFonts w:ascii="Arial Narrow" w:hAnsi="Arial Narrow"/>
              </w:rPr>
            </w:pPr>
            <w:r w:rsidRPr="007500D3">
              <w:rPr>
                <w:rFonts w:ascii="Arial Narrow" w:hAnsi="Arial Narrow"/>
              </w:rPr>
              <w:t> </w:t>
            </w:r>
            <w:r w:rsidR="00971D15" w:rsidRPr="007500D3">
              <w:rPr>
                <w:rFonts w:ascii="Arial Narrow" w:hAnsi="Arial Narrow"/>
              </w:rPr>
              <w:t>505</w:t>
            </w:r>
            <w:r w:rsidRPr="007500D3">
              <w:rPr>
                <w:rFonts w:ascii="Arial Narrow" w:hAnsi="Arial Narrow"/>
              </w:rPr>
              <w:t xml:space="preserve"> </w:t>
            </w:r>
            <w:r w:rsidR="005B1424" w:rsidRPr="007500D3">
              <w:rPr>
                <w:rFonts w:ascii="Arial Narrow" w:hAnsi="Arial Narrow"/>
              </w:rPr>
              <w:t>godzin</w:t>
            </w:r>
          </w:p>
        </w:tc>
        <w:tc>
          <w:tcPr>
            <w:tcW w:w="738" w:type="dxa"/>
            <w:gridSpan w:val="2"/>
            <w:vAlign w:val="bottom"/>
          </w:tcPr>
          <w:p w14:paraId="44E6B2BA" w14:textId="3573A527" w:rsidR="005B1424" w:rsidRPr="007500D3" w:rsidRDefault="00971D15" w:rsidP="005B1424">
            <w:pPr>
              <w:spacing w:line="252" w:lineRule="auto"/>
              <w:jc w:val="right"/>
              <w:rPr>
                <w:rFonts w:ascii="Arial Narrow" w:hAnsi="Arial Narrow"/>
                <w:strike/>
              </w:rPr>
            </w:pPr>
            <w:r w:rsidRPr="007500D3">
              <w:rPr>
                <w:rFonts w:ascii="Arial Narrow" w:hAnsi="Arial Narrow"/>
              </w:rPr>
              <w:t>100</w:t>
            </w:r>
            <w:r w:rsidR="006E4DB7" w:rsidRPr="007500D3">
              <w:rPr>
                <w:rFonts w:ascii="Arial Narrow" w:hAnsi="Arial Narrow"/>
                <w:strike/>
              </w:rPr>
              <w:t xml:space="preserve"> </w:t>
            </w:r>
          </w:p>
        </w:tc>
        <w:tc>
          <w:tcPr>
            <w:tcW w:w="964" w:type="dxa"/>
            <w:gridSpan w:val="2"/>
            <w:vMerge/>
            <w:vAlign w:val="bottom"/>
          </w:tcPr>
          <w:p w14:paraId="61635279" w14:textId="77777777" w:rsidR="005B1424" w:rsidRPr="00C941DE" w:rsidRDefault="005B1424" w:rsidP="005B1424">
            <w:pPr>
              <w:spacing w:line="252" w:lineRule="auto"/>
              <w:jc w:val="right"/>
              <w:rPr>
                <w:rFonts w:ascii="Arial Narrow" w:hAnsi="Arial Narrow"/>
              </w:rPr>
            </w:pPr>
          </w:p>
        </w:tc>
        <w:tc>
          <w:tcPr>
            <w:tcW w:w="850" w:type="dxa"/>
            <w:vAlign w:val="bottom"/>
          </w:tcPr>
          <w:p w14:paraId="3A5FE20B" w14:textId="1FB3C86B" w:rsidR="005B1424" w:rsidRPr="00C941DE" w:rsidRDefault="00EC0ABA" w:rsidP="005B1424">
            <w:pPr>
              <w:spacing w:line="252" w:lineRule="auto"/>
              <w:jc w:val="right"/>
              <w:rPr>
                <w:rFonts w:ascii="Arial Narrow" w:hAnsi="Arial Narrow"/>
              </w:rPr>
            </w:pPr>
            <w:r w:rsidRPr="00C941DE">
              <w:rPr>
                <w:rFonts w:ascii="Arial Narrow" w:hAnsi="Arial Narrow"/>
              </w:rPr>
              <w:t>0</w:t>
            </w:r>
          </w:p>
        </w:tc>
        <w:tc>
          <w:tcPr>
            <w:tcW w:w="738" w:type="dxa"/>
            <w:gridSpan w:val="2"/>
            <w:vAlign w:val="bottom"/>
          </w:tcPr>
          <w:p w14:paraId="0B6FA407" w14:textId="6BA63D70" w:rsidR="005B1424" w:rsidRPr="00C941DE" w:rsidRDefault="007500D3" w:rsidP="00D349D5">
            <w:pPr>
              <w:spacing w:line="252" w:lineRule="auto"/>
              <w:jc w:val="right"/>
              <w:rPr>
                <w:rFonts w:ascii="Arial Narrow" w:hAnsi="Arial Narrow"/>
              </w:rPr>
            </w:pPr>
            <w:r w:rsidRPr="00C941DE">
              <w:rPr>
                <w:rFonts w:ascii="Arial Narrow" w:hAnsi="Arial Narrow"/>
              </w:rPr>
              <w:t>100</w:t>
            </w:r>
            <w:r w:rsidR="006E4DB7" w:rsidRPr="00C941DE">
              <w:rPr>
                <w:rFonts w:ascii="Arial Narrow" w:hAnsi="Arial Narrow"/>
              </w:rPr>
              <w:t xml:space="preserve"> </w:t>
            </w:r>
          </w:p>
        </w:tc>
        <w:tc>
          <w:tcPr>
            <w:tcW w:w="850" w:type="dxa"/>
            <w:gridSpan w:val="3"/>
            <w:vMerge/>
            <w:vAlign w:val="bottom"/>
          </w:tcPr>
          <w:p w14:paraId="54F466D3" w14:textId="77777777" w:rsidR="005B1424" w:rsidRPr="00C941DE" w:rsidRDefault="005B1424" w:rsidP="005B1424">
            <w:pPr>
              <w:spacing w:line="252" w:lineRule="auto"/>
              <w:jc w:val="right"/>
              <w:rPr>
                <w:rFonts w:ascii="Arial Narrow" w:hAnsi="Arial Narrow"/>
                <w:strike/>
              </w:rPr>
            </w:pPr>
          </w:p>
        </w:tc>
        <w:tc>
          <w:tcPr>
            <w:tcW w:w="821" w:type="dxa"/>
            <w:vAlign w:val="bottom"/>
          </w:tcPr>
          <w:p w14:paraId="3F199507" w14:textId="08B50ACA" w:rsidR="005B1424" w:rsidRPr="00C941DE" w:rsidRDefault="00EC0ABA" w:rsidP="005B1424">
            <w:pPr>
              <w:spacing w:line="252" w:lineRule="auto"/>
              <w:jc w:val="right"/>
              <w:rPr>
                <w:rFonts w:ascii="Arial Narrow" w:hAnsi="Arial Narrow"/>
              </w:rPr>
            </w:pPr>
            <w:r w:rsidRPr="00C941DE">
              <w:rPr>
                <w:rFonts w:ascii="Arial Narrow" w:hAnsi="Arial Narrow"/>
              </w:rPr>
              <w:t>0</w:t>
            </w:r>
          </w:p>
        </w:tc>
        <w:tc>
          <w:tcPr>
            <w:tcW w:w="709" w:type="dxa"/>
            <w:vAlign w:val="bottom"/>
          </w:tcPr>
          <w:p w14:paraId="5377085B" w14:textId="77777777" w:rsidR="005B1424" w:rsidRPr="00C941DE" w:rsidRDefault="005B1424" w:rsidP="005B1424">
            <w:pPr>
              <w:spacing w:line="252" w:lineRule="auto"/>
              <w:jc w:val="right"/>
              <w:rPr>
                <w:rFonts w:ascii="Arial Narrow" w:hAnsi="Arial Narrow"/>
              </w:rPr>
            </w:pPr>
            <w:r w:rsidRPr="00C941DE">
              <w:rPr>
                <w:rFonts w:ascii="Arial Narrow" w:hAnsi="Arial Narrow"/>
              </w:rPr>
              <w:t>100</w:t>
            </w:r>
          </w:p>
        </w:tc>
        <w:tc>
          <w:tcPr>
            <w:tcW w:w="880" w:type="dxa"/>
            <w:gridSpan w:val="2"/>
            <w:vMerge/>
            <w:vAlign w:val="bottom"/>
          </w:tcPr>
          <w:p w14:paraId="18886A98" w14:textId="77777777" w:rsidR="005B1424" w:rsidRPr="00C941DE" w:rsidRDefault="005B1424" w:rsidP="005B1424">
            <w:pPr>
              <w:spacing w:line="252" w:lineRule="auto"/>
              <w:jc w:val="right"/>
              <w:rPr>
                <w:rFonts w:ascii="Arial Narrow" w:hAnsi="Arial Narrow"/>
              </w:rPr>
            </w:pPr>
          </w:p>
        </w:tc>
        <w:tc>
          <w:tcPr>
            <w:tcW w:w="963" w:type="dxa"/>
            <w:vAlign w:val="bottom"/>
          </w:tcPr>
          <w:p w14:paraId="446E1366" w14:textId="29DCCF47" w:rsidR="005B1424" w:rsidRPr="00C941DE" w:rsidRDefault="00EC0ABA" w:rsidP="005B1424">
            <w:pPr>
              <w:spacing w:line="252" w:lineRule="auto"/>
              <w:jc w:val="right"/>
              <w:rPr>
                <w:rFonts w:ascii="Arial Narrow" w:hAnsi="Arial Narrow"/>
              </w:rPr>
            </w:pPr>
            <w:r w:rsidRPr="00C941DE">
              <w:rPr>
                <w:rFonts w:ascii="Arial Narrow" w:hAnsi="Arial Narrow"/>
              </w:rPr>
              <w:t xml:space="preserve">505 </w:t>
            </w:r>
            <w:r w:rsidR="005B1424" w:rsidRPr="00C941DE">
              <w:rPr>
                <w:rFonts w:ascii="Arial Narrow" w:hAnsi="Arial Narrow"/>
                <w:sz w:val="20"/>
                <w:szCs w:val="20"/>
              </w:rPr>
              <w:t>godzin</w:t>
            </w:r>
          </w:p>
        </w:tc>
        <w:tc>
          <w:tcPr>
            <w:tcW w:w="1134" w:type="dxa"/>
            <w:vMerge/>
            <w:vAlign w:val="bottom"/>
          </w:tcPr>
          <w:p w14:paraId="4DEB0326" w14:textId="77777777" w:rsidR="005B1424" w:rsidRPr="00C941DE" w:rsidRDefault="005B1424" w:rsidP="005B1424">
            <w:pPr>
              <w:spacing w:line="252" w:lineRule="auto"/>
              <w:jc w:val="right"/>
              <w:rPr>
                <w:rFonts w:ascii="Arial Narrow" w:hAnsi="Arial Narrow"/>
              </w:rPr>
            </w:pPr>
          </w:p>
        </w:tc>
        <w:tc>
          <w:tcPr>
            <w:tcW w:w="992" w:type="dxa"/>
            <w:vMerge/>
          </w:tcPr>
          <w:p w14:paraId="4BE4B381" w14:textId="77777777" w:rsidR="005B1424" w:rsidRPr="007534C0" w:rsidRDefault="005B1424" w:rsidP="005B1424">
            <w:pPr>
              <w:spacing w:line="252" w:lineRule="auto"/>
              <w:rPr>
                <w:rFonts w:ascii="Arial Narrow" w:hAnsi="Arial Narrow"/>
              </w:rPr>
            </w:pPr>
          </w:p>
        </w:tc>
        <w:tc>
          <w:tcPr>
            <w:tcW w:w="1418" w:type="dxa"/>
            <w:vMerge/>
          </w:tcPr>
          <w:p w14:paraId="1FC72884" w14:textId="77777777" w:rsidR="005B1424" w:rsidRPr="007534C0" w:rsidRDefault="005B1424" w:rsidP="005B1424">
            <w:pPr>
              <w:spacing w:line="252" w:lineRule="auto"/>
              <w:rPr>
                <w:rFonts w:ascii="Arial Narrow" w:hAnsi="Arial Narrow"/>
              </w:rPr>
            </w:pPr>
          </w:p>
        </w:tc>
      </w:tr>
      <w:tr w:rsidR="005B1424" w:rsidRPr="007534C0" w14:paraId="52DC6420" w14:textId="77777777" w:rsidTr="00007493">
        <w:trPr>
          <w:trHeight w:val="449"/>
        </w:trPr>
        <w:tc>
          <w:tcPr>
            <w:tcW w:w="3403" w:type="dxa"/>
            <w:gridSpan w:val="2"/>
            <w:shd w:val="clear" w:color="auto" w:fill="FFFFCC"/>
          </w:tcPr>
          <w:p w14:paraId="20C6CE73"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bCs/>
                <w:sz w:val="22"/>
                <w:szCs w:val="22"/>
              </w:rPr>
              <w:t>Razem cel szczegółowy 2</w:t>
            </w:r>
          </w:p>
        </w:tc>
        <w:tc>
          <w:tcPr>
            <w:tcW w:w="1588" w:type="dxa"/>
            <w:gridSpan w:val="3"/>
            <w:shd w:val="clear" w:color="auto" w:fill="A6A6A6" w:themeFill="background1" w:themeFillShade="A6"/>
            <w:vAlign w:val="bottom"/>
          </w:tcPr>
          <w:p w14:paraId="05EAC46F" w14:textId="77777777" w:rsidR="005B1424" w:rsidRPr="007534C0" w:rsidRDefault="005B1424" w:rsidP="005B1424">
            <w:pPr>
              <w:spacing w:line="252" w:lineRule="auto"/>
              <w:jc w:val="right"/>
              <w:rPr>
                <w:rFonts w:ascii="Arial Narrow" w:hAnsi="Arial Narrow"/>
              </w:rPr>
            </w:pPr>
          </w:p>
        </w:tc>
        <w:tc>
          <w:tcPr>
            <w:tcW w:w="964" w:type="dxa"/>
            <w:gridSpan w:val="2"/>
            <w:vAlign w:val="bottom"/>
          </w:tcPr>
          <w:p w14:paraId="1A7E81B6" w14:textId="74547A73" w:rsidR="00B95C81" w:rsidRPr="00C941DE" w:rsidRDefault="007F2DFE" w:rsidP="007F2DFE">
            <w:pPr>
              <w:spacing w:line="252" w:lineRule="auto"/>
              <w:jc w:val="right"/>
              <w:rPr>
                <w:rFonts w:ascii="Arial Narrow" w:hAnsi="Arial Narrow"/>
              </w:rPr>
            </w:pPr>
            <w:r w:rsidRPr="00C941DE">
              <w:rPr>
                <w:rFonts w:ascii="Arial Narrow" w:hAnsi="Arial Narrow"/>
                <w:sz w:val="18"/>
                <w:szCs w:val="18"/>
              </w:rPr>
              <w:t>11 371,50</w:t>
            </w:r>
          </w:p>
        </w:tc>
        <w:tc>
          <w:tcPr>
            <w:tcW w:w="1588" w:type="dxa"/>
            <w:gridSpan w:val="3"/>
            <w:shd w:val="clear" w:color="auto" w:fill="A6A6A6" w:themeFill="background1" w:themeFillShade="A6"/>
            <w:vAlign w:val="bottom"/>
          </w:tcPr>
          <w:p w14:paraId="0242DD1E" w14:textId="77777777" w:rsidR="005B1424" w:rsidRPr="00C941DE" w:rsidRDefault="005B1424" w:rsidP="005B1424">
            <w:pPr>
              <w:spacing w:line="252" w:lineRule="auto"/>
              <w:jc w:val="right"/>
              <w:rPr>
                <w:rFonts w:ascii="Arial Narrow" w:hAnsi="Arial Narrow"/>
              </w:rPr>
            </w:pPr>
          </w:p>
        </w:tc>
        <w:tc>
          <w:tcPr>
            <w:tcW w:w="850" w:type="dxa"/>
            <w:gridSpan w:val="3"/>
            <w:vAlign w:val="bottom"/>
          </w:tcPr>
          <w:p w14:paraId="5A296BA3" w14:textId="72C84BEF" w:rsidR="00B95C81" w:rsidRPr="00C941DE" w:rsidRDefault="00B95C81" w:rsidP="005B1424">
            <w:pPr>
              <w:spacing w:line="252" w:lineRule="auto"/>
              <w:jc w:val="right"/>
              <w:rPr>
                <w:rFonts w:ascii="Arial Narrow" w:hAnsi="Arial Narrow"/>
              </w:rPr>
            </w:pPr>
            <w:r w:rsidRPr="00C941DE">
              <w:rPr>
                <w:rFonts w:ascii="Arial Narrow" w:hAnsi="Arial Narrow"/>
              </w:rPr>
              <w:t>0</w:t>
            </w:r>
          </w:p>
        </w:tc>
        <w:tc>
          <w:tcPr>
            <w:tcW w:w="1530" w:type="dxa"/>
            <w:gridSpan w:val="2"/>
            <w:shd w:val="clear" w:color="auto" w:fill="A6A6A6" w:themeFill="background1" w:themeFillShade="A6"/>
            <w:vAlign w:val="bottom"/>
          </w:tcPr>
          <w:p w14:paraId="02133EB6" w14:textId="77777777" w:rsidR="005B1424" w:rsidRPr="00C941DE" w:rsidRDefault="005B1424" w:rsidP="005B1424">
            <w:pPr>
              <w:spacing w:line="252" w:lineRule="auto"/>
              <w:jc w:val="right"/>
              <w:rPr>
                <w:rFonts w:ascii="Arial Narrow" w:hAnsi="Arial Narrow"/>
              </w:rPr>
            </w:pPr>
          </w:p>
        </w:tc>
        <w:tc>
          <w:tcPr>
            <w:tcW w:w="880" w:type="dxa"/>
            <w:gridSpan w:val="2"/>
            <w:vAlign w:val="bottom"/>
          </w:tcPr>
          <w:p w14:paraId="37598537" w14:textId="601BC9AD" w:rsidR="00B95C81" w:rsidRPr="00C941DE" w:rsidRDefault="00B95C81" w:rsidP="005B1424">
            <w:pPr>
              <w:spacing w:line="252" w:lineRule="auto"/>
              <w:jc w:val="right"/>
              <w:rPr>
                <w:rFonts w:ascii="Arial Narrow" w:hAnsi="Arial Narrow"/>
              </w:rPr>
            </w:pPr>
            <w:r w:rsidRPr="00C941DE">
              <w:rPr>
                <w:rFonts w:ascii="Arial Narrow" w:hAnsi="Arial Narrow"/>
              </w:rPr>
              <w:t>0</w:t>
            </w:r>
          </w:p>
        </w:tc>
        <w:tc>
          <w:tcPr>
            <w:tcW w:w="963" w:type="dxa"/>
            <w:shd w:val="clear" w:color="auto" w:fill="A6A6A6" w:themeFill="background1" w:themeFillShade="A6"/>
            <w:vAlign w:val="bottom"/>
          </w:tcPr>
          <w:p w14:paraId="00585233" w14:textId="77777777" w:rsidR="005B1424" w:rsidRPr="00C941DE" w:rsidRDefault="005B1424" w:rsidP="005B1424">
            <w:pPr>
              <w:spacing w:line="252" w:lineRule="auto"/>
              <w:jc w:val="right"/>
              <w:rPr>
                <w:rFonts w:ascii="Arial Narrow" w:hAnsi="Arial Narrow"/>
              </w:rPr>
            </w:pPr>
          </w:p>
        </w:tc>
        <w:tc>
          <w:tcPr>
            <w:tcW w:w="1134" w:type="dxa"/>
            <w:vAlign w:val="bottom"/>
          </w:tcPr>
          <w:p w14:paraId="57561005" w14:textId="3CE60C66" w:rsidR="005B1424" w:rsidRPr="00C941DE" w:rsidRDefault="007F2DFE" w:rsidP="007F2DFE">
            <w:pPr>
              <w:spacing w:line="252" w:lineRule="auto"/>
              <w:jc w:val="right"/>
              <w:rPr>
                <w:rFonts w:ascii="Arial Narrow" w:hAnsi="Arial Narrow"/>
              </w:rPr>
            </w:pPr>
            <w:r w:rsidRPr="00C941DE">
              <w:rPr>
                <w:rFonts w:ascii="Arial Narrow" w:hAnsi="Arial Narrow"/>
                <w:sz w:val="18"/>
                <w:szCs w:val="18"/>
              </w:rPr>
              <w:t>11 371,50</w:t>
            </w:r>
          </w:p>
        </w:tc>
        <w:tc>
          <w:tcPr>
            <w:tcW w:w="992" w:type="dxa"/>
            <w:shd w:val="clear" w:color="auto" w:fill="A6A6A6" w:themeFill="background1" w:themeFillShade="A6"/>
          </w:tcPr>
          <w:p w14:paraId="1BB17114" w14:textId="77777777" w:rsidR="005B1424" w:rsidRPr="007534C0" w:rsidRDefault="005B1424" w:rsidP="005B1424">
            <w:pPr>
              <w:spacing w:line="252" w:lineRule="auto"/>
              <w:rPr>
                <w:rFonts w:ascii="Arial Narrow" w:hAnsi="Arial Narrow"/>
              </w:rPr>
            </w:pPr>
          </w:p>
        </w:tc>
        <w:tc>
          <w:tcPr>
            <w:tcW w:w="1418" w:type="dxa"/>
            <w:shd w:val="clear" w:color="auto" w:fill="A6A6A6" w:themeFill="background1" w:themeFillShade="A6"/>
          </w:tcPr>
          <w:p w14:paraId="014BC54A" w14:textId="77777777" w:rsidR="005B1424" w:rsidRPr="007534C0" w:rsidRDefault="005B1424" w:rsidP="005B1424">
            <w:pPr>
              <w:spacing w:line="252" w:lineRule="auto"/>
              <w:rPr>
                <w:rFonts w:ascii="Arial Narrow" w:hAnsi="Arial Narrow"/>
              </w:rPr>
            </w:pPr>
          </w:p>
        </w:tc>
      </w:tr>
      <w:tr w:rsidR="005B1424" w:rsidRPr="007534C0" w14:paraId="490BBB23" w14:textId="77777777" w:rsidTr="00007493">
        <w:trPr>
          <w:trHeight w:val="697"/>
        </w:trPr>
        <w:tc>
          <w:tcPr>
            <w:tcW w:w="3403" w:type="dxa"/>
            <w:gridSpan w:val="2"/>
            <w:shd w:val="clear" w:color="auto" w:fill="C6D9F1" w:themeFill="text2" w:themeFillTint="33"/>
            <w:vAlign w:val="bottom"/>
          </w:tcPr>
          <w:p w14:paraId="6BF9FAF6" w14:textId="77777777" w:rsidR="005B1424" w:rsidRPr="007534C0" w:rsidRDefault="005B1424" w:rsidP="005B1424">
            <w:pPr>
              <w:spacing w:line="252" w:lineRule="auto"/>
              <w:rPr>
                <w:rFonts w:ascii="Arial Narrow" w:hAnsi="Arial Narrow"/>
                <w:b/>
              </w:rPr>
            </w:pPr>
            <w:r w:rsidRPr="007534C0">
              <w:rPr>
                <w:rFonts w:ascii="Arial Narrow" w:hAnsi="Arial Narrow"/>
                <w:b/>
              </w:rPr>
              <w:lastRenderedPageBreak/>
              <w:t>Razem cel ogólny 4</w:t>
            </w:r>
          </w:p>
        </w:tc>
        <w:tc>
          <w:tcPr>
            <w:tcW w:w="1588" w:type="dxa"/>
            <w:gridSpan w:val="3"/>
            <w:shd w:val="clear" w:color="auto" w:fill="A6A6A6" w:themeFill="background1" w:themeFillShade="A6"/>
            <w:vAlign w:val="bottom"/>
          </w:tcPr>
          <w:p w14:paraId="701DA4C7" w14:textId="77777777" w:rsidR="005B1424" w:rsidRPr="007534C0" w:rsidRDefault="005B1424" w:rsidP="005B1424">
            <w:pPr>
              <w:spacing w:line="252" w:lineRule="auto"/>
              <w:jc w:val="right"/>
              <w:rPr>
                <w:rFonts w:ascii="Arial Narrow" w:hAnsi="Arial Narrow"/>
              </w:rPr>
            </w:pPr>
          </w:p>
        </w:tc>
        <w:tc>
          <w:tcPr>
            <w:tcW w:w="964" w:type="dxa"/>
            <w:gridSpan w:val="2"/>
            <w:vAlign w:val="bottom"/>
          </w:tcPr>
          <w:p w14:paraId="3C475869" w14:textId="77FD8809" w:rsidR="00B34C81" w:rsidRPr="00C941DE" w:rsidRDefault="007F2DFE" w:rsidP="005B1424">
            <w:pPr>
              <w:spacing w:line="252" w:lineRule="auto"/>
              <w:jc w:val="right"/>
              <w:rPr>
                <w:rFonts w:ascii="Arial Narrow" w:hAnsi="Arial Narrow" w:cs="Arial"/>
              </w:rPr>
            </w:pPr>
            <w:r w:rsidRPr="00C941DE">
              <w:rPr>
                <w:rFonts w:ascii="Arial Narrow" w:hAnsi="Arial Narrow" w:cs="Arial"/>
              </w:rPr>
              <w:t>25 111,50</w:t>
            </w:r>
          </w:p>
        </w:tc>
        <w:tc>
          <w:tcPr>
            <w:tcW w:w="1588" w:type="dxa"/>
            <w:gridSpan w:val="3"/>
            <w:shd w:val="clear" w:color="auto" w:fill="A6A6A6" w:themeFill="background1" w:themeFillShade="A6"/>
            <w:vAlign w:val="bottom"/>
          </w:tcPr>
          <w:p w14:paraId="18178033" w14:textId="77777777" w:rsidR="005B1424" w:rsidRPr="00C941DE" w:rsidRDefault="005B1424" w:rsidP="005B1424">
            <w:pPr>
              <w:spacing w:line="252" w:lineRule="auto"/>
              <w:jc w:val="right"/>
              <w:rPr>
                <w:rFonts w:ascii="Arial Narrow" w:hAnsi="Arial Narrow"/>
              </w:rPr>
            </w:pPr>
          </w:p>
        </w:tc>
        <w:tc>
          <w:tcPr>
            <w:tcW w:w="850" w:type="dxa"/>
            <w:gridSpan w:val="3"/>
            <w:vAlign w:val="bottom"/>
          </w:tcPr>
          <w:p w14:paraId="589DE603" w14:textId="16414D55" w:rsidR="00B95C81" w:rsidRPr="00C941DE" w:rsidRDefault="005C4E62" w:rsidP="005B1424">
            <w:pPr>
              <w:spacing w:line="252" w:lineRule="auto"/>
              <w:jc w:val="right"/>
              <w:rPr>
                <w:rFonts w:ascii="Arial Narrow" w:hAnsi="Arial Narrow" w:cs="Arial"/>
              </w:rPr>
            </w:pPr>
            <w:r w:rsidRPr="00C941DE">
              <w:rPr>
                <w:rFonts w:ascii="Arial Narrow" w:hAnsi="Arial Narrow" w:cs="Arial"/>
              </w:rPr>
              <w:t>0</w:t>
            </w:r>
          </w:p>
        </w:tc>
        <w:tc>
          <w:tcPr>
            <w:tcW w:w="1530" w:type="dxa"/>
            <w:gridSpan w:val="2"/>
            <w:shd w:val="clear" w:color="auto" w:fill="A6A6A6" w:themeFill="background1" w:themeFillShade="A6"/>
            <w:vAlign w:val="bottom"/>
          </w:tcPr>
          <w:p w14:paraId="3C8DF7DA" w14:textId="77777777" w:rsidR="005B1424" w:rsidRPr="00C941DE" w:rsidRDefault="005B1424" w:rsidP="005B1424">
            <w:pPr>
              <w:spacing w:line="252" w:lineRule="auto"/>
              <w:jc w:val="right"/>
              <w:rPr>
                <w:rFonts w:ascii="Arial Narrow" w:hAnsi="Arial Narrow"/>
              </w:rPr>
            </w:pPr>
          </w:p>
        </w:tc>
        <w:tc>
          <w:tcPr>
            <w:tcW w:w="880" w:type="dxa"/>
            <w:gridSpan w:val="2"/>
            <w:vAlign w:val="bottom"/>
          </w:tcPr>
          <w:p w14:paraId="26AC8867" w14:textId="62408334" w:rsidR="00B95C81" w:rsidRPr="00C941DE" w:rsidRDefault="005C4E62" w:rsidP="005B1424">
            <w:pPr>
              <w:spacing w:line="252" w:lineRule="auto"/>
              <w:jc w:val="right"/>
              <w:rPr>
                <w:rFonts w:ascii="Arial Narrow" w:hAnsi="Arial Narrow" w:cs="Arial"/>
              </w:rPr>
            </w:pPr>
            <w:r w:rsidRPr="00C941DE">
              <w:rPr>
                <w:rFonts w:ascii="Arial Narrow" w:hAnsi="Arial Narrow" w:cs="Arial"/>
              </w:rPr>
              <w:t>0</w:t>
            </w:r>
          </w:p>
          <w:p w14:paraId="5F94D189" w14:textId="77777777" w:rsidR="005B1424" w:rsidRPr="00C941DE" w:rsidRDefault="005B1424" w:rsidP="005B1424">
            <w:pPr>
              <w:spacing w:line="252" w:lineRule="auto"/>
              <w:jc w:val="right"/>
              <w:rPr>
                <w:rFonts w:ascii="Arial Narrow" w:hAnsi="Arial Narrow"/>
              </w:rPr>
            </w:pPr>
          </w:p>
        </w:tc>
        <w:tc>
          <w:tcPr>
            <w:tcW w:w="963" w:type="dxa"/>
            <w:shd w:val="clear" w:color="auto" w:fill="A6A6A6" w:themeFill="background1" w:themeFillShade="A6"/>
            <w:vAlign w:val="bottom"/>
          </w:tcPr>
          <w:p w14:paraId="6B376084" w14:textId="77777777" w:rsidR="005B1424" w:rsidRPr="00C941DE" w:rsidRDefault="005B1424" w:rsidP="005B1424">
            <w:pPr>
              <w:spacing w:line="252" w:lineRule="auto"/>
              <w:jc w:val="right"/>
              <w:rPr>
                <w:rFonts w:ascii="Arial Narrow" w:hAnsi="Arial Narrow"/>
              </w:rPr>
            </w:pPr>
          </w:p>
        </w:tc>
        <w:tc>
          <w:tcPr>
            <w:tcW w:w="1134" w:type="dxa"/>
            <w:vAlign w:val="bottom"/>
          </w:tcPr>
          <w:p w14:paraId="467E896F" w14:textId="51DDF4C7" w:rsidR="00053C41" w:rsidRPr="00C941DE" w:rsidRDefault="007F2DFE" w:rsidP="00B34C81">
            <w:pPr>
              <w:spacing w:line="252" w:lineRule="auto"/>
              <w:jc w:val="right"/>
              <w:rPr>
                <w:rFonts w:ascii="Arial Narrow" w:hAnsi="Arial Narrow"/>
              </w:rPr>
            </w:pPr>
            <w:r w:rsidRPr="00C941DE">
              <w:rPr>
                <w:rFonts w:ascii="Arial Narrow" w:hAnsi="Arial Narrow" w:cs="Arial"/>
              </w:rPr>
              <w:t>25 111,50</w:t>
            </w:r>
          </w:p>
        </w:tc>
        <w:tc>
          <w:tcPr>
            <w:tcW w:w="992" w:type="dxa"/>
            <w:shd w:val="clear" w:color="auto" w:fill="A6A6A6" w:themeFill="background1" w:themeFillShade="A6"/>
          </w:tcPr>
          <w:p w14:paraId="7F6B4D4C" w14:textId="77777777" w:rsidR="005B1424" w:rsidRPr="007534C0" w:rsidRDefault="005B1424" w:rsidP="005B1424">
            <w:pPr>
              <w:spacing w:line="252" w:lineRule="auto"/>
              <w:rPr>
                <w:rFonts w:ascii="Arial Narrow" w:hAnsi="Arial Narrow"/>
              </w:rPr>
            </w:pPr>
          </w:p>
        </w:tc>
        <w:tc>
          <w:tcPr>
            <w:tcW w:w="1418" w:type="dxa"/>
            <w:shd w:val="clear" w:color="auto" w:fill="A6A6A6" w:themeFill="background1" w:themeFillShade="A6"/>
          </w:tcPr>
          <w:p w14:paraId="528164FA" w14:textId="77777777" w:rsidR="005B1424" w:rsidRPr="007534C0" w:rsidRDefault="005B1424" w:rsidP="005B1424">
            <w:pPr>
              <w:spacing w:line="252" w:lineRule="auto"/>
              <w:rPr>
                <w:rFonts w:ascii="Arial Narrow" w:hAnsi="Arial Narrow"/>
              </w:rPr>
            </w:pPr>
          </w:p>
        </w:tc>
      </w:tr>
      <w:tr w:rsidR="00007493" w:rsidRPr="007534C0" w14:paraId="6D06317E" w14:textId="77777777" w:rsidTr="00007493">
        <w:tc>
          <w:tcPr>
            <w:tcW w:w="1162" w:type="dxa"/>
            <w:vMerge w:val="restart"/>
            <w:shd w:val="clear" w:color="auto" w:fill="FF0000"/>
            <w:vAlign w:val="center"/>
          </w:tcPr>
          <w:p w14:paraId="1ACDC978" w14:textId="0A17BA8C" w:rsidR="00007493" w:rsidRPr="007534C0" w:rsidRDefault="00007493" w:rsidP="00007493">
            <w:pPr>
              <w:pStyle w:val="Default"/>
              <w:spacing w:line="252" w:lineRule="auto"/>
              <w:jc w:val="center"/>
              <w:rPr>
                <w:rFonts w:ascii="Arial Narrow" w:hAnsi="Arial Narrow"/>
                <w:sz w:val="22"/>
                <w:szCs w:val="22"/>
              </w:rPr>
            </w:pPr>
            <w:bookmarkStart w:id="71" w:name="_Hlk60234526"/>
            <w:bookmarkEnd w:id="69"/>
            <w:r w:rsidRPr="007534C0">
              <w:rPr>
                <w:rFonts w:ascii="Arial Narrow" w:hAnsi="Arial Narrow"/>
                <w:b/>
                <w:bCs/>
                <w:sz w:val="22"/>
                <w:szCs w:val="22"/>
              </w:rPr>
              <w:t xml:space="preserve">CEL OGÓLNY nr </w:t>
            </w:r>
            <w:r>
              <w:rPr>
                <w:rFonts w:ascii="Arial Narrow" w:hAnsi="Arial Narrow"/>
                <w:b/>
                <w:bCs/>
                <w:sz w:val="22"/>
                <w:szCs w:val="22"/>
              </w:rPr>
              <w:t>5</w:t>
            </w:r>
          </w:p>
        </w:tc>
        <w:tc>
          <w:tcPr>
            <w:tcW w:w="2241" w:type="dxa"/>
            <w:shd w:val="clear" w:color="auto" w:fill="FFFF00"/>
          </w:tcPr>
          <w:p w14:paraId="63B6AE99" w14:textId="77777777" w:rsidR="00007493" w:rsidRPr="007534C0" w:rsidRDefault="00007493" w:rsidP="00007493">
            <w:pPr>
              <w:pStyle w:val="Default"/>
              <w:spacing w:line="252" w:lineRule="auto"/>
              <w:rPr>
                <w:rFonts w:ascii="Arial Narrow" w:hAnsi="Arial Narrow"/>
                <w:sz w:val="22"/>
                <w:szCs w:val="22"/>
              </w:rPr>
            </w:pPr>
            <w:r w:rsidRPr="007534C0">
              <w:rPr>
                <w:rFonts w:ascii="Arial Narrow" w:hAnsi="Arial Narrow"/>
                <w:b/>
                <w:bCs/>
                <w:sz w:val="22"/>
                <w:szCs w:val="22"/>
              </w:rPr>
              <w:t xml:space="preserve">Lata </w:t>
            </w:r>
          </w:p>
        </w:tc>
        <w:tc>
          <w:tcPr>
            <w:tcW w:w="2268" w:type="dxa"/>
            <w:gridSpan w:val="4"/>
            <w:shd w:val="clear" w:color="auto" w:fill="FFFF00"/>
          </w:tcPr>
          <w:p w14:paraId="725511A6" w14:textId="77777777" w:rsidR="00007493" w:rsidRPr="007534C0" w:rsidRDefault="00007493" w:rsidP="00007493">
            <w:pPr>
              <w:pStyle w:val="Default"/>
              <w:spacing w:line="252" w:lineRule="auto"/>
              <w:rPr>
                <w:rFonts w:ascii="Arial Narrow" w:hAnsi="Arial Narrow"/>
                <w:sz w:val="22"/>
                <w:szCs w:val="22"/>
              </w:rPr>
            </w:pPr>
            <w:r w:rsidRPr="007534C0">
              <w:rPr>
                <w:rFonts w:ascii="Arial Narrow" w:hAnsi="Arial Narrow"/>
                <w:b/>
                <w:bCs/>
                <w:sz w:val="22"/>
                <w:szCs w:val="22"/>
              </w:rPr>
              <w:t xml:space="preserve">2016-2018 </w:t>
            </w:r>
          </w:p>
        </w:tc>
        <w:tc>
          <w:tcPr>
            <w:tcW w:w="2551" w:type="dxa"/>
            <w:gridSpan w:val="5"/>
            <w:shd w:val="clear" w:color="auto" w:fill="FFFF00"/>
          </w:tcPr>
          <w:p w14:paraId="449306FD" w14:textId="77777777" w:rsidR="00007493" w:rsidRPr="007534C0" w:rsidRDefault="00007493" w:rsidP="00007493">
            <w:pPr>
              <w:spacing w:line="252" w:lineRule="auto"/>
              <w:rPr>
                <w:rFonts w:ascii="Arial Narrow" w:hAnsi="Arial Narrow"/>
              </w:rPr>
            </w:pPr>
            <w:r w:rsidRPr="007534C0">
              <w:rPr>
                <w:rFonts w:ascii="Arial Narrow" w:hAnsi="Arial Narrow"/>
                <w:b/>
                <w:bCs/>
              </w:rPr>
              <w:t>2019-2021</w:t>
            </w:r>
          </w:p>
        </w:tc>
        <w:tc>
          <w:tcPr>
            <w:tcW w:w="2552" w:type="dxa"/>
            <w:gridSpan w:val="5"/>
            <w:shd w:val="clear" w:color="auto" w:fill="FFFF00"/>
          </w:tcPr>
          <w:p w14:paraId="577FF126" w14:textId="77777777" w:rsidR="00007493" w:rsidRPr="0049352F" w:rsidRDefault="00007493" w:rsidP="00007493">
            <w:pPr>
              <w:spacing w:line="252" w:lineRule="auto"/>
              <w:rPr>
                <w:rFonts w:ascii="Arial Narrow" w:hAnsi="Arial Narrow"/>
              </w:rPr>
            </w:pPr>
            <w:r w:rsidRPr="0049352F">
              <w:rPr>
                <w:rFonts w:ascii="Arial Narrow" w:hAnsi="Arial Narrow"/>
                <w:b/>
                <w:bCs/>
                <w:spacing w:val="-6"/>
              </w:rPr>
              <w:t>2022 -2024</w:t>
            </w:r>
          </w:p>
        </w:tc>
        <w:tc>
          <w:tcPr>
            <w:tcW w:w="2126" w:type="dxa"/>
            <w:gridSpan w:val="3"/>
            <w:shd w:val="clear" w:color="auto" w:fill="FFFF00"/>
          </w:tcPr>
          <w:p w14:paraId="62532574" w14:textId="77777777" w:rsidR="00007493" w:rsidRPr="0049352F" w:rsidRDefault="00007493" w:rsidP="00007493">
            <w:pPr>
              <w:spacing w:line="252" w:lineRule="auto"/>
              <w:rPr>
                <w:rFonts w:ascii="Arial Narrow" w:hAnsi="Arial Narrow"/>
              </w:rPr>
            </w:pPr>
            <w:r w:rsidRPr="0049352F">
              <w:rPr>
                <w:rFonts w:ascii="Arial Narrow" w:hAnsi="Arial Narrow"/>
                <w:b/>
                <w:bCs/>
                <w:spacing w:val="-6"/>
              </w:rPr>
              <w:t>RAZEM 2016-2024</w:t>
            </w:r>
          </w:p>
        </w:tc>
        <w:tc>
          <w:tcPr>
            <w:tcW w:w="992" w:type="dxa"/>
            <w:vMerge w:val="restart"/>
            <w:shd w:val="clear" w:color="auto" w:fill="FF9999"/>
          </w:tcPr>
          <w:p w14:paraId="2AD0CD80" w14:textId="77777777" w:rsidR="00007493" w:rsidRPr="007534C0" w:rsidRDefault="00007493" w:rsidP="00007493">
            <w:pPr>
              <w:pStyle w:val="Default"/>
              <w:spacing w:line="252" w:lineRule="auto"/>
              <w:rPr>
                <w:rFonts w:ascii="Arial Narrow" w:hAnsi="Arial Narrow"/>
                <w:sz w:val="22"/>
                <w:szCs w:val="22"/>
              </w:rPr>
            </w:pPr>
            <w:r w:rsidRPr="007534C0">
              <w:rPr>
                <w:rFonts w:ascii="Arial Narrow" w:hAnsi="Arial Narrow"/>
                <w:b/>
                <w:bCs/>
                <w:sz w:val="22"/>
                <w:szCs w:val="22"/>
              </w:rPr>
              <w:t xml:space="preserve">Program </w:t>
            </w:r>
          </w:p>
        </w:tc>
        <w:tc>
          <w:tcPr>
            <w:tcW w:w="1418" w:type="dxa"/>
            <w:vMerge w:val="restart"/>
            <w:shd w:val="clear" w:color="auto" w:fill="FF9999"/>
          </w:tcPr>
          <w:p w14:paraId="276872BB" w14:textId="77777777" w:rsidR="00007493" w:rsidRPr="007534C0" w:rsidRDefault="00007493" w:rsidP="00007493">
            <w:pPr>
              <w:spacing w:line="252" w:lineRule="auto"/>
              <w:rPr>
                <w:rFonts w:ascii="Arial Narrow" w:hAnsi="Arial Narrow"/>
                <w:b/>
              </w:rPr>
            </w:pPr>
            <w:r w:rsidRPr="007534C0">
              <w:rPr>
                <w:rFonts w:ascii="Arial Narrow" w:hAnsi="Arial Narrow"/>
                <w:b/>
              </w:rPr>
              <w:t>Poddziałanie/zakres Programu</w:t>
            </w:r>
          </w:p>
        </w:tc>
      </w:tr>
      <w:tr w:rsidR="00007493" w:rsidRPr="007534C0" w14:paraId="550D1C80" w14:textId="77777777" w:rsidTr="00007493">
        <w:trPr>
          <w:cantSplit/>
          <w:trHeight w:val="1303"/>
        </w:trPr>
        <w:tc>
          <w:tcPr>
            <w:tcW w:w="1162" w:type="dxa"/>
            <w:vMerge/>
            <w:shd w:val="clear" w:color="auto" w:fill="FF0000"/>
          </w:tcPr>
          <w:p w14:paraId="21A5AC81" w14:textId="77777777" w:rsidR="00007493" w:rsidRPr="007534C0" w:rsidRDefault="00007493" w:rsidP="00007493">
            <w:pPr>
              <w:spacing w:line="252" w:lineRule="auto"/>
              <w:rPr>
                <w:rFonts w:ascii="Arial Narrow" w:hAnsi="Arial Narrow"/>
              </w:rPr>
            </w:pPr>
          </w:p>
        </w:tc>
        <w:tc>
          <w:tcPr>
            <w:tcW w:w="2241" w:type="dxa"/>
            <w:shd w:val="clear" w:color="auto" w:fill="FDE9D9" w:themeFill="accent6" w:themeFillTint="33"/>
          </w:tcPr>
          <w:p w14:paraId="6BD7A2E8" w14:textId="77777777" w:rsidR="00007493" w:rsidRPr="007534C0" w:rsidRDefault="00007493" w:rsidP="00007493">
            <w:pPr>
              <w:pStyle w:val="Default"/>
              <w:spacing w:line="252" w:lineRule="auto"/>
              <w:rPr>
                <w:rFonts w:ascii="Arial Narrow" w:hAnsi="Arial Narrow"/>
                <w:sz w:val="22"/>
                <w:szCs w:val="22"/>
              </w:rPr>
            </w:pPr>
            <w:r w:rsidRPr="007534C0">
              <w:rPr>
                <w:rFonts w:ascii="Arial Narrow" w:hAnsi="Arial Narrow"/>
                <w:sz w:val="22"/>
                <w:szCs w:val="22"/>
              </w:rPr>
              <w:t xml:space="preserve">Nazwa wskaźnika </w:t>
            </w:r>
          </w:p>
        </w:tc>
        <w:tc>
          <w:tcPr>
            <w:tcW w:w="850" w:type="dxa"/>
            <w:shd w:val="clear" w:color="auto" w:fill="FDE9D9" w:themeFill="accent6" w:themeFillTint="33"/>
            <w:textDirection w:val="btLr"/>
            <w:vAlign w:val="center"/>
          </w:tcPr>
          <w:p w14:paraId="4A919A83" w14:textId="77777777" w:rsidR="00007493" w:rsidRPr="007534C0" w:rsidRDefault="00007493" w:rsidP="00007493">
            <w:pPr>
              <w:pStyle w:val="Default"/>
              <w:spacing w:line="252" w:lineRule="auto"/>
              <w:ind w:left="113" w:right="113"/>
              <w:rPr>
                <w:rFonts w:ascii="Arial Narrow" w:hAnsi="Arial Narrow"/>
                <w:sz w:val="22"/>
                <w:szCs w:val="22"/>
              </w:rPr>
            </w:pPr>
            <w:r w:rsidRPr="007534C0">
              <w:rPr>
                <w:rFonts w:ascii="Arial Narrow" w:hAnsi="Arial Narrow"/>
                <w:sz w:val="22"/>
                <w:szCs w:val="22"/>
              </w:rPr>
              <w:t xml:space="preserve">Wartość z jednostką miary </w:t>
            </w:r>
          </w:p>
        </w:tc>
        <w:tc>
          <w:tcPr>
            <w:tcW w:w="709" w:type="dxa"/>
            <w:shd w:val="clear" w:color="auto" w:fill="FDE9D9" w:themeFill="accent6" w:themeFillTint="33"/>
            <w:textDirection w:val="btLr"/>
            <w:vAlign w:val="center"/>
          </w:tcPr>
          <w:p w14:paraId="4EE173B9" w14:textId="77777777" w:rsidR="00007493" w:rsidRPr="007534C0" w:rsidRDefault="00007493" w:rsidP="00007493">
            <w:pPr>
              <w:pStyle w:val="Default"/>
              <w:spacing w:line="252" w:lineRule="auto"/>
              <w:ind w:left="113" w:right="113"/>
              <w:rPr>
                <w:rFonts w:ascii="Arial Narrow" w:hAnsi="Arial Narrow"/>
                <w:sz w:val="22"/>
                <w:szCs w:val="22"/>
              </w:rPr>
            </w:pPr>
            <w:r w:rsidRPr="007534C0">
              <w:rPr>
                <w:rFonts w:ascii="Arial Narrow" w:hAnsi="Arial Narrow"/>
                <w:sz w:val="22"/>
                <w:szCs w:val="22"/>
              </w:rPr>
              <w:t xml:space="preserve">% realizacji wskaźnika narastająco </w:t>
            </w:r>
          </w:p>
        </w:tc>
        <w:tc>
          <w:tcPr>
            <w:tcW w:w="709" w:type="dxa"/>
            <w:gridSpan w:val="2"/>
            <w:shd w:val="clear" w:color="auto" w:fill="FDE9D9" w:themeFill="accent6" w:themeFillTint="33"/>
            <w:textDirection w:val="btLr"/>
            <w:vAlign w:val="center"/>
          </w:tcPr>
          <w:p w14:paraId="3A215BC5" w14:textId="77777777" w:rsidR="00007493" w:rsidRPr="00E75FFA" w:rsidRDefault="00007493" w:rsidP="00007493">
            <w:pPr>
              <w:pStyle w:val="Default"/>
              <w:spacing w:line="252" w:lineRule="auto"/>
              <w:ind w:left="113" w:right="113"/>
              <w:rPr>
                <w:rFonts w:ascii="Arial Narrow" w:hAnsi="Arial Narrow"/>
                <w:color w:val="000000" w:themeColor="text1"/>
                <w:sz w:val="16"/>
                <w:szCs w:val="16"/>
              </w:rPr>
            </w:pPr>
            <w:r w:rsidRPr="00E75FFA">
              <w:rPr>
                <w:rFonts w:ascii="Arial Narrow" w:hAnsi="Arial Narrow"/>
                <w:color w:val="000000" w:themeColor="text1"/>
                <w:sz w:val="16"/>
                <w:szCs w:val="16"/>
              </w:rPr>
              <w:t xml:space="preserve">Planowane wsparcie w </w:t>
            </w:r>
            <w:r w:rsidRPr="00E75FFA">
              <w:rPr>
                <w:rFonts w:ascii="Arial Narrow" w:hAnsi="Arial Narrow"/>
                <w:color w:val="000000" w:themeColor="text1"/>
                <w:sz w:val="18"/>
                <w:szCs w:val="18"/>
              </w:rPr>
              <w:t>EUR</w:t>
            </w:r>
          </w:p>
        </w:tc>
        <w:tc>
          <w:tcPr>
            <w:tcW w:w="1134" w:type="dxa"/>
            <w:gridSpan w:val="2"/>
            <w:shd w:val="clear" w:color="auto" w:fill="FDE9D9" w:themeFill="accent6" w:themeFillTint="33"/>
            <w:textDirection w:val="btLr"/>
            <w:vAlign w:val="center"/>
          </w:tcPr>
          <w:p w14:paraId="2CCA6D0F" w14:textId="77777777" w:rsidR="00007493" w:rsidRPr="00E75FFA" w:rsidRDefault="00007493" w:rsidP="00007493">
            <w:pPr>
              <w:pStyle w:val="Default"/>
              <w:spacing w:line="252" w:lineRule="auto"/>
              <w:ind w:left="113" w:right="113"/>
              <w:rPr>
                <w:rFonts w:ascii="Arial Narrow" w:hAnsi="Arial Narrow"/>
                <w:color w:val="000000" w:themeColor="text1"/>
                <w:sz w:val="22"/>
                <w:szCs w:val="22"/>
              </w:rPr>
            </w:pPr>
            <w:r w:rsidRPr="00E75FFA">
              <w:rPr>
                <w:rFonts w:ascii="Arial Narrow" w:hAnsi="Arial Narrow"/>
                <w:color w:val="000000" w:themeColor="text1"/>
                <w:sz w:val="22"/>
                <w:szCs w:val="22"/>
              </w:rPr>
              <w:t xml:space="preserve">Wartość z jednostką miary </w:t>
            </w:r>
          </w:p>
        </w:tc>
        <w:tc>
          <w:tcPr>
            <w:tcW w:w="708" w:type="dxa"/>
            <w:shd w:val="clear" w:color="auto" w:fill="FDE9D9" w:themeFill="accent6" w:themeFillTint="33"/>
            <w:textDirection w:val="btLr"/>
            <w:vAlign w:val="center"/>
          </w:tcPr>
          <w:p w14:paraId="6CC69FC7" w14:textId="77777777" w:rsidR="00007493" w:rsidRPr="00E75FFA" w:rsidRDefault="00007493" w:rsidP="00007493">
            <w:pPr>
              <w:pStyle w:val="Default"/>
              <w:spacing w:line="252" w:lineRule="auto"/>
              <w:ind w:left="113" w:right="113"/>
              <w:rPr>
                <w:rFonts w:ascii="Arial Narrow" w:hAnsi="Arial Narrow"/>
                <w:color w:val="000000" w:themeColor="text1"/>
                <w:sz w:val="22"/>
                <w:szCs w:val="22"/>
              </w:rPr>
            </w:pPr>
            <w:r w:rsidRPr="00E75FFA">
              <w:rPr>
                <w:rFonts w:ascii="Arial Narrow" w:hAnsi="Arial Narrow"/>
                <w:color w:val="000000" w:themeColor="text1"/>
                <w:sz w:val="22"/>
                <w:szCs w:val="22"/>
              </w:rPr>
              <w:t xml:space="preserve">% realizacji wskaźnika narastająco </w:t>
            </w:r>
          </w:p>
        </w:tc>
        <w:tc>
          <w:tcPr>
            <w:tcW w:w="709" w:type="dxa"/>
            <w:gridSpan w:val="2"/>
            <w:shd w:val="clear" w:color="auto" w:fill="FDE9D9" w:themeFill="accent6" w:themeFillTint="33"/>
            <w:textDirection w:val="btLr"/>
            <w:vAlign w:val="center"/>
          </w:tcPr>
          <w:p w14:paraId="1AEC9280" w14:textId="77777777" w:rsidR="00007493" w:rsidRPr="00E75FFA" w:rsidRDefault="00007493" w:rsidP="00007493">
            <w:pPr>
              <w:pStyle w:val="Default"/>
              <w:spacing w:line="252" w:lineRule="auto"/>
              <w:ind w:left="113" w:right="113"/>
              <w:rPr>
                <w:rFonts w:ascii="Arial Narrow" w:hAnsi="Arial Narrow"/>
                <w:color w:val="000000" w:themeColor="text1"/>
                <w:sz w:val="16"/>
                <w:szCs w:val="16"/>
              </w:rPr>
            </w:pPr>
            <w:r w:rsidRPr="00E75FFA">
              <w:rPr>
                <w:rFonts w:ascii="Arial Narrow" w:hAnsi="Arial Narrow"/>
                <w:color w:val="000000" w:themeColor="text1"/>
                <w:sz w:val="16"/>
                <w:szCs w:val="16"/>
              </w:rPr>
              <w:t xml:space="preserve">Planowane wsparcie w </w:t>
            </w:r>
            <w:r w:rsidRPr="00E75FFA">
              <w:rPr>
                <w:rFonts w:ascii="Arial Narrow" w:hAnsi="Arial Narrow"/>
                <w:strike/>
                <w:color w:val="000000" w:themeColor="text1"/>
                <w:sz w:val="18"/>
                <w:szCs w:val="18"/>
              </w:rPr>
              <w:t xml:space="preserve"> </w:t>
            </w:r>
            <w:r w:rsidRPr="00E75FFA">
              <w:rPr>
                <w:rFonts w:ascii="Arial Narrow" w:hAnsi="Arial Narrow"/>
                <w:color w:val="000000" w:themeColor="text1"/>
                <w:sz w:val="18"/>
                <w:szCs w:val="18"/>
              </w:rPr>
              <w:t>EUR</w:t>
            </w:r>
            <w:r w:rsidRPr="00E75FFA">
              <w:rPr>
                <w:rFonts w:ascii="Arial Narrow" w:hAnsi="Arial Narrow"/>
                <w:color w:val="000000" w:themeColor="text1"/>
                <w:sz w:val="16"/>
                <w:szCs w:val="16"/>
              </w:rPr>
              <w:t xml:space="preserve"> </w:t>
            </w:r>
          </w:p>
        </w:tc>
        <w:tc>
          <w:tcPr>
            <w:tcW w:w="992" w:type="dxa"/>
            <w:gridSpan w:val="3"/>
            <w:shd w:val="clear" w:color="auto" w:fill="FDE9D9" w:themeFill="accent6" w:themeFillTint="33"/>
            <w:textDirection w:val="btLr"/>
            <w:vAlign w:val="center"/>
          </w:tcPr>
          <w:p w14:paraId="00BD0010" w14:textId="77777777" w:rsidR="00007493" w:rsidRPr="00E75FFA" w:rsidRDefault="00007493" w:rsidP="00007493">
            <w:pPr>
              <w:pStyle w:val="Default"/>
              <w:spacing w:line="252" w:lineRule="auto"/>
              <w:ind w:left="113" w:right="113"/>
              <w:rPr>
                <w:rFonts w:ascii="Arial Narrow" w:hAnsi="Arial Narrow"/>
                <w:color w:val="000000" w:themeColor="text1"/>
                <w:sz w:val="16"/>
                <w:szCs w:val="16"/>
              </w:rPr>
            </w:pPr>
            <w:r w:rsidRPr="00E75FFA">
              <w:rPr>
                <w:rFonts w:ascii="Arial Narrow" w:hAnsi="Arial Narrow"/>
                <w:color w:val="000000" w:themeColor="text1"/>
                <w:sz w:val="16"/>
                <w:szCs w:val="16"/>
              </w:rPr>
              <w:t xml:space="preserve">Wartość z jednostką miary </w:t>
            </w:r>
          </w:p>
        </w:tc>
        <w:tc>
          <w:tcPr>
            <w:tcW w:w="709" w:type="dxa"/>
            <w:shd w:val="clear" w:color="auto" w:fill="FDE9D9" w:themeFill="accent6" w:themeFillTint="33"/>
            <w:textDirection w:val="btLr"/>
            <w:vAlign w:val="center"/>
          </w:tcPr>
          <w:p w14:paraId="6DB804D5" w14:textId="77777777" w:rsidR="00007493" w:rsidRPr="00E75FFA" w:rsidRDefault="00007493" w:rsidP="00007493">
            <w:pPr>
              <w:pStyle w:val="Default"/>
              <w:spacing w:line="252" w:lineRule="auto"/>
              <w:ind w:left="113" w:right="113"/>
              <w:rPr>
                <w:rFonts w:ascii="Arial Narrow" w:hAnsi="Arial Narrow"/>
                <w:color w:val="000000" w:themeColor="text1"/>
                <w:sz w:val="22"/>
                <w:szCs w:val="22"/>
              </w:rPr>
            </w:pPr>
            <w:r w:rsidRPr="00E75FFA">
              <w:rPr>
                <w:rFonts w:ascii="Arial Narrow" w:hAnsi="Arial Narrow"/>
                <w:color w:val="000000" w:themeColor="text1"/>
                <w:sz w:val="22"/>
                <w:szCs w:val="22"/>
              </w:rPr>
              <w:t xml:space="preserve">% realizacji wskaźnika narastająco </w:t>
            </w:r>
          </w:p>
        </w:tc>
        <w:tc>
          <w:tcPr>
            <w:tcW w:w="851" w:type="dxa"/>
            <w:shd w:val="clear" w:color="auto" w:fill="FDE9D9" w:themeFill="accent6" w:themeFillTint="33"/>
            <w:textDirection w:val="btLr"/>
            <w:vAlign w:val="center"/>
          </w:tcPr>
          <w:p w14:paraId="479E40DD" w14:textId="77777777" w:rsidR="00007493" w:rsidRPr="00E75FFA" w:rsidRDefault="00007493" w:rsidP="00007493">
            <w:pPr>
              <w:pStyle w:val="Default"/>
              <w:spacing w:line="252" w:lineRule="auto"/>
              <w:ind w:left="113" w:right="113"/>
              <w:rPr>
                <w:rFonts w:ascii="Arial Narrow" w:hAnsi="Arial Narrow"/>
                <w:color w:val="000000" w:themeColor="text1"/>
                <w:sz w:val="18"/>
                <w:szCs w:val="18"/>
              </w:rPr>
            </w:pPr>
            <w:r w:rsidRPr="00E75FFA">
              <w:rPr>
                <w:rFonts w:ascii="Arial Narrow" w:hAnsi="Arial Narrow"/>
                <w:color w:val="000000" w:themeColor="text1"/>
                <w:sz w:val="18"/>
                <w:szCs w:val="18"/>
              </w:rPr>
              <w:t>Planowane wsparcie w EUR</w:t>
            </w:r>
          </w:p>
        </w:tc>
        <w:tc>
          <w:tcPr>
            <w:tcW w:w="992" w:type="dxa"/>
            <w:gridSpan w:val="2"/>
            <w:shd w:val="clear" w:color="auto" w:fill="FDE9D9" w:themeFill="accent6" w:themeFillTint="33"/>
            <w:textDirection w:val="btLr"/>
            <w:vAlign w:val="center"/>
          </w:tcPr>
          <w:p w14:paraId="1D2B2971" w14:textId="77777777" w:rsidR="00007493" w:rsidRPr="00E75FFA" w:rsidRDefault="00007493" w:rsidP="00007493">
            <w:pPr>
              <w:pStyle w:val="Default"/>
              <w:spacing w:line="252" w:lineRule="auto"/>
              <w:ind w:left="113" w:right="113"/>
              <w:rPr>
                <w:rFonts w:ascii="Arial Narrow" w:hAnsi="Arial Narrow"/>
                <w:color w:val="000000" w:themeColor="text1"/>
                <w:sz w:val="22"/>
                <w:szCs w:val="22"/>
              </w:rPr>
            </w:pPr>
            <w:r w:rsidRPr="00E75FFA">
              <w:rPr>
                <w:rFonts w:ascii="Arial Narrow" w:hAnsi="Arial Narrow"/>
                <w:color w:val="000000" w:themeColor="text1"/>
                <w:sz w:val="22"/>
                <w:szCs w:val="22"/>
              </w:rPr>
              <w:t xml:space="preserve">Razem wartość wskaźników </w:t>
            </w:r>
          </w:p>
        </w:tc>
        <w:tc>
          <w:tcPr>
            <w:tcW w:w="1134" w:type="dxa"/>
            <w:shd w:val="clear" w:color="auto" w:fill="FDE9D9" w:themeFill="accent6" w:themeFillTint="33"/>
            <w:textDirection w:val="btLr"/>
            <w:vAlign w:val="center"/>
          </w:tcPr>
          <w:p w14:paraId="1BE18EA6" w14:textId="77777777" w:rsidR="00007493" w:rsidRPr="00E75FFA" w:rsidRDefault="00007493" w:rsidP="00007493">
            <w:pPr>
              <w:pStyle w:val="Default"/>
              <w:spacing w:line="252" w:lineRule="auto"/>
              <w:ind w:left="113" w:right="113"/>
              <w:rPr>
                <w:rFonts w:ascii="Arial Narrow" w:hAnsi="Arial Narrow"/>
                <w:color w:val="000000" w:themeColor="text1"/>
                <w:sz w:val="18"/>
                <w:szCs w:val="18"/>
              </w:rPr>
            </w:pPr>
            <w:r w:rsidRPr="00E75FFA">
              <w:rPr>
                <w:rFonts w:ascii="Arial Narrow" w:hAnsi="Arial Narrow"/>
                <w:color w:val="000000" w:themeColor="text1"/>
                <w:sz w:val="18"/>
                <w:szCs w:val="18"/>
              </w:rPr>
              <w:t xml:space="preserve">Razem planowane wsparcie w EUR </w:t>
            </w:r>
          </w:p>
        </w:tc>
        <w:tc>
          <w:tcPr>
            <w:tcW w:w="992" w:type="dxa"/>
            <w:vMerge/>
            <w:shd w:val="clear" w:color="auto" w:fill="FF9999"/>
          </w:tcPr>
          <w:p w14:paraId="372A2B6E" w14:textId="77777777" w:rsidR="00007493" w:rsidRPr="007534C0" w:rsidRDefault="00007493" w:rsidP="00007493">
            <w:pPr>
              <w:spacing w:line="252" w:lineRule="auto"/>
              <w:rPr>
                <w:rFonts w:ascii="Arial Narrow" w:hAnsi="Arial Narrow"/>
              </w:rPr>
            </w:pPr>
          </w:p>
        </w:tc>
        <w:tc>
          <w:tcPr>
            <w:tcW w:w="1418" w:type="dxa"/>
            <w:vMerge/>
            <w:shd w:val="clear" w:color="auto" w:fill="FF9999"/>
          </w:tcPr>
          <w:p w14:paraId="67D0EC7B" w14:textId="77777777" w:rsidR="00007493" w:rsidRPr="007534C0" w:rsidRDefault="00007493" w:rsidP="00007493">
            <w:pPr>
              <w:spacing w:line="252" w:lineRule="auto"/>
              <w:rPr>
                <w:rFonts w:ascii="Arial Narrow" w:hAnsi="Arial Narrow"/>
              </w:rPr>
            </w:pPr>
          </w:p>
        </w:tc>
      </w:tr>
      <w:tr w:rsidR="00007493" w:rsidRPr="007534C0" w14:paraId="7997000B" w14:textId="77777777" w:rsidTr="00007493">
        <w:tc>
          <w:tcPr>
            <w:tcW w:w="12900" w:type="dxa"/>
            <w:gridSpan w:val="19"/>
            <w:shd w:val="clear" w:color="auto" w:fill="FABF8F" w:themeFill="accent6" w:themeFillTint="99"/>
          </w:tcPr>
          <w:p w14:paraId="730B30F7" w14:textId="77777777" w:rsidR="00007493" w:rsidRPr="007534C0" w:rsidRDefault="00007493" w:rsidP="00007493">
            <w:pPr>
              <w:pStyle w:val="Default"/>
              <w:spacing w:line="252" w:lineRule="auto"/>
              <w:rPr>
                <w:rFonts w:ascii="Arial Narrow" w:hAnsi="Arial Narrow"/>
                <w:sz w:val="22"/>
                <w:szCs w:val="22"/>
              </w:rPr>
            </w:pPr>
            <w:r w:rsidRPr="007534C0">
              <w:rPr>
                <w:rFonts w:ascii="Arial Narrow" w:hAnsi="Arial Narrow"/>
                <w:b/>
                <w:bCs/>
                <w:sz w:val="22"/>
                <w:szCs w:val="22"/>
              </w:rPr>
              <w:t xml:space="preserve">Cel szczegółowy 1 </w:t>
            </w:r>
          </w:p>
        </w:tc>
        <w:tc>
          <w:tcPr>
            <w:tcW w:w="992" w:type="dxa"/>
            <w:shd w:val="clear" w:color="auto" w:fill="FBD4B4" w:themeFill="accent6" w:themeFillTint="66"/>
          </w:tcPr>
          <w:p w14:paraId="0F62651A" w14:textId="77777777" w:rsidR="00007493" w:rsidRPr="007534C0" w:rsidRDefault="00007493" w:rsidP="00007493">
            <w:pPr>
              <w:pStyle w:val="Default"/>
              <w:spacing w:line="252" w:lineRule="auto"/>
              <w:rPr>
                <w:rFonts w:ascii="Arial Narrow" w:hAnsi="Arial Narrow"/>
                <w:sz w:val="22"/>
                <w:szCs w:val="22"/>
              </w:rPr>
            </w:pPr>
            <w:r w:rsidRPr="007534C0">
              <w:rPr>
                <w:rFonts w:ascii="Arial Narrow" w:hAnsi="Arial Narrow"/>
                <w:b/>
                <w:sz w:val="22"/>
                <w:szCs w:val="22"/>
              </w:rPr>
              <w:t>PROW</w:t>
            </w:r>
          </w:p>
        </w:tc>
        <w:tc>
          <w:tcPr>
            <w:tcW w:w="1418" w:type="dxa"/>
            <w:shd w:val="clear" w:color="auto" w:fill="A6A6A6" w:themeFill="background1" w:themeFillShade="A6"/>
          </w:tcPr>
          <w:p w14:paraId="4CCD432D" w14:textId="77777777" w:rsidR="00007493" w:rsidRPr="007534C0" w:rsidRDefault="00007493" w:rsidP="00007493">
            <w:pPr>
              <w:spacing w:line="252" w:lineRule="auto"/>
              <w:rPr>
                <w:rFonts w:ascii="Arial Narrow" w:hAnsi="Arial Narrow"/>
              </w:rPr>
            </w:pPr>
          </w:p>
        </w:tc>
      </w:tr>
      <w:tr w:rsidR="00007493" w:rsidRPr="00B33BAC" w14:paraId="43661A8D" w14:textId="77777777" w:rsidTr="00007493">
        <w:trPr>
          <w:cantSplit/>
          <w:trHeight w:val="719"/>
        </w:trPr>
        <w:tc>
          <w:tcPr>
            <w:tcW w:w="1162" w:type="dxa"/>
            <w:vMerge w:val="restart"/>
            <w:shd w:val="clear" w:color="auto" w:fill="FBAC8D"/>
            <w:textDirection w:val="btLr"/>
            <w:vAlign w:val="center"/>
          </w:tcPr>
          <w:p w14:paraId="30E99903" w14:textId="36CC49A1" w:rsidR="00007493" w:rsidRPr="00B33BAC" w:rsidRDefault="00007493" w:rsidP="00007493">
            <w:pPr>
              <w:spacing w:line="252" w:lineRule="auto"/>
              <w:ind w:left="113" w:right="113"/>
              <w:jc w:val="center"/>
              <w:rPr>
                <w:rFonts w:ascii="Arial Narrow" w:hAnsi="Arial Narrow"/>
                <w:sz w:val="18"/>
                <w:szCs w:val="18"/>
              </w:rPr>
            </w:pPr>
            <w:r w:rsidRPr="00B33BAC">
              <w:rPr>
                <w:rFonts w:ascii="Arial Narrow" w:hAnsi="Arial Narrow"/>
                <w:sz w:val="18"/>
                <w:szCs w:val="18"/>
              </w:rPr>
              <w:t xml:space="preserve">Przedsięwzięcie </w:t>
            </w:r>
            <w:r>
              <w:rPr>
                <w:rFonts w:ascii="Arial Narrow" w:hAnsi="Arial Narrow"/>
                <w:sz w:val="18"/>
                <w:szCs w:val="18"/>
              </w:rPr>
              <w:t>5.</w:t>
            </w:r>
            <w:r w:rsidRPr="00B33BAC">
              <w:rPr>
                <w:rFonts w:ascii="Arial Narrow" w:hAnsi="Arial Narrow"/>
                <w:sz w:val="18"/>
                <w:szCs w:val="18"/>
              </w:rPr>
              <w:t>1.1</w:t>
            </w:r>
          </w:p>
        </w:tc>
        <w:tc>
          <w:tcPr>
            <w:tcW w:w="2241" w:type="dxa"/>
          </w:tcPr>
          <w:p w14:paraId="0C9FDB0A" w14:textId="4734AF4C" w:rsidR="00007493" w:rsidRPr="00B33BAC" w:rsidRDefault="00007493" w:rsidP="00007493">
            <w:pPr>
              <w:spacing w:line="252" w:lineRule="auto"/>
              <w:rPr>
                <w:rFonts w:ascii="Arial Narrow" w:hAnsi="Arial Narrow"/>
                <w:sz w:val="18"/>
                <w:szCs w:val="18"/>
              </w:rPr>
            </w:pPr>
            <w:r w:rsidRPr="00737E4D">
              <w:rPr>
                <w:rFonts w:ascii="Arial Narrow" w:hAnsi="Arial Narrow"/>
                <w:color w:val="00B050"/>
                <w:sz w:val="18"/>
                <w:szCs w:val="18"/>
              </w:rPr>
              <w:t>Liczba zrealizowanych projektów współpracy</w:t>
            </w:r>
          </w:p>
        </w:tc>
        <w:tc>
          <w:tcPr>
            <w:tcW w:w="850" w:type="dxa"/>
            <w:vAlign w:val="bottom"/>
          </w:tcPr>
          <w:p w14:paraId="6BA2C507" w14:textId="12877EDE" w:rsidR="00007493" w:rsidRPr="00007493" w:rsidRDefault="00007493" w:rsidP="00007493">
            <w:pPr>
              <w:spacing w:line="252" w:lineRule="auto"/>
              <w:jc w:val="right"/>
              <w:rPr>
                <w:rFonts w:ascii="Arial Narrow" w:hAnsi="Arial Narrow"/>
                <w:color w:val="00B050"/>
                <w:sz w:val="18"/>
                <w:szCs w:val="18"/>
              </w:rPr>
            </w:pPr>
            <w:r w:rsidRPr="00007493">
              <w:rPr>
                <w:rFonts w:ascii="Arial Narrow" w:hAnsi="Arial Narrow"/>
                <w:color w:val="00B050"/>
                <w:sz w:val="18"/>
                <w:szCs w:val="18"/>
              </w:rPr>
              <w:t>0 sztuk</w:t>
            </w:r>
          </w:p>
        </w:tc>
        <w:tc>
          <w:tcPr>
            <w:tcW w:w="709" w:type="dxa"/>
            <w:vAlign w:val="bottom"/>
          </w:tcPr>
          <w:p w14:paraId="5E6D98CC" w14:textId="66A304C6" w:rsidR="00007493" w:rsidRPr="00007493" w:rsidRDefault="00007493" w:rsidP="00007493">
            <w:pPr>
              <w:spacing w:line="252" w:lineRule="auto"/>
              <w:jc w:val="right"/>
              <w:rPr>
                <w:rFonts w:ascii="Arial Narrow" w:hAnsi="Arial Narrow"/>
                <w:color w:val="00B050"/>
                <w:sz w:val="18"/>
                <w:szCs w:val="18"/>
              </w:rPr>
            </w:pPr>
            <w:r w:rsidRPr="00007493">
              <w:rPr>
                <w:rFonts w:ascii="Arial Narrow" w:hAnsi="Arial Narrow"/>
                <w:color w:val="00B050"/>
                <w:sz w:val="18"/>
                <w:szCs w:val="18"/>
              </w:rPr>
              <w:t>0</w:t>
            </w:r>
          </w:p>
        </w:tc>
        <w:tc>
          <w:tcPr>
            <w:tcW w:w="993" w:type="dxa"/>
            <w:gridSpan w:val="3"/>
            <w:vMerge w:val="restart"/>
            <w:vAlign w:val="bottom"/>
          </w:tcPr>
          <w:p w14:paraId="2D8BC2AC" w14:textId="38FBA1D2" w:rsidR="00007493" w:rsidRPr="00007493" w:rsidRDefault="00007493" w:rsidP="00007493">
            <w:pPr>
              <w:spacing w:line="252" w:lineRule="auto"/>
              <w:jc w:val="right"/>
              <w:rPr>
                <w:rFonts w:ascii="Arial Narrow" w:hAnsi="Arial Narrow"/>
                <w:color w:val="00B050"/>
              </w:rPr>
            </w:pPr>
            <w:r w:rsidRPr="00007493">
              <w:rPr>
                <w:rFonts w:ascii="Arial Narrow" w:hAnsi="Arial Narrow"/>
                <w:color w:val="00B050"/>
              </w:rPr>
              <w:t xml:space="preserve">0 </w:t>
            </w:r>
          </w:p>
        </w:tc>
        <w:tc>
          <w:tcPr>
            <w:tcW w:w="850" w:type="dxa"/>
            <w:vAlign w:val="bottom"/>
          </w:tcPr>
          <w:p w14:paraId="65B7FDEC" w14:textId="77777777" w:rsidR="00007493" w:rsidRPr="00007493" w:rsidRDefault="00007493" w:rsidP="00007493">
            <w:pPr>
              <w:spacing w:line="252" w:lineRule="auto"/>
              <w:jc w:val="right"/>
              <w:rPr>
                <w:rFonts w:ascii="Arial Narrow" w:hAnsi="Arial Narrow"/>
                <w:color w:val="00B050"/>
                <w:sz w:val="18"/>
                <w:szCs w:val="18"/>
              </w:rPr>
            </w:pPr>
            <w:r w:rsidRPr="00007493">
              <w:rPr>
                <w:rFonts w:ascii="Arial Narrow" w:hAnsi="Arial Narrow"/>
                <w:color w:val="00B050"/>
                <w:sz w:val="18"/>
                <w:szCs w:val="18"/>
              </w:rPr>
              <w:t>0 sztuk</w:t>
            </w:r>
          </w:p>
        </w:tc>
        <w:tc>
          <w:tcPr>
            <w:tcW w:w="708" w:type="dxa"/>
            <w:vAlign w:val="bottom"/>
          </w:tcPr>
          <w:p w14:paraId="5E9544D6" w14:textId="2F5BC6F5" w:rsidR="00007493" w:rsidRPr="00007493" w:rsidRDefault="00007493" w:rsidP="00007493">
            <w:pPr>
              <w:spacing w:line="252" w:lineRule="auto"/>
              <w:jc w:val="right"/>
              <w:rPr>
                <w:rFonts w:ascii="Arial Narrow" w:hAnsi="Arial Narrow"/>
                <w:color w:val="00B050"/>
                <w:sz w:val="18"/>
                <w:szCs w:val="18"/>
              </w:rPr>
            </w:pPr>
            <w:r w:rsidRPr="00007493">
              <w:rPr>
                <w:rFonts w:ascii="Arial Narrow" w:hAnsi="Arial Narrow"/>
                <w:color w:val="00B050"/>
                <w:sz w:val="18"/>
                <w:szCs w:val="18"/>
              </w:rPr>
              <w:t>0</w:t>
            </w:r>
          </w:p>
        </w:tc>
        <w:tc>
          <w:tcPr>
            <w:tcW w:w="851" w:type="dxa"/>
            <w:gridSpan w:val="3"/>
            <w:vMerge w:val="restart"/>
            <w:vAlign w:val="bottom"/>
          </w:tcPr>
          <w:p w14:paraId="1F7EBA7C" w14:textId="77777777" w:rsidR="00007493" w:rsidRPr="00007493" w:rsidRDefault="00007493" w:rsidP="00007493">
            <w:pPr>
              <w:spacing w:line="252" w:lineRule="auto"/>
              <w:jc w:val="right"/>
              <w:rPr>
                <w:rFonts w:ascii="Arial Narrow" w:hAnsi="Arial Narrow"/>
                <w:color w:val="00B050"/>
                <w:sz w:val="18"/>
                <w:szCs w:val="18"/>
              </w:rPr>
            </w:pPr>
            <w:r w:rsidRPr="00007493">
              <w:rPr>
                <w:rFonts w:ascii="Arial Narrow" w:hAnsi="Arial Narrow"/>
                <w:color w:val="00B050"/>
                <w:sz w:val="18"/>
                <w:szCs w:val="18"/>
              </w:rPr>
              <w:t>0</w:t>
            </w:r>
          </w:p>
        </w:tc>
        <w:tc>
          <w:tcPr>
            <w:tcW w:w="850" w:type="dxa"/>
            <w:gridSpan w:val="2"/>
            <w:vAlign w:val="bottom"/>
          </w:tcPr>
          <w:p w14:paraId="5BC4DA5F" w14:textId="25922410" w:rsidR="00007493" w:rsidRPr="00007493" w:rsidRDefault="00007493" w:rsidP="00007493">
            <w:pPr>
              <w:spacing w:line="252" w:lineRule="auto"/>
              <w:jc w:val="right"/>
              <w:rPr>
                <w:rFonts w:ascii="Arial Narrow" w:hAnsi="Arial Narrow"/>
                <w:color w:val="00B050"/>
                <w:sz w:val="18"/>
                <w:szCs w:val="18"/>
              </w:rPr>
            </w:pPr>
            <w:r>
              <w:rPr>
                <w:rFonts w:ascii="Arial Narrow" w:hAnsi="Arial Narrow"/>
                <w:color w:val="00B050"/>
                <w:sz w:val="18"/>
                <w:szCs w:val="18"/>
              </w:rPr>
              <w:t>1</w:t>
            </w:r>
            <w:r w:rsidRPr="00007493">
              <w:rPr>
                <w:rFonts w:ascii="Arial Narrow" w:hAnsi="Arial Narrow"/>
                <w:color w:val="00B050"/>
                <w:sz w:val="18"/>
                <w:szCs w:val="18"/>
              </w:rPr>
              <w:t xml:space="preserve"> sztuka</w:t>
            </w:r>
          </w:p>
        </w:tc>
        <w:tc>
          <w:tcPr>
            <w:tcW w:w="709" w:type="dxa"/>
            <w:vAlign w:val="bottom"/>
          </w:tcPr>
          <w:p w14:paraId="29FA589D" w14:textId="77777777" w:rsidR="00007493" w:rsidRPr="00007493" w:rsidRDefault="00007493" w:rsidP="00007493">
            <w:pPr>
              <w:spacing w:line="252" w:lineRule="auto"/>
              <w:jc w:val="right"/>
              <w:rPr>
                <w:rFonts w:ascii="Arial Narrow" w:hAnsi="Arial Narrow"/>
                <w:color w:val="00B050"/>
                <w:sz w:val="18"/>
                <w:szCs w:val="18"/>
              </w:rPr>
            </w:pPr>
            <w:r w:rsidRPr="00007493">
              <w:rPr>
                <w:rFonts w:ascii="Arial Narrow" w:hAnsi="Arial Narrow"/>
                <w:color w:val="00B050"/>
                <w:sz w:val="18"/>
                <w:szCs w:val="18"/>
              </w:rPr>
              <w:t xml:space="preserve">100 </w:t>
            </w:r>
          </w:p>
        </w:tc>
        <w:tc>
          <w:tcPr>
            <w:tcW w:w="851" w:type="dxa"/>
            <w:vMerge w:val="restart"/>
            <w:vAlign w:val="bottom"/>
          </w:tcPr>
          <w:p w14:paraId="04263A4F" w14:textId="68C424E0" w:rsidR="00007493" w:rsidRPr="00007493" w:rsidRDefault="00007493" w:rsidP="00007493">
            <w:pPr>
              <w:spacing w:line="252" w:lineRule="auto"/>
              <w:jc w:val="right"/>
              <w:rPr>
                <w:rFonts w:ascii="Arial Narrow" w:hAnsi="Arial Narrow"/>
                <w:color w:val="00B050"/>
                <w:sz w:val="18"/>
                <w:szCs w:val="18"/>
              </w:rPr>
            </w:pPr>
            <w:r w:rsidRPr="00737E4D">
              <w:rPr>
                <w:rFonts w:ascii="Arial Narrow" w:hAnsi="Arial Narrow"/>
                <w:color w:val="00B050"/>
                <w:sz w:val="18"/>
                <w:szCs w:val="18"/>
              </w:rPr>
              <w:t>275 300</w:t>
            </w:r>
          </w:p>
        </w:tc>
        <w:tc>
          <w:tcPr>
            <w:tcW w:w="992" w:type="dxa"/>
            <w:gridSpan w:val="2"/>
            <w:vAlign w:val="bottom"/>
          </w:tcPr>
          <w:p w14:paraId="49978FD0" w14:textId="2D807391" w:rsidR="00007493" w:rsidRPr="00007493" w:rsidRDefault="00007493" w:rsidP="00007493">
            <w:pPr>
              <w:spacing w:line="252" w:lineRule="auto"/>
              <w:jc w:val="right"/>
              <w:rPr>
                <w:rFonts w:ascii="Arial Narrow" w:hAnsi="Arial Narrow"/>
                <w:color w:val="00B050"/>
                <w:sz w:val="18"/>
                <w:szCs w:val="18"/>
              </w:rPr>
            </w:pPr>
            <w:r w:rsidRPr="00007493">
              <w:rPr>
                <w:rFonts w:ascii="Arial Narrow" w:hAnsi="Arial Narrow"/>
                <w:color w:val="00B050"/>
                <w:sz w:val="18"/>
                <w:szCs w:val="18"/>
              </w:rPr>
              <w:t>1 sztuka</w:t>
            </w:r>
          </w:p>
        </w:tc>
        <w:tc>
          <w:tcPr>
            <w:tcW w:w="1134" w:type="dxa"/>
            <w:vMerge w:val="restart"/>
            <w:vAlign w:val="bottom"/>
          </w:tcPr>
          <w:p w14:paraId="5674F15B" w14:textId="35E40690" w:rsidR="00007493" w:rsidRPr="00E9442D" w:rsidRDefault="00007493" w:rsidP="00007493">
            <w:pPr>
              <w:spacing w:line="252" w:lineRule="auto"/>
              <w:jc w:val="right"/>
              <w:rPr>
                <w:rFonts w:ascii="Arial Narrow" w:hAnsi="Arial Narrow"/>
                <w:color w:val="002060"/>
                <w:sz w:val="24"/>
                <w:szCs w:val="24"/>
              </w:rPr>
            </w:pPr>
            <w:r w:rsidRPr="00737E4D">
              <w:rPr>
                <w:rFonts w:ascii="Arial Narrow" w:hAnsi="Arial Narrow"/>
                <w:color w:val="00B050"/>
                <w:sz w:val="18"/>
                <w:szCs w:val="18"/>
              </w:rPr>
              <w:t>275 300</w:t>
            </w:r>
          </w:p>
        </w:tc>
        <w:tc>
          <w:tcPr>
            <w:tcW w:w="992" w:type="dxa"/>
            <w:vMerge w:val="restart"/>
            <w:vAlign w:val="center"/>
          </w:tcPr>
          <w:p w14:paraId="5F5C253F" w14:textId="77777777" w:rsidR="00007493" w:rsidRPr="00007493" w:rsidRDefault="00007493" w:rsidP="00007493">
            <w:pPr>
              <w:spacing w:line="252" w:lineRule="auto"/>
              <w:rPr>
                <w:rFonts w:ascii="Arial Narrow" w:hAnsi="Arial Narrow"/>
                <w:color w:val="00B050"/>
                <w:sz w:val="18"/>
                <w:szCs w:val="18"/>
              </w:rPr>
            </w:pPr>
            <w:r w:rsidRPr="00007493">
              <w:rPr>
                <w:rFonts w:ascii="Arial Narrow" w:hAnsi="Arial Narrow"/>
                <w:color w:val="00B050"/>
                <w:sz w:val="18"/>
                <w:szCs w:val="18"/>
              </w:rPr>
              <w:t>PROW</w:t>
            </w:r>
          </w:p>
        </w:tc>
        <w:tc>
          <w:tcPr>
            <w:tcW w:w="1418" w:type="dxa"/>
            <w:vMerge w:val="restart"/>
            <w:vAlign w:val="center"/>
          </w:tcPr>
          <w:p w14:paraId="0AAB696F" w14:textId="77777777" w:rsidR="00007493" w:rsidRPr="00007493" w:rsidRDefault="00007493" w:rsidP="00007493">
            <w:pPr>
              <w:spacing w:line="252" w:lineRule="auto"/>
              <w:rPr>
                <w:rFonts w:ascii="Arial Narrow" w:hAnsi="Arial Narrow"/>
                <w:color w:val="00B050"/>
                <w:spacing w:val="-6"/>
              </w:rPr>
            </w:pPr>
            <w:r w:rsidRPr="00007493">
              <w:rPr>
                <w:rFonts w:ascii="Arial Narrow" w:hAnsi="Arial Narrow"/>
                <w:color w:val="00B050"/>
                <w:spacing w:val="-6"/>
              </w:rPr>
              <w:t>Projekt współpracy</w:t>
            </w:r>
          </w:p>
          <w:p w14:paraId="6D0DBF05" w14:textId="44339A18" w:rsidR="00007493" w:rsidRPr="00007493" w:rsidRDefault="00007493" w:rsidP="00007493">
            <w:pPr>
              <w:spacing w:line="252" w:lineRule="auto"/>
              <w:rPr>
                <w:rFonts w:ascii="Arial Narrow" w:hAnsi="Arial Narrow"/>
                <w:color w:val="00B050"/>
                <w:sz w:val="18"/>
                <w:szCs w:val="18"/>
              </w:rPr>
            </w:pPr>
          </w:p>
        </w:tc>
      </w:tr>
      <w:tr w:rsidR="00007493" w:rsidRPr="00B33BAC" w14:paraId="40CC448E" w14:textId="77777777" w:rsidTr="00007493">
        <w:trPr>
          <w:cantSplit/>
          <w:trHeight w:val="688"/>
        </w:trPr>
        <w:tc>
          <w:tcPr>
            <w:tcW w:w="1162" w:type="dxa"/>
            <w:vMerge/>
            <w:shd w:val="clear" w:color="auto" w:fill="FBAC8D"/>
            <w:textDirection w:val="btLr"/>
          </w:tcPr>
          <w:p w14:paraId="3F157741" w14:textId="77777777" w:rsidR="00007493" w:rsidRPr="00B33BAC" w:rsidRDefault="00007493" w:rsidP="00007493">
            <w:pPr>
              <w:spacing w:line="252" w:lineRule="auto"/>
              <w:ind w:left="113" w:right="113"/>
              <w:rPr>
                <w:rFonts w:ascii="Arial Narrow" w:hAnsi="Arial Narrow"/>
                <w:sz w:val="18"/>
                <w:szCs w:val="18"/>
              </w:rPr>
            </w:pPr>
          </w:p>
        </w:tc>
        <w:tc>
          <w:tcPr>
            <w:tcW w:w="2241" w:type="dxa"/>
          </w:tcPr>
          <w:p w14:paraId="358CBEE6" w14:textId="02E986E4" w:rsidR="00007493" w:rsidRPr="00B33BAC" w:rsidRDefault="00007493" w:rsidP="00007493">
            <w:pPr>
              <w:spacing w:line="252" w:lineRule="auto"/>
              <w:rPr>
                <w:rFonts w:ascii="Arial Narrow" w:hAnsi="Arial Narrow"/>
                <w:sz w:val="18"/>
                <w:szCs w:val="18"/>
              </w:rPr>
            </w:pPr>
            <w:r w:rsidRPr="00737E4D">
              <w:rPr>
                <w:rFonts w:ascii="Arial Narrow" w:hAnsi="Arial Narrow"/>
                <w:color w:val="00B050"/>
                <w:spacing w:val="-6"/>
                <w:sz w:val="18"/>
                <w:szCs w:val="18"/>
              </w:rPr>
              <w:t>Liczba LGD uczestniczących w projektach współpracy</w:t>
            </w:r>
          </w:p>
        </w:tc>
        <w:tc>
          <w:tcPr>
            <w:tcW w:w="850" w:type="dxa"/>
            <w:vAlign w:val="bottom"/>
          </w:tcPr>
          <w:p w14:paraId="73843F90" w14:textId="7BB7663F" w:rsidR="00007493" w:rsidRPr="00007493" w:rsidRDefault="00007493" w:rsidP="00007493">
            <w:pPr>
              <w:spacing w:line="252" w:lineRule="auto"/>
              <w:jc w:val="right"/>
              <w:rPr>
                <w:rFonts w:ascii="Arial Narrow" w:hAnsi="Arial Narrow"/>
                <w:color w:val="00B050"/>
                <w:sz w:val="18"/>
                <w:szCs w:val="18"/>
                <w:highlight w:val="yellow"/>
              </w:rPr>
            </w:pPr>
            <w:r w:rsidRPr="00007493">
              <w:rPr>
                <w:rFonts w:ascii="Arial Narrow" w:hAnsi="Arial Narrow"/>
                <w:color w:val="00B050"/>
                <w:sz w:val="18"/>
                <w:szCs w:val="18"/>
              </w:rPr>
              <w:t>0 sztuk</w:t>
            </w:r>
          </w:p>
        </w:tc>
        <w:tc>
          <w:tcPr>
            <w:tcW w:w="709" w:type="dxa"/>
            <w:vAlign w:val="bottom"/>
          </w:tcPr>
          <w:p w14:paraId="3387787D" w14:textId="6A3647EE" w:rsidR="00007493" w:rsidRPr="00007493" w:rsidRDefault="00007493" w:rsidP="00007493">
            <w:pPr>
              <w:spacing w:line="252" w:lineRule="auto"/>
              <w:jc w:val="right"/>
              <w:rPr>
                <w:rFonts w:ascii="Arial Narrow" w:hAnsi="Arial Narrow"/>
                <w:color w:val="00B050"/>
                <w:sz w:val="18"/>
                <w:szCs w:val="18"/>
                <w:highlight w:val="yellow"/>
              </w:rPr>
            </w:pPr>
            <w:r w:rsidRPr="00007493">
              <w:rPr>
                <w:rFonts w:ascii="Arial Narrow" w:hAnsi="Arial Narrow"/>
                <w:color w:val="00B050"/>
                <w:sz w:val="18"/>
                <w:szCs w:val="18"/>
              </w:rPr>
              <w:t>0</w:t>
            </w:r>
          </w:p>
        </w:tc>
        <w:tc>
          <w:tcPr>
            <w:tcW w:w="993" w:type="dxa"/>
            <w:gridSpan w:val="3"/>
            <w:vMerge/>
            <w:vAlign w:val="bottom"/>
          </w:tcPr>
          <w:p w14:paraId="6F2632F1" w14:textId="77777777" w:rsidR="00007493" w:rsidRPr="00007493" w:rsidRDefault="00007493" w:rsidP="00007493">
            <w:pPr>
              <w:spacing w:line="252" w:lineRule="auto"/>
              <w:jc w:val="right"/>
              <w:rPr>
                <w:rFonts w:ascii="Arial Narrow" w:hAnsi="Arial Narrow"/>
                <w:color w:val="00B050"/>
              </w:rPr>
            </w:pPr>
          </w:p>
        </w:tc>
        <w:tc>
          <w:tcPr>
            <w:tcW w:w="850" w:type="dxa"/>
            <w:vAlign w:val="bottom"/>
          </w:tcPr>
          <w:p w14:paraId="277D3818" w14:textId="16B9F617" w:rsidR="00007493" w:rsidRPr="00007493" w:rsidRDefault="00007493" w:rsidP="00007493">
            <w:pPr>
              <w:spacing w:line="252" w:lineRule="auto"/>
              <w:jc w:val="right"/>
              <w:rPr>
                <w:rFonts w:ascii="Arial Narrow" w:hAnsi="Arial Narrow"/>
                <w:color w:val="00B050"/>
                <w:sz w:val="18"/>
                <w:szCs w:val="18"/>
                <w:highlight w:val="yellow"/>
              </w:rPr>
            </w:pPr>
            <w:r w:rsidRPr="00007493">
              <w:rPr>
                <w:rFonts w:ascii="Arial Narrow" w:hAnsi="Arial Narrow"/>
                <w:color w:val="00B050"/>
                <w:sz w:val="18"/>
                <w:szCs w:val="18"/>
              </w:rPr>
              <w:t xml:space="preserve">0 </w:t>
            </w:r>
            <w:r>
              <w:rPr>
                <w:rFonts w:ascii="Arial Narrow" w:hAnsi="Arial Narrow"/>
                <w:color w:val="00B050"/>
                <w:sz w:val="18"/>
                <w:szCs w:val="18"/>
              </w:rPr>
              <w:t>sztuk</w:t>
            </w:r>
          </w:p>
        </w:tc>
        <w:tc>
          <w:tcPr>
            <w:tcW w:w="708" w:type="dxa"/>
            <w:vAlign w:val="bottom"/>
          </w:tcPr>
          <w:p w14:paraId="09DDC3F8" w14:textId="0106011E" w:rsidR="00007493" w:rsidRPr="00007493" w:rsidRDefault="00007493" w:rsidP="00007493">
            <w:pPr>
              <w:spacing w:line="252" w:lineRule="auto"/>
              <w:jc w:val="right"/>
              <w:rPr>
                <w:rFonts w:ascii="Arial Narrow" w:hAnsi="Arial Narrow"/>
                <w:color w:val="00B050"/>
                <w:sz w:val="18"/>
                <w:szCs w:val="18"/>
                <w:highlight w:val="yellow"/>
              </w:rPr>
            </w:pPr>
            <w:r>
              <w:rPr>
                <w:rFonts w:ascii="Arial Narrow" w:hAnsi="Arial Narrow"/>
                <w:color w:val="00B050"/>
                <w:sz w:val="18"/>
                <w:szCs w:val="18"/>
              </w:rPr>
              <w:t>0</w:t>
            </w:r>
          </w:p>
        </w:tc>
        <w:tc>
          <w:tcPr>
            <w:tcW w:w="851" w:type="dxa"/>
            <w:gridSpan w:val="3"/>
            <w:vMerge/>
            <w:vAlign w:val="bottom"/>
          </w:tcPr>
          <w:p w14:paraId="1BB3AD01" w14:textId="77777777" w:rsidR="00007493" w:rsidRPr="00007493" w:rsidRDefault="00007493" w:rsidP="00007493">
            <w:pPr>
              <w:spacing w:line="252" w:lineRule="auto"/>
              <w:jc w:val="right"/>
              <w:rPr>
                <w:rFonts w:ascii="Arial Narrow" w:hAnsi="Arial Narrow"/>
                <w:color w:val="00B050"/>
                <w:sz w:val="18"/>
                <w:szCs w:val="18"/>
              </w:rPr>
            </w:pPr>
          </w:p>
        </w:tc>
        <w:tc>
          <w:tcPr>
            <w:tcW w:w="850" w:type="dxa"/>
            <w:gridSpan w:val="2"/>
            <w:vAlign w:val="bottom"/>
          </w:tcPr>
          <w:p w14:paraId="5700C3C6" w14:textId="71C99171" w:rsidR="00007493" w:rsidRPr="00007493" w:rsidRDefault="00007493" w:rsidP="00007493">
            <w:pPr>
              <w:spacing w:line="252" w:lineRule="auto"/>
              <w:jc w:val="right"/>
              <w:rPr>
                <w:rFonts w:ascii="Arial Narrow" w:hAnsi="Arial Narrow"/>
                <w:color w:val="00B050"/>
                <w:sz w:val="18"/>
                <w:szCs w:val="18"/>
              </w:rPr>
            </w:pPr>
            <w:r w:rsidRPr="00007493">
              <w:rPr>
                <w:rFonts w:ascii="Arial Narrow" w:hAnsi="Arial Narrow"/>
                <w:color w:val="00B050"/>
                <w:sz w:val="18"/>
                <w:szCs w:val="18"/>
              </w:rPr>
              <w:t>3 sztuk</w:t>
            </w:r>
            <w:r>
              <w:rPr>
                <w:rFonts w:ascii="Arial Narrow" w:hAnsi="Arial Narrow"/>
                <w:color w:val="00B050"/>
                <w:sz w:val="18"/>
                <w:szCs w:val="18"/>
              </w:rPr>
              <w:t>i</w:t>
            </w:r>
          </w:p>
        </w:tc>
        <w:tc>
          <w:tcPr>
            <w:tcW w:w="709" w:type="dxa"/>
            <w:vAlign w:val="bottom"/>
          </w:tcPr>
          <w:p w14:paraId="5363568C" w14:textId="77777777" w:rsidR="00007493" w:rsidRPr="00007493" w:rsidRDefault="00007493" w:rsidP="00007493">
            <w:pPr>
              <w:spacing w:line="252" w:lineRule="auto"/>
              <w:jc w:val="right"/>
              <w:rPr>
                <w:rFonts w:ascii="Arial Narrow" w:hAnsi="Arial Narrow"/>
                <w:color w:val="00B050"/>
                <w:sz w:val="18"/>
                <w:szCs w:val="18"/>
              </w:rPr>
            </w:pPr>
            <w:r w:rsidRPr="00007493">
              <w:rPr>
                <w:rFonts w:ascii="Arial Narrow" w:hAnsi="Arial Narrow"/>
                <w:color w:val="00B050"/>
                <w:sz w:val="18"/>
                <w:szCs w:val="18"/>
              </w:rPr>
              <w:t xml:space="preserve">100 </w:t>
            </w:r>
          </w:p>
        </w:tc>
        <w:tc>
          <w:tcPr>
            <w:tcW w:w="851" w:type="dxa"/>
            <w:vMerge/>
            <w:vAlign w:val="bottom"/>
          </w:tcPr>
          <w:p w14:paraId="24FC2DF9" w14:textId="77777777" w:rsidR="00007493" w:rsidRPr="00007493" w:rsidRDefault="00007493" w:rsidP="00007493">
            <w:pPr>
              <w:spacing w:line="252" w:lineRule="auto"/>
              <w:jc w:val="right"/>
              <w:rPr>
                <w:rFonts w:ascii="Arial Narrow" w:hAnsi="Arial Narrow"/>
                <w:color w:val="00B050"/>
                <w:sz w:val="18"/>
                <w:szCs w:val="18"/>
              </w:rPr>
            </w:pPr>
          </w:p>
        </w:tc>
        <w:tc>
          <w:tcPr>
            <w:tcW w:w="992" w:type="dxa"/>
            <w:gridSpan w:val="2"/>
            <w:vAlign w:val="bottom"/>
          </w:tcPr>
          <w:p w14:paraId="797C7F9F" w14:textId="0D19AFF8" w:rsidR="00007493" w:rsidRPr="00007493" w:rsidRDefault="00007493" w:rsidP="00007493">
            <w:pPr>
              <w:spacing w:line="252" w:lineRule="auto"/>
              <w:jc w:val="right"/>
              <w:rPr>
                <w:rFonts w:ascii="Arial Narrow" w:hAnsi="Arial Narrow"/>
                <w:color w:val="00B050"/>
                <w:sz w:val="18"/>
                <w:szCs w:val="18"/>
              </w:rPr>
            </w:pPr>
            <w:r w:rsidRPr="00007493">
              <w:rPr>
                <w:rFonts w:ascii="Arial Narrow" w:hAnsi="Arial Narrow"/>
                <w:color w:val="00B050"/>
                <w:sz w:val="18"/>
                <w:szCs w:val="18"/>
              </w:rPr>
              <w:t>3 sztuki</w:t>
            </w:r>
          </w:p>
        </w:tc>
        <w:tc>
          <w:tcPr>
            <w:tcW w:w="1134" w:type="dxa"/>
            <w:vMerge/>
            <w:vAlign w:val="bottom"/>
          </w:tcPr>
          <w:p w14:paraId="3838F29E" w14:textId="77777777" w:rsidR="00007493" w:rsidRPr="00E9442D" w:rsidRDefault="00007493" w:rsidP="00007493">
            <w:pPr>
              <w:spacing w:line="252" w:lineRule="auto"/>
              <w:jc w:val="right"/>
              <w:rPr>
                <w:rFonts w:ascii="Arial Narrow" w:hAnsi="Arial Narrow"/>
                <w:color w:val="002060"/>
                <w:sz w:val="24"/>
                <w:szCs w:val="24"/>
              </w:rPr>
            </w:pPr>
          </w:p>
        </w:tc>
        <w:tc>
          <w:tcPr>
            <w:tcW w:w="992" w:type="dxa"/>
            <w:vMerge/>
          </w:tcPr>
          <w:p w14:paraId="7BC07AFA" w14:textId="77777777" w:rsidR="00007493" w:rsidRPr="00B33BAC" w:rsidRDefault="00007493" w:rsidP="00007493">
            <w:pPr>
              <w:spacing w:line="252" w:lineRule="auto"/>
              <w:rPr>
                <w:rFonts w:ascii="Arial Narrow" w:hAnsi="Arial Narrow"/>
                <w:sz w:val="18"/>
                <w:szCs w:val="18"/>
              </w:rPr>
            </w:pPr>
          </w:p>
        </w:tc>
        <w:tc>
          <w:tcPr>
            <w:tcW w:w="1418" w:type="dxa"/>
            <w:vMerge/>
          </w:tcPr>
          <w:p w14:paraId="223AB206" w14:textId="77777777" w:rsidR="00007493" w:rsidRPr="00B33BAC" w:rsidRDefault="00007493" w:rsidP="00007493">
            <w:pPr>
              <w:spacing w:line="252" w:lineRule="auto"/>
              <w:rPr>
                <w:rFonts w:ascii="Arial Narrow" w:hAnsi="Arial Narrow"/>
                <w:sz w:val="18"/>
                <w:szCs w:val="18"/>
              </w:rPr>
            </w:pPr>
          </w:p>
        </w:tc>
      </w:tr>
      <w:tr w:rsidR="00007493" w:rsidRPr="00B33BAC" w14:paraId="45F44C63" w14:textId="77777777" w:rsidTr="00007493">
        <w:tc>
          <w:tcPr>
            <w:tcW w:w="3403" w:type="dxa"/>
            <w:gridSpan w:val="2"/>
            <w:shd w:val="clear" w:color="auto" w:fill="FFFFCC"/>
          </w:tcPr>
          <w:p w14:paraId="776ED426" w14:textId="77777777" w:rsidR="00007493" w:rsidRPr="00B33BAC" w:rsidRDefault="00007493" w:rsidP="00007493">
            <w:pPr>
              <w:pStyle w:val="Default"/>
              <w:spacing w:line="252" w:lineRule="auto"/>
              <w:rPr>
                <w:rFonts w:ascii="Arial Narrow" w:hAnsi="Arial Narrow"/>
                <w:sz w:val="18"/>
                <w:szCs w:val="18"/>
              </w:rPr>
            </w:pPr>
            <w:r w:rsidRPr="00B33BAC">
              <w:rPr>
                <w:rFonts w:ascii="Arial Narrow" w:hAnsi="Arial Narrow"/>
                <w:b/>
                <w:bCs/>
                <w:sz w:val="18"/>
                <w:szCs w:val="18"/>
              </w:rPr>
              <w:t xml:space="preserve">Razem cel szczegółowy 1 </w:t>
            </w:r>
          </w:p>
        </w:tc>
        <w:tc>
          <w:tcPr>
            <w:tcW w:w="1559" w:type="dxa"/>
            <w:gridSpan w:val="2"/>
            <w:shd w:val="clear" w:color="auto" w:fill="A6A6A6" w:themeFill="background1" w:themeFillShade="A6"/>
            <w:vAlign w:val="bottom"/>
          </w:tcPr>
          <w:p w14:paraId="71CDAA77" w14:textId="77777777" w:rsidR="00007493" w:rsidRPr="00E9442D" w:rsidRDefault="00007493" w:rsidP="00007493">
            <w:pPr>
              <w:spacing w:line="252" w:lineRule="auto"/>
              <w:jc w:val="right"/>
              <w:rPr>
                <w:rFonts w:ascii="Arial Narrow" w:hAnsi="Arial Narrow"/>
                <w:color w:val="002060"/>
                <w:sz w:val="18"/>
                <w:szCs w:val="18"/>
              </w:rPr>
            </w:pPr>
          </w:p>
        </w:tc>
        <w:tc>
          <w:tcPr>
            <w:tcW w:w="993" w:type="dxa"/>
            <w:gridSpan w:val="3"/>
            <w:vAlign w:val="bottom"/>
          </w:tcPr>
          <w:p w14:paraId="7A119063" w14:textId="239A7DA2" w:rsidR="00007493" w:rsidRPr="00E9442D" w:rsidRDefault="00007493" w:rsidP="00007493">
            <w:pPr>
              <w:spacing w:line="252" w:lineRule="auto"/>
              <w:jc w:val="right"/>
              <w:rPr>
                <w:rFonts w:ascii="Arial Narrow" w:hAnsi="Arial Narrow"/>
                <w:color w:val="002060"/>
              </w:rPr>
            </w:pPr>
            <w:r>
              <w:rPr>
                <w:rFonts w:ascii="Arial Narrow" w:hAnsi="Arial Narrow"/>
                <w:color w:val="002060"/>
              </w:rPr>
              <w:t>0</w:t>
            </w:r>
          </w:p>
        </w:tc>
        <w:tc>
          <w:tcPr>
            <w:tcW w:w="1558" w:type="dxa"/>
            <w:gridSpan w:val="2"/>
            <w:shd w:val="clear" w:color="auto" w:fill="A6A6A6" w:themeFill="background1" w:themeFillShade="A6"/>
            <w:vAlign w:val="bottom"/>
          </w:tcPr>
          <w:p w14:paraId="0EDD1B3B" w14:textId="77777777" w:rsidR="00007493" w:rsidRPr="00E9442D" w:rsidRDefault="00007493" w:rsidP="00007493">
            <w:pPr>
              <w:spacing w:line="252" w:lineRule="auto"/>
              <w:jc w:val="right"/>
              <w:rPr>
                <w:rFonts w:ascii="Arial Narrow" w:hAnsi="Arial Narrow"/>
                <w:color w:val="002060"/>
                <w:sz w:val="18"/>
                <w:szCs w:val="18"/>
              </w:rPr>
            </w:pPr>
          </w:p>
        </w:tc>
        <w:tc>
          <w:tcPr>
            <w:tcW w:w="851" w:type="dxa"/>
            <w:gridSpan w:val="3"/>
            <w:vAlign w:val="bottom"/>
          </w:tcPr>
          <w:p w14:paraId="536A6440" w14:textId="77777777" w:rsidR="00007493" w:rsidRPr="00E9442D" w:rsidRDefault="00007493" w:rsidP="00007493">
            <w:pPr>
              <w:spacing w:line="252" w:lineRule="auto"/>
              <w:jc w:val="right"/>
              <w:rPr>
                <w:rFonts w:ascii="Arial Narrow" w:hAnsi="Arial Narrow"/>
                <w:color w:val="002060"/>
                <w:sz w:val="18"/>
                <w:szCs w:val="18"/>
              </w:rPr>
            </w:pPr>
            <w:r w:rsidRPr="00E9442D">
              <w:rPr>
                <w:rFonts w:ascii="Arial Narrow" w:hAnsi="Arial Narrow"/>
                <w:color w:val="002060"/>
                <w:sz w:val="18"/>
                <w:szCs w:val="18"/>
              </w:rPr>
              <w:t>0</w:t>
            </w:r>
          </w:p>
        </w:tc>
        <w:tc>
          <w:tcPr>
            <w:tcW w:w="1559" w:type="dxa"/>
            <w:gridSpan w:val="3"/>
            <w:shd w:val="clear" w:color="auto" w:fill="A6A6A6" w:themeFill="background1" w:themeFillShade="A6"/>
            <w:vAlign w:val="bottom"/>
          </w:tcPr>
          <w:p w14:paraId="3394BF78" w14:textId="77777777" w:rsidR="00007493" w:rsidRPr="00E9442D" w:rsidRDefault="00007493" w:rsidP="00007493">
            <w:pPr>
              <w:spacing w:line="252" w:lineRule="auto"/>
              <w:jc w:val="right"/>
              <w:rPr>
                <w:rFonts w:ascii="Arial Narrow" w:hAnsi="Arial Narrow"/>
                <w:color w:val="002060"/>
                <w:sz w:val="18"/>
                <w:szCs w:val="18"/>
              </w:rPr>
            </w:pPr>
          </w:p>
        </w:tc>
        <w:tc>
          <w:tcPr>
            <w:tcW w:w="851" w:type="dxa"/>
            <w:vAlign w:val="bottom"/>
          </w:tcPr>
          <w:p w14:paraId="6C823EB9" w14:textId="0296E218" w:rsidR="00007493" w:rsidRPr="00E9442D" w:rsidRDefault="00007493" w:rsidP="00007493">
            <w:pPr>
              <w:spacing w:line="252" w:lineRule="auto"/>
              <w:jc w:val="right"/>
              <w:rPr>
                <w:rFonts w:ascii="Arial Narrow" w:hAnsi="Arial Narrow"/>
                <w:color w:val="002060"/>
                <w:sz w:val="18"/>
                <w:szCs w:val="18"/>
              </w:rPr>
            </w:pPr>
            <w:r w:rsidRPr="00737E4D">
              <w:rPr>
                <w:rFonts w:ascii="Arial Narrow" w:hAnsi="Arial Narrow"/>
                <w:color w:val="00B050"/>
                <w:sz w:val="18"/>
                <w:szCs w:val="18"/>
              </w:rPr>
              <w:t>275 300</w:t>
            </w:r>
          </w:p>
        </w:tc>
        <w:tc>
          <w:tcPr>
            <w:tcW w:w="992" w:type="dxa"/>
            <w:gridSpan w:val="2"/>
            <w:shd w:val="clear" w:color="auto" w:fill="A6A6A6" w:themeFill="background1" w:themeFillShade="A6"/>
            <w:vAlign w:val="bottom"/>
          </w:tcPr>
          <w:p w14:paraId="5BAD4122" w14:textId="77777777" w:rsidR="00007493" w:rsidRPr="00E9442D" w:rsidRDefault="00007493" w:rsidP="00007493">
            <w:pPr>
              <w:spacing w:line="252" w:lineRule="auto"/>
              <w:jc w:val="right"/>
              <w:rPr>
                <w:rFonts w:ascii="Arial Narrow" w:hAnsi="Arial Narrow"/>
                <w:color w:val="002060"/>
                <w:sz w:val="18"/>
                <w:szCs w:val="18"/>
              </w:rPr>
            </w:pPr>
          </w:p>
        </w:tc>
        <w:tc>
          <w:tcPr>
            <w:tcW w:w="1134" w:type="dxa"/>
            <w:vAlign w:val="bottom"/>
          </w:tcPr>
          <w:p w14:paraId="20A88DFE" w14:textId="1DA97C4F" w:rsidR="00007493" w:rsidRPr="00E9442D" w:rsidRDefault="00007493" w:rsidP="00007493">
            <w:pPr>
              <w:spacing w:line="252" w:lineRule="auto"/>
              <w:jc w:val="right"/>
              <w:rPr>
                <w:rFonts w:ascii="Arial Narrow" w:hAnsi="Arial Narrow"/>
                <w:color w:val="002060"/>
                <w:sz w:val="24"/>
                <w:szCs w:val="24"/>
              </w:rPr>
            </w:pPr>
            <w:r w:rsidRPr="00737E4D">
              <w:rPr>
                <w:rFonts w:ascii="Arial Narrow" w:hAnsi="Arial Narrow"/>
                <w:color w:val="00B050"/>
                <w:sz w:val="18"/>
                <w:szCs w:val="18"/>
              </w:rPr>
              <w:t>275 300</w:t>
            </w:r>
          </w:p>
        </w:tc>
        <w:tc>
          <w:tcPr>
            <w:tcW w:w="992" w:type="dxa"/>
            <w:shd w:val="clear" w:color="auto" w:fill="A6A6A6" w:themeFill="background1" w:themeFillShade="A6"/>
          </w:tcPr>
          <w:p w14:paraId="7D5C1E8A" w14:textId="77777777" w:rsidR="00007493" w:rsidRPr="00B33BAC" w:rsidRDefault="00007493" w:rsidP="00007493">
            <w:pPr>
              <w:spacing w:line="252" w:lineRule="auto"/>
              <w:rPr>
                <w:rFonts w:ascii="Arial Narrow" w:hAnsi="Arial Narrow"/>
                <w:sz w:val="18"/>
                <w:szCs w:val="18"/>
              </w:rPr>
            </w:pPr>
          </w:p>
        </w:tc>
        <w:tc>
          <w:tcPr>
            <w:tcW w:w="1418" w:type="dxa"/>
            <w:shd w:val="clear" w:color="auto" w:fill="A6A6A6" w:themeFill="background1" w:themeFillShade="A6"/>
          </w:tcPr>
          <w:p w14:paraId="520C8918" w14:textId="77777777" w:rsidR="00007493" w:rsidRPr="00B33BAC" w:rsidRDefault="00007493" w:rsidP="00007493">
            <w:pPr>
              <w:spacing w:line="252" w:lineRule="auto"/>
              <w:rPr>
                <w:rFonts w:ascii="Arial Narrow" w:hAnsi="Arial Narrow"/>
                <w:sz w:val="18"/>
                <w:szCs w:val="18"/>
              </w:rPr>
            </w:pPr>
          </w:p>
        </w:tc>
      </w:tr>
      <w:tr w:rsidR="00007493" w:rsidRPr="007534C0" w14:paraId="38F0E150" w14:textId="77777777" w:rsidTr="00853EFD">
        <w:trPr>
          <w:trHeight w:val="565"/>
        </w:trPr>
        <w:tc>
          <w:tcPr>
            <w:tcW w:w="3403" w:type="dxa"/>
            <w:gridSpan w:val="2"/>
            <w:shd w:val="clear" w:color="auto" w:fill="C6D9F1" w:themeFill="text2" w:themeFillTint="33"/>
            <w:vAlign w:val="bottom"/>
          </w:tcPr>
          <w:p w14:paraId="74234802" w14:textId="3CEE394B" w:rsidR="00007493" w:rsidRPr="007534C0" w:rsidRDefault="00007493" w:rsidP="00007493">
            <w:pPr>
              <w:spacing w:line="252" w:lineRule="auto"/>
              <w:rPr>
                <w:rFonts w:ascii="Arial Narrow" w:hAnsi="Arial Narrow"/>
                <w:b/>
              </w:rPr>
            </w:pPr>
            <w:r w:rsidRPr="007534C0">
              <w:rPr>
                <w:rFonts w:ascii="Arial Narrow" w:hAnsi="Arial Narrow"/>
                <w:b/>
              </w:rPr>
              <w:t xml:space="preserve">Razem cel ogólny </w:t>
            </w:r>
            <w:r>
              <w:rPr>
                <w:rFonts w:ascii="Arial Narrow" w:hAnsi="Arial Narrow"/>
                <w:b/>
              </w:rPr>
              <w:t>5</w:t>
            </w:r>
          </w:p>
        </w:tc>
        <w:tc>
          <w:tcPr>
            <w:tcW w:w="1588" w:type="dxa"/>
            <w:gridSpan w:val="3"/>
            <w:shd w:val="clear" w:color="auto" w:fill="A6A6A6" w:themeFill="background1" w:themeFillShade="A6"/>
            <w:vAlign w:val="bottom"/>
          </w:tcPr>
          <w:p w14:paraId="088E7828" w14:textId="77777777" w:rsidR="00007493" w:rsidRPr="007534C0" w:rsidRDefault="00007493" w:rsidP="00007493">
            <w:pPr>
              <w:spacing w:line="252" w:lineRule="auto"/>
              <w:jc w:val="right"/>
              <w:rPr>
                <w:rFonts w:ascii="Arial Narrow" w:hAnsi="Arial Narrow"/>
              </w:rPr>
            </w:pPr>
          </w:p>
        </w:tc>
        <w:tc>
          <w:tcPr>
            <w:tcW w:w="964" w:type="dxa"/>
            <w:gridSpan w:val="2"/>
            <w:vAlign w:val="bottom"/>
          </w:tcPr>
          <w:p w14:paraId="5CA43AB8" w14:textId="6B3119B7" w:rsidR="00007493" w:rsidRPr="00C941DE" w:rsidRDefault="00007493" w:rsidP="00007493">
            <w:pPr>
              <w:spacing w:line="252" w:lineRule="auto"/>
              <w:jc w:val="right"/>
              <w:rPr>
                <w:rFonts w:ascii="Arial Narrow" w:hAnsi="Arial Narrow" w:cs="Arial"/>
              </w:rPr>
            </w:pPr>
            <w:r>
              <w:rPr>
                <w:rFonts w:ascii="Arial Narrow" w:hAnsi="Arial Narrow" w:cs="Arial"/>
              </w:rPr>
              <w:t>0</w:t>
            </w:r>
          </w:p>
        </w:tc>
        <w:tc>
          <w:tcPr>
            <w:tcW w:w="1588" w:type="dxa"/>
            <w:gridSpan w:val="3"/>
            <w:shd w:val="clear" w:color="auto" w:fill="A6A6A6" w:themeFill="background1" w:themeFillShade="A6"/>
            <w:vAlign w:val="bottom"/>
          </w:tcPr>
          <w:p w14:paraId="236D9AC8" w14:textId="77777777" w:rsidR="00007493" w:rsidRPr="00C941DE" w:rsidRDefault="00007493" w:rsidP="00007493">
            <w:pPr>
              <w:spacing w:line="252" w:lineRule="auto"/>
              <w:jc w:val="right"/>
              <w:rPr>
                <w:rFonts w:ascii="Arial Narrow" w:hAnsi="Arial Narrow"/>
              </w:rPr>
            </w:pPr>
          </w:p>
        </w:tc>
        <w:tc>
          <w:tcPr>
            <w:tcW w:w="850" w:type="dxa"/>
            <w:gridSpan w:val="3"/>
            <w:vAlign w:val="bottom"/>
          </w:tcPr>
          <w:p w14:paraId="3ED7C0C0" w14:textId="77777777" w:rsidR="00007493" w:rsidRPr="00C941DE" w:rsidRDefault="00007493" w:rsidP="00007493">
            <w:pPr>
              <w:spacing w:line="252" w:lineRule="auto"/>
              <w:jc w:val="right"/>
              <w:rPr>
                <w:rFonts w:ascii="Arial Narrow" w:hAnsi="Arial Narrow" w:cs="Arial"/>
              </w:rPr>
            </w:pPr>
            <w:r w:rsidRPr="00C941DE">
              <w:rPr>
                <w:rFonts w:ascii="Arial Narrow" w:hAnsi="Arial Narrow" w:cs="Arial"/>
              </w:rPr>
              <w:t>0</w:t>
            </w:r>
          </w:p>
        </w:tc>
        <w:tc>
          <w:tcPr>
            <w:tcW w:w="1530" w:type="dxa"/>
            <w:gridSpan w:val="2"/>
            <w:shd w:val="clear" w:color="auto" w:fill="A6A6A6" w:themeFill="background1" w:themeFillShade="A6"/>
            <w:vAlign w:val="bottom"/>
          </w:tcPr>
          <w:p w14:paraId="760A5446" w14:textId="77777777" w:rsidR="00007493" w:rsidRPr="00C941DE" w:rsidRDefault="00007493" w:rsidP="00007493">
            <w:pPr>
              <w:spacing w:line="252" w:lineRule="auto"/>
              <w:jc w:val="right"/>
              <w:rPr>
                <w:rFonts w:ascii="Arial Narrow" w:hAnsi="Arial Narrow"/>
              </w:rPr>
            </w:pPr>
          </w:p>
        </w:tc>
        <w:tc>
          <w:tcPr>
            <w:tcW w:w="880" w:type="dxa"/>
            <w:gridSpan w:val="2"/>
            <w:vAlign w:val="bottom"/>
          </w:tcPr>
          <w:p w14:paraId="054FE90F" w14:textId="12E01680" w:rsidR="00007493" w:rsidRPr="00C941DE" w:rsidRDefault="00007493" w:rsidP="00007493">
            <w:pPr>
              <w:spacing w:line="252" w:lineRule="auto"/>
              <w:jc w:val="right"/>
              <w:rPr>
                <w:rFonts w:ascii="Arial Narrow" w:hAnsi="Arial Narrow" w:cs="Arial"/>
              </w:rPr>
            </w:pPr>
            <w:r w:rsidRPr="00737E4D">
              <w:rPr>
                <w:rFonts w:ascii="Arial Narrow" w:hAnsi="Arial Narrow"/>
                <w:color w:val="00B050"/>
                <w:sz w:val="18"/>
                <w:szCs w:val="18"/>
              </w:rPr>
              <w:t>275 300</w:t>
            </w:r>
          </w:p>
          <w:p w14:paraId="65ACA004" w14:textId="77777777" w:rsidR="00007493" w:rsidRPr="00C941DE" w:rsidRDefault="00007493" w:rsidP="00007493">
            <w:pPr>
              <w:spacing w:line="252" w:lineRule="auto"/>
              <w:jc w:val="right"/>
              <w:rPr>
                <w:rFonts w:ascii="Arial Narrow" w:hAnsi="Arial Narrow"/>
              </w:rPr>
            </w:pPr>
          </w:p>
        </w:tc>
        <w:tc>
          <w:tcPr>
            <w:tcW w:w="963" w:type="dxa"/>
            <w:shd w:val="clear" w:color="auto" w:fill="A6A6A6" w:themeFill="background1" w:themeFillShade="A6"/>
            <w:vAlign w:val="bottom"/>
          </w:tcPr>
          <w:p w14:paraId="2A83A2CE" w14:textId="77777777" w:rsidR="00007493" w:rsidRPr="00C941DE" w:rsidRDefault="00007493" w:rsidP="00007493">
            <w:pPr>
              <w:spacing w:line="252" w:lineRule="auto"/>
              <w:jc w:val="right"/>
              <w:rPr>
                <w:rFonts w:ascii="Arial Narrow" w:hAnsi="Arial Narrow"/>
              </w:rPr>
            </w:pPr>
          </w:p>
        </w:tc>
        <w:tc>
          <w:tcPr>
            <w:tcW w:w="1134" w:type="dxa"/>
            <w:vAlign w:val="bottom"/>
          </w:tcPr>
          <w:p w14:paraId="17097B26" w14:textId="60EB827F" w:rsidR="00007493" w:rsidRPr="00C941DE" w:rsidRDefault="00007493" w:rsidP="00007493">
            <w:pPr>
              <w:spacing w:line="252" w:lineRule="auto"/>
              <w:jc w:val="right"/>
              <w:rPr>
                <w:rFonts w:ascii="Arial Narrow" w:hAnsi="Arial Narrow"/>
              </w:rPr>
            </w:pPr>
            <w:r w:rsidRPr="00737E4D">
              <w:rPr>
                <w:rFonts w:ascii="Arial Narrow" w:hAnsi="Arial Narrow"/>
                <w:color w:val="00B050"/>
                <w:sz w:val="18"/>
                <w:szCs w:val="18"/>
              </w:rPr>
              <w:t>275 300</w:t>
            </w:r>
          </w:p>
        </w:tc>
        <w:tc>
          <w:tcPr>
            <w:tcW w:w="992" w:type="dxa"/>
            <w:shd w:val="clear" w:color="auto" w:fill="A6A6A6" w:themeFill="background1" w:themeFillShade="A6"/>
          </w:tcPr>
          <w:p w14:paraId="61C63120" w14:textId="77777777" w:rsidR="00007493" w:rsidRPr="007534C0" w:rsidRDefault="00007493" w:rsidP="00007493">
            <w:pPr>
              <w:spacing w:line="252" w:lineRule="auto"/>
              <w:rPr>
                <w:rFonts w:ascii="Arial Narrow" w:hAnsi="Arial Narrow"/>
              </w:rPr>
            </w:pPr>
          </w:p>
        </w:tc>
        <w:tc>
          <w:tcPr>
            <w:tcW w:w="1418" w:type="dxa"/>
            <w:shd w:val="clear" w:color="auto" w:fill="A6A6A6" w:themeFill="background1" w:themeFillShade="A6"/>
          </w:tcPr>
          <w:p w14:paraId="0B578E0B" w14:textId="77777777" w:rsidR="00007493" w:rsidRPr="007534C0" w:rsidRDefault="00007493" w:rsidP="00007493">
            <w:pPr>
              <w:spacing w:line="252" w:lineRule="auto"/>
              <w:rPr>
                <w:rFonts w:ascii="Arial Narrow" w:hAnsi="Arial Narrow"/>
              </w:rPr>
            </w:pPr>
          </w:p>
        </w:tc>
      </w:tr>
      <w:tr w:rsidR="005B1424" w:rsidRPr="007534C0" w14:paraId="1C8F58A2" w14:textId="77777777" w:rsidTr="00853EFD">
        <w:trPr>
          <w:trHeight w:val="430"/>
        </w:trPr>
        <w:tc>
          <w:tcPr>
            <w:tcW w:w="3403" w:type="dxa"/>
            <w:gridSpan w:val="2"/>
            <w:shd w:val="clear" w:color="auto" w:fill="8DB3E2" w:themeFill="text2" w:themeFillTint="66"/>
            <w:vAlign w:val="bottom"/>
          </w:tcPr>
          <w:p w14:paraId="62171244" w14:textId="7D3CD18F" w:rsidR="005B1424" w:rsidRPr="007534C0" w:rsidRDefault="005B1424" w:rsidP="005B1424">
            <w:pPr>
              <w:spacing w:line="252" w:lineRule="auto"/>
              <w:rPr>
                <w:rFonts w:ascii="Arial Narrow" w:hAnsi="Arial Narrow"/>
                <w:b/>
              </w:rPr>
            </w:pPr>
            <w:r w:rsidRPr="007534C0">
              <w:rPr>
                <w:rFonts w:ascii="Arial Narrow" w:hAnsi="Arial Narrow"/>
                <w:b/>
              </w:rPr>
              <w:t>Razem  realizacja LSR</w:t>
            </w:r>
            <w:bookmarkEnd w:id="71"/>
          </w:p>
        </w:tc>
        <w:tc>
          <w:tcPr>
            <w:tcW w:w="1588" w:type="dxa"/>
            <w:gridSpan w:val="3"/>
            <w:shd w:val="clear" w:color="auto" w:fill="A6A6A6" w:themeFill="background1" w:themeFillShade="A6"/>
            <w:vAlign w:val="bottom"/>
          </w:tcPr>
          <w:p w14:paraId="2A24B1C4" w14:textId="77777777" w:rsidR="005B1424" w:rsidRPr="007534C0" w:rsidRDefault="005B1424" w:rsidP="005B1424">
            <w:pPr>
              <w:spacing w:line="252" w:lineRule="auto"/>
              <w:jc w:val="right"/>
              <w:rPr>
                <w:rFonts w:ascii="Arial Narrow" w:hAnsi="Arial Narrow"/>
                <w:highlight w:val="red"/>
              </w:rPr>
            </w:pPr>
          </w:p>
        </w:tc>
        <w:tc>
          <w:tcPr>
            <w:tcW w:w="964" w:type="dxa"/>
            <w:gridSpan w:val="2"/>
            <w:vAlign w:val="bottom"/>
          </w:tcPr>
          <w:p w14:paraId="45EB8DA9" w14:textId="2EC911FB" w:rsidR="00D55B47" w:rsidRPr="00853EFD" w:rsidRDefault="00B927EF" w:rsidP="00853EFD">
            <w:pPr>
              <w:spacing w:line="252" w:lineRule="auto"/>
              <w:rPr>
                <w:rFonts w:ascii="Arial Narrow" w:hAnsi="Arial Narrow"/>
                <w:b/>
                <w:strike/>
                <w:color w:val="FF0000"/>
                <w:sz w:val="18"/>
                <w:szCs w:val="18"/>
              </w:rPr>
            </w:pPr>
            <w:r w:rsidRPr="00853EFD">
              <w:rPr>
                <w:rFonts w:ascii="Arial Narrow" w:hAnsi="Arial Narrow"/>
                <w:b/>
                <w:strike/>
                <w:color w:val="FF0000"/>
                <w:sz w:val="18"/>
                <w:szCs w:val="18"/>
              </w:rPr>
              <w:t>588</w:t>
            </w:r>
            <w:r w:rsidR="006C395C" w:rsidRPr="00853EFD">
              <w:rPr>
                <w:rFonts w:ascii="Arial Narrow" w:hAnsi="Arial Narrow"/>
                <w:b/>
                <w:strike/>
                <w:color w:val="FF0000"/>
                <w:sz w:val="18"/>
                <w:szCs w:val="18"/>
              </w:rPr>
              <w:t xml:space="preserve"> </w:t>
            </w:r>
            <w:r w:rsidRPr="00853EFD">
              <w:rPr>
                <w:rFonts w:ascii="Arial Narrow" w:hAnsi="Arial Narrow"/>
                <w:b/>
                <w:strike/>
                <w:color w:val="FF0000"/>
                <w:sz w:val="18"/>
                <w:szCs w:val="18"/>
              </w:rPr>
              <w:t>346,75</w:t>
            </w:r>
          </w:p>
          <w:p w14:paraId="72C38380" w14:textId="7C86A027" w:rsidR="00853EFD" w:rsidRPr="00853EFD" w:rsidRDefault="00853EFD" w:rsidP="00853EFD">
            <w:pPr>
              <w:spacing w:line="252" w:lineRule="auto"/>
              <w:rPr>
                <w:rFonts w:ascii="Arial Narrow" w:hAnsi="Arial Narrow"/>
                <w:b/>
                <w:color w:val="FF0000"/>
                <w:sz w:val="18"/>
                <w:szCs w:val="18"/>
              </w:rPr>
            </w:pPr>
            <w:r w:rsidRPr="00853EFD">
              <w:rPr>
                <w:rFonts w:ascii="Arial Narrow" w:hAnsi="Arial Narrow"/>
                <w:b/>
                <w:color w:val="FF0000"/>
                <w:sz w:val="18"/>
                <w:szCs w:val="18"/>
              </w:rPr>
              <w:t>540 846,75</w:t>
            </w:r>
          </w:p>
          <w:p w14:paraId="5CC477BB" w14:textId="46D58D20" w:rsidR="005B1424" w:rsidRPr="004D7421" w:rsidRDefault="005B1424" w:rsidP="000D3B31">
            <w:pPr>
              <w:spacing w:line="252" w:lineRule="auto"/>
              <w:jc w:val="right"/>
              <w:rPr>
                <w:rFonts w:ascii="Arial Narrow" w:hAnsi="Arial Narrow"/>
                <w:b/>
                <w:color w:val="00B050"/>
                <w:sz w:val="18"/>
                <w:szCs w:val="18"/>
                <w:highlight w:val="red"/>
              </w:rPr>
            </w:pPr>
          </w:p>
        </w:tc>
        <w:tc>
          <w:tcPr>
            <w:tcW w:w="1588" w:type="dxa"/>
            <w:gridSpan w:val="3"/>
            <w:shd w:val="clear" w:color="auto" w:fill="A6A6A6" w:themeFill="background1" w:themeFillShade="A6"/>
            <w:vAlign w:val="bottom"/>
          </w:tcPr>
          <w:p w14:paraId="78321E5E" w14:textId="77777777" w:rsidR="005B1424" w:rsidRPr="00E75FFA" w:rsidRDefault="005B1424" w:rsidP="005B1424">
            <w:pPr>
              <w:spacing w:line="252" w:lineRule="auto"/>
              <w:jc w:val="right"/>
              <w:rPr>
                <w:rFonts w:ascii="Arial Narrow" w:hAnsi="Arial Narrow"/>
                <w:b/>
                <w:strike/>
                <w:color w:val="00B050"/>
                <w:sz w:val="18"/>
                <w:szCs w:val="18"/>
                <w:highlight w:val="yellow"/>
              </w:rPr>
            </w:pPr>
          </w:p>
        </w:tc>
        <w:tc>
          <w:tcPr>
            <w:tcW w:w="850" w:type="dxa"/>
            <w:gridSpan w:val="3"/>
          </w:tcPr>
          <w:p w14:paraId="6C5DBCB7" w14:textId="324A1215" w:rsidR="00255B60" w:rsidRPr="00853EFD" w:rsidRDefault="00B927EF" w:rsidP="00C25CB2">
            <w:pPr>
              <w:spacing w:line="252" w:lineRule="auto"/>
              <w:rPr>
                <w:rFonts w:ascii="Arial Narrow" w:hAnsi="Arial Narrow"/>
                <w:b/>
                <w:strike/>
                <w:color w:val="FF0000"/>
                <w:sz w:val="16"/>
                <w:szCs w:val="16"/>
              </w:rPr>
            </w:pPr>
            <w:r w:rsidRPr="00853EFD">
              <w:rPr>
                <w:rFonts w:ascii="Arial Narrow" w:hAnsi="Arial Narrow"/>
                <w:b/>
                <w:strike/>
                <w:color w:val="FF0000"/>
                <w:sz w:val="16"/>
                <w:szCs w:val="16"/>
              </w:rPr>
              <w:t>1 331 041,50</w:t>
            </w:r>
          </w:p>
          <w:p w14:paraId="5EA47409" w14:textId="11466034" w:rsidR="00853EFD" w:rsidRPr="00853EFD" w:rsidRDefault="00853EFD" w:rsidP="00C25CB2">
            <w:pPr>
              <w:spacing w:line="252" w:lineRule="auto"/>
              <w:rPr>
                <w:rFonts w:ascii="Arial Narrow" w:hAnsi="Arial Narrow"/>
                <w:b/>
                <w:color w:val="FF0000"/>
                <w:sz w:val="16"/>
                <w:szCs w:val="16"/>
              </w:rPr>
            </w:pPr>
            <w:r w:rsidRPr="00853EFD">
              <w:rPr>
                <w:rFonts w:ascii="Arial Narrow" w:hAnsi="Arial Narrow"/>
                <w:b/>
                <w:color w:val="FF0000"/>
                <w:sz w:val="16"/>
                <w:szCs w:val="16"/>
              </w:rPr>
              <w:t>1</w:t>
            </w:r>
            <w:r>
              <w:rPr>
                <w:rFonts w:ascii="Arial Narrow" w:hAnsi="Arial Narrow"/>
                <w:b/>
                <w:color w:val="FF0000"/>
                <w:sz w:val="16"/>
                <w:szCs w:val="16"/>
              </w:rPr>
              <w:t> </w:t>
            </w:r>
            <w:r w:rsidRPr="00853EFD">
              <w:rPr>
                <w:rFonts w:ascii="Arial Narrow" w:hAnsi="Arial Narrow"/>
                <w:b/>
                <w:color w:val="FF0000"/>
                <w:sz w:val="16"/>
                <w:szCs w:val="16"/>
              </w:rPr>
              <w:t>259</w:t>
            </w:r>
            <w:r>
              <w:rPr>
                <w:rFonts w:ascii="Arial Narrow" w:hAnsi="Arial Narrow"/>
                <w:b/>
                <w:color w:val="FF0000"/>
                <w:sz w:val="16"/>
                <w:szCs w:val="16"/>
              </w:rPr>
              <w:t xml:space="preserve"> </w:t>
            </w:r>
            <w:r w:rsidRPr="00853EFD">
              <w:rPr>
                <w:rFonts w:ascii="Arial Narrow" w:hAnsi="Arial Narrow"/>
                <w:b/>
                <w:color w:val="FF0000"/>
                <w:sz w:val="16"/>
                <w:szCs w:val="16"/>
              </w:rPr>
              <w:t>791,50</w:t>
            </w:r>
          </w:p>
          <w:p w14:paraId="35C3E965" w14:textId="5AD6D791" w:rsidR="005B1424" w:rsidRPr="00853EFD" w:rsidRDefault="00204BFB" w:rsidP="00C25CB2">
            <w:pPr>
              <w:spacing w:line="252" w:lineRule="auto"/>
              <w:rPr>
                <w:rFonts w:ascii="Arial Narrow" w:hAnsi="Arial Narrow"/>
                <w:b/>
                <w:strike/>
                <w:color w:val="FF0000"/>
                <w:sz w:val="18"/>
                <w:szCs w:val="18"/>
                <w:highlight w:val="red"/>
              </w:rPr>
            </w:pPr>
            <w:r w:rsidRPr="00853EFD">
              <w:rPr>
                <w:rFonts w:ascii="Arial Narrow" w:hAnsi="Arial Narrow"/>
                <w:b/>
                <w:strike/>
                <w:color w:val="FF0000"/>
                <w:sz w:val="18"/>
                <w:szCs w:val="18"/>
                <w:highlight w:val="red"/>
              </w:rPr>
              <w:t xml:space="preserve">  </w:t>
            </w:r>
          </w:p>
        </w:tc>
        <w:tc>
          <w:tcPr>
            <w:tcW w:w="1530" w:type="dxa"/>
            <w:gridSpan w:val="2"/>
            <w:shd w:val="clear" w:color="auto" w:fill="A6A6A6" w:themeFill="background1" w:themeFillShade="A6"/>
            <w:vAlign w:val="bottom"/>
          </w:tcPr>
          <w:p w14:paraId="37DD9B3D" w14:textId="77777777" w:rsidR="005B1424" w:rsidRPr="00E75FFA" w:rsidRDefault="005B1424" w:rsidP="005B1424">
            <w:pPr>
              <w:spacing w:line="252" w:lineRule="auto"/>
              <w:jc w:val="right"/>
              <w:rPr>
                <w:rFonts w:ascii="Arial Narrow" w:hAnsi="Arial Narrow"/>
                <w:b/>
                <w:strike/>
                <w:color w:val="00B050"/>
                <w:sz w:val="18"/>
                <w:szCs w:val="18"/>
                <w:highlight w:val="yellow"/>
              </w:rPr>
            </w:pPr>
          </w:p>
        </w:tc>
        <w:tc>
          <w:tcPr>
            <w:tcW w:w="880" w:type="dxa"/>
            <w:gridSpan w:val="2"/>
          </w:tcPr>
          <w:p w14:paraId="20B87574" w14:textId="77777777" w:rsidR="009575B1" w:rsidRPr="00853EFD" w:rsidRDefault="006C395C" w:rsidP="006C395C">
            <w:pPr>
              <w:spacing w:line="252" w:lineRule="auto"/>
              <w:rPr>
                <w:rFonts w:ascii="Arial Narrow" w:hAnsi="Arial Narrow"/>
                <w:b/>
                <w:strike/>
                <w:color w:val="FF0000"/>
                <w:sz w:val="16"/>
                <w:szCs w:val="16"/>
              </w:rPr>
            </w:pPr>
            <w:r w:rsidRPr="00853EFD">
              <w:rPr>
                <w:rFonts w:ascii="Arial Narrow" w:hAnsi="Arial Narrow"/>
                <w:b/>
                <w:strike/>
                <w:color w:val="FF0000"/>
                <w:sz w:val="16"/>
                <w:szCs w:val="16"/>
              </w:rPr>
              <w:t>1 127 361,75</w:t>
            </w:r>
          </w:p>
          <w:p w14:paraId="4B993AF1" w14:textId="0DA0A901" w:rsidR="00853EFD" w:rsidRPr="004D7421" w:rsidRDefault="00853EFD" w:rsidP="006C395C">
            <w:pPr>
              <w:spacing w:line="252" w:lineRule="auto"/>
              <w:rPr>
                <w:rFonts w:ascii="Arial Narrow" w:hAnsi="Arial Narrow"/>
                <w:b/>
                <w:strike/>
                <w:sz w:val="16"/>
                <w:szCs w:val="16"/>
                <w:highlight w:val="red"/>
              </w:rPr>
            </w:pPr>
            <w:r>
              <w:rPr>
                <w:rFonts w:ascii="Arial Narrow" w:hAnsi="Arial Narrow"/>
                <w:b/>
                <w:color w:val="FF0000"/>
                <w:sz w:val="16"/>
                <w:szCs w:val="16"/>
              </w:rPr>
              <w:t>1</w:t>
            </w:r>
            <w:r w:rsidRPr="00853EFD">
              <w:rPr>
                <w:rFonts w:ascii="Arial Narrow" w:hAnsi="Arial Narrow"/>
                <w:b/>
                <w:color w:val="FF0000"/>
                <w:sz w:val="16"/>
                <w:szCs w:val="16"/>
              </w:rPr>
              <w:t> 420 161,75</w:t>
            </w:r>
          </w:p>
        </w:tc>
        <w:tc>
          <w:tcPr>
            <w:tcW w:w="963" w:type="dxa"/>
            <w:shd w:val="clear" w:color="auto" w:fill="A6A6A6" w:themeFill="background1" w:themeFillShade="A6"/>
            <w:vAlign w:val="bottom"/>
          </w:tcPr>
          <w:p w14:paraId="507709D7" w14:textId="77777777" w:rsidR="005B1424" w:rsidRPr="0049352F" w:rsidRDefault="005B1424" w:rsidP="005B1424">
            <w:pPr>
              <w:spacing w:line="252" w:lineRule="auto"/>
              <w:jc w:val="right"/>
              <w:rPr>
                <w:rFonts w:ascii="Arial Narrow" w:hAnsi="Arial Narrow"/>
                <w:b/>
                <w:strike/>
                <w:sz w:val="18"/>
                <w:szCs w:val="18"/>
                <w:highlight w:val="yellow"/>
              </w:rPr>
            </w:pPr>
          </w:p>
        </w:tc>
        <w:tc>
          <w:tcPr>
            <w:tcW w:w="1134" w:type="dxa"/>
          </w:tcPr>
          <w:p w14:paraId="2160A8F4" w14:textId="77777777" w:rsidR="005B1424" w:rsidRPr="00853EFD" w:rsidRDefault="00DD4616" w:rsidP="00275734">
            <w:pPr>
              <w:spacing w:line="252" w:lineRule="auto"/>
              <w:rPr>
                <w:rFonts w:ascii="Arial Narrow" w:hAnsi="Arial Narrow"/>
                <w:b/>
                <w:strike/>
                <w:color w:val="FF0000"/>
                <w:sz w:val="20"/>
                <w:szCs w:val="20"/>
              </w:rPr>
            </w:pPr>
            <w:r w:rsidRPr="00853EFD">
              <w:rPr>
                <w:rFonts w:ascii="Arial Narrow" w:hAnsi="Arial Narrow"/>
                <w:b/>
                <w:strike/>
                <w:color w:val="FF0000"/>
                <w:sz w:val="20"/>
                <w:szCs w:val="20"/>
              </w:rPr>
              <w:t>3 </w:t>
            </w:r>
            <w:r w:rsidR="00B3330D" w:rsidRPr="00853EFD">
              <w:rPr>
                <w:rFonts w:ascii="Arial Narrow" w:hAnsi="Arial Narrow"/>
                <w:b/>
                <w:strike/>
                <w:color w:val="FF0000"/>
                <w:sz w:val="20"/>
                <w:szCs w:val="20"/>
              </w:rPr>
              <w:t>046</w:t>
            </w:r>
            <w:r w:rsidR="00853EFD" w:rsidRPr="00853EFD">
              <w:rPr>
                <w:rFonts w:ascii="Arial Narrow" w:hAnsi="Arial Narrow"/>
                <w:b/>
                <w:strike/>
                <w:color w:val="FF0000"/>
                <w:sz w:val="20"/>
                <w:szCs w:val="20"/>
              </w:rPr>
              <w:t> </w:t>
            </w:r>
            <w:r w:rsidR="00B3330D" w:rsidRPr="00853EFD">
              <w:rPr>
                <w:rFonts w:ascii="Arial Narrow" w:hAnsi="Arial Narrow"/>
                <w:b/>
                <w:strike/>
                <w:color w:val="FF0000"/>
                <w:sz w:val="20"/>
                <w:szCs w:val="20"/>
              </w:rPr>
              <w:t>750</w:t>
            </w:r>
            <w:r w:rsidR="006B1F3A" w:rsidRPr="00853EFD">
              <w:rPr>
                <w:rFonts w:ascii="Arial Narrow" w:hAnsi="Arial Narrow"/>
                <w:b/>
                <w:strike/>
                <w:color w:val="FF0000"/>
                <w:sz w:val="20"/>
                <w:szCs w:val="20"/>
              </w:rPr>
              <w:t xml:space="preserve"> </w:t>
            </w:r>
          </w:p>
          <w:p w14:paraId="01C1523A" w14:textId="6A2E147F" w:rsidR="00853EFD" w:rsidRPr="004D7421" w:rsidRDefault="00853EFD" w:rsidP="00275734">
            <w:pPr>
              <w:spacing w:line="252" w:lineRule="auto"/>
              <w:rPr>
                <w:rFonts w:ascii="Arial Narrow" w:hAnsi="Arial Narrow"/>
                <w:b/>
                <w:strike/>
                <w:sz w:val="20"/>
                <w:szCs w:val="20"/>
                <w:highlight w:val="red"/>
              </w:rPr>
            </w:pPr>
            <w:r w:rsidRPr="00853EFD">
              <w:rPr>
                <w:rFonts w:ascii="Arial Narrow" w:hAnsi="Arial Narrow"/>
                <w:b/>
                <w:color w:val="FF0000"/>
                <w:sz w:val="20"/>
                <w:szCs w:val="20"/>
              </w:rPr>
              <w:t>3 220 800,00</w:t>
            </w:r>
          </w:p>
        </w:tc>
        <w:tc>
          <w:tcPr>
            <w:tcW w:w="992" w:type="dxa"/>
            <w:shd w:val="clear" w:color="auto" w:fill="A6A6A6" w:themeFill="background1" w:themeFillShade="A6"/>
          </w:tcPr>
          <w:p w14:paraId="707C3BBB" w14:textId="77777777" w:rsidR="005B1424" w:rsidRPr="0049352F" w:rsidRDefault="005B1424" w:rsidP="005B1424">
            <w:pPr>
              <w:spacing w:line="252" w:lineRule="auto"/>
              <w:rPr>
                <w:rFonts w:ascii="Arial Narrow" w:hAnsi="Arial Narrow"/>
                <w:sz w:val="18"/>
                <w:szCs w:val="18"/>
                <w:highlight w:val="red"/>
              </w:rPr>
            </w:pPr>
          </w:p>
        </w:tc>
        <w:tc>
          <w:tcPr>
            <w:tcW w:w="1418" w:type="dxa"/>
            <w:shd w:val="clear" w:color="auto" w:fill="A6A6A6" w:themeFill="background1" w:themeFillShade="A6"/>
          </w:tcPr>
          <w:p w14:paraId="690C6BC5" w14:textId="77777777" w:rsidR="005B1424" w:rsidRPr="0049352F" w:rsidRDefault="005B1424" w:rsidP="005B1424">
            <w:pPr>
              <w:spacing w:line="252" w:lineRule="auto"/>
              <w:rPr>
                <w:rFonts w:ascii="Arial Narrow" w:hAnsi="Arial Narrow"/>
                <w:sz w:val="18"/>
                <w:szCs w:val="18"/>
                <w:highlight w:val="red"/>
              </w:rPr>
            </w:pPr>
          </w:p>
        </w:tc>
      </w:tr>
      <w:tr w:rsidR="005B1424" w:rsidRPr="007534C0" w14:paraId="0B7F87ED" w14:textId="77777777" w:rsidTr="00007493">
        <w:trPr>
          <w:trHeight w:val="430"/>
        </w:trPr>
        <w:tc>
          <w:tcPr>
            <w:tcW w:w="3403" w:type="dxa"/>
            <w:gridSpan w:val="2"/>
            <w:shd w:val="clear" w:color="auto" w:fill="8DB3E2" w:themeFill="text2" w:themeFillTint="66"/>
            <w:vAlign w:val="bottom"/>
          </w:tcPr>
          <w:p w14:paraId="42480030" w14:textId="21EB980F" w:rsidR="005B1424" w:rsidRPr="007534C0" w:rsidRDefault="005C5238" w:rsidP="005B1424">
            <w:pPr>
              <w:spacing w:line="252" w:lineRule="auto"/>
              <w:rPr>
                <w:rFonts w:ascii="Arial Narrow" w:hAnsi="Arial Narrow"/>
                <w:b/>
              </w:rPr>
            </w:pPr>
            <w:r>
              <w:rPr>
                <w:rFonts w:ascii="Arial Narrow" w:hAnsi="Arial Narrow"/>
                <w:b/>
              </w:rPr>
              <w:t xml:space="preserve">W tym </w:t>
            </w:r>
            <w:r w:rsidR="005B1424" w:rsidRPr="007534C0">
              <w:rPr>
                <w:rFonts w:ascii="Arial Narrow" w:hAnsi="Arial Narrow"/>
                <w:b/>
              </w:rPr>
              <w:t>projekty współpracy</w:t>
            </w:r>
          </w:p>
        </w:tc>
        <w:tc>
          <w:tcPr>
            <w:tcW w:w="1588" w:type="dxa"/>
            <w:gridSpan w:val="3"/>
            <w:shd w:val="clear" w:color="auto" w:fill="A6A6A6" w:themeFill="background1" w:themeFillShade="A6"/>
            <w:vAlign w:val="bottom"/>
          </w:tcPr>
          <w:p w14:paraId="5F3C1A43" w14:textId="77777777" w:rsidR="005B1424" w:rsidRPr="007534C0" w:rsidRDefault="005B1424" w:rsidP="005B1424">
            <w:pPr>
              <w:spacing w:line="252" w:lineRule="auto"/>
              <w:jc w:val="right"/>
              <w:rPr>
                <w:rFonts w:ascii="Arial Narrow" w:hAnsi="Arial Narrow"/>
              </w:rPr>
            </w:pPr>
          </w:p>
        </w:tc>
        <w:tc>
          <w:tcPr>
            <w:tcW w:w="964" w:type="dxa"/>
            <w:gridSpan w:val="2"/>
            <w:vAlign w:val="bottom"/>
          </w:tcPr>
          <w:p w14:paraId="38D19781" w14:textId="44A05A95" w:rsidR="005B1424" w:rsidRPr="009A09C8" w:rsidRDefault="0077376A" w:rsidP="00275734">
            <w:pPr>
              <w:spacing w:line="252" w:lineRule="auto"/>
              <w:rPr>
                <w:rFonts w:ascii="Arial Narrow" w:hAnsi="Arial Narrow"/>
                <w:b/>
                <w:strike/>
                <w:color w:val="FF0000"/>
              </w:rPr>
            </w:pPr>
            <w:r w:rsidRPr="009A09C8">
              <w:rPr>
                <w:rFonts w:ascii="Arial Narrow" w:hAnsi="Arial Narrow"/>
                <w:b/>
                <w:strike/>
                <w:color w:val="FF0000"/>
              </w:rPr>
              <w:t>47</w:t>
            </w:r>
            <w:r w:rsidR="009A09C8" w:rsidRPr="009A09C8">
              <w:rPr>
                <w:rFonts w:ascii="Arial Narrow" w:hAnsi="Arial Narrow"/>
                <w:b/>
                <w:strike/>
                <w:color w:val="FF0000"/>
              </w:rPr>
              <w:t> </w:t>
            </w:r>
            <w:r w:rsidRPr="009A09C8">
              <w:rPr>
                <w:rFonts w:ascii="Arial Narrow" w:hAnsi="Arial Narrow"/>
                <w:b/>
                <w:strike/>
                <w:color w:val="FF0000"/>
              </w:rPr>
              <w:t>500</w:t>
            </w:r>
          </w:p>
          <w:p w14:paraId="44AE9061" w14:textId="56BFD0D5" w:rsidR="009A09C8" w:rsidRPr="009A09C8" w:rsidRDefault="009A09C8" w:rsidP="00275734">
            <w:pPr>
              <w:spacing w:line="252" w:lineRule="auto"/>
              <w:rPr>
                <w:rFonts w:ascii="Arial Narrow" w:hAnsi="Arial Narrow"/>
                <w:b/>
                <w:color w:val="FF0000"/>
              </w:rPr>
            </w:pPr>
            <w:r w:rsidRPr="009A09C8">
              <w:rPr>
                <w:rFonts w:ascii="Arial Narrow" w:hAnsi="Arial Narrow"/>
                <w:b/>
                <w:color w:val="FF0000"/>
              </w:rPr>
              <w:t>0</w:t>
            </w:r>
          </w:p>
          <w:p w14:paraId="1FC85A9A" w14:textId="2FBA422E" w:rsidR="009575B1" w:rsidRPr="004D7421" w:rsidRDefault="009575B1" w:rsidP="005B1424">
            <w:pPr>
              <w:spacing w:line="252" w:lineRule="auto"/>
              <w:jc w:val="right"/>
              <w:rPr>
                <w:rFonts w:ascii="Arial Narrow" w:hAnsi="Arial Narrow"/>
                <w:b/>
                <w:color w:val="002060"/>
                <w:highlight w:val="red"/>
              </w:rPr>
            </w:pPr>
          </w:p>
        </w:tc>
        <w:tc>
          <w:tcPr>
            <w:tcW w:w="1588" w:type="dxa"/>
            <w:gridSpan w:val="3"/>
            <w:shd w:val="clear" w:color="auto" w:fill="A6A6A6" w:themeFill="background1" w:themeFillShade="A6"/>
            <w:vAlign w:val="bottom"/>
          </w:tcPr>
          <w:p w14:paraId="64488CC0" w14:textId="77777777" w:rsidR="005B1424" w:rsidRPr="00F760AA" w:rsidRDefault="005B1424" w:rsidP="005B1424">
            <w:pPr>
              <w:spacing w:line="252" w:lineRule="auto"/>
              <w:jc w:val="right"/>
              <w:rPr>
                <w:rFonts w:ascii="Arial Narrow" w:hAnsi="Arial Narrow"/>
                <w:b/>
                <w:color w:val="002060"/>
                <w:highlight w:val="yellow"/>
              </w:rPr>
            </w:pPr>
          </w:p>
        </w:tc>
        <w:tc>
          <w:tcPr>
            <w:tcW w:w="850" w:type="dxa"/>
            <w:gridSpan w:val="3"/>
            <w:vAlign w:val="bottom"/>
          </w:tcPr>
          <w:p w14:paraId="7596888F" w14:textId="1EEFB98C" w:rsidR="00FD78CA" w:rsidRPr="009A09C8" w:rsidRDefault="0077376A" w:rsidP="00275734">
            <w:pPr>
              <w:spacing w:line="252" w:lineRule="auto"/>
              <w:rPr>
                <w:rFonts w:ascii="Arial Narrow" w:hAnsi="Arial Narrow"/>
                <w:b/>
                <w:strike/>
                <w:color w:val="FF0000"/>
              </w:rPr>
            </w:pPr>
            <w:r w:rsidRPr="009A09C8">
              <w:rPr>
                <w:rFonts w:ascii="Arial Narrow" w:hAnsi="Arial Narrow"/>
                <w:b/>
                <w:strike/>
                <w:color w:val="FF0000"/>
              </w:rPr>
              <w:t>71</w:t>
            </w:r>
            <w:r w:rsidR="009A09C8" w:rsidRPr="009A09C8">
              <w:rPr>
                <w:rFonts w:ascii="Arial Narrow" w:hAnsi="Arial Narrow"/>
                <w:b/>
                <w:strike/>
                <w:color w:val="FF0000"/>
              </w:rPr>
              <w:t> </w:t>
            </w:r>
            <w:r w:rsidRPr="009A09C8">
              <w:rPr>
                <w:rFonts w:ascii="Arial Narrow" w:hAnsi="Arial Narrow"/>
                <w:b/>
                <w:strike/>
                <w:color w:val="FF0000"/>
              </w:rPr>
              <w:t>250</w:t>
            </w:r>
          </w:p>
          <w:p w14:paraId="1C1AE917" w14:textId="6DAE0367" w:rsidR="009A09C8" w:rsidRPr="009A09C8" w:rsidRDefault="009A09C8" w:rsidP="00275734">
            <w:pPr>
              <w:spacing w:line="252" w:lineRule="auto"/>
              <w:rPr>
                <w:rFonts w:ascii="Arial Narrow" w:hAnsi="Arial Narrow"/>
                <w:b/>
                <w:color w:val="FF0000"/>
              </w:rPr>
            </w:pPr>
            <w:r w:rsidRPr="009A09C8">
              <w:rPr>
                <w:rFonts w:ascii="Arial Narrow" w:hAnsi="Arial Narrow"/>
                <w:b/>
                <w:color w:val="FF0000"/>
              </w:rPr>
              <w:t>0</w:t>
            </w:r>
          </w:p>
          <w:p w14:paraId="4E4C948A" w14:textId="1789A67F" w:rsidR="009575B1" w:rsidRPr="004D7421" w:rsidRDefault="009575B1" w:rsidP="005B1424">
            <w:pPr>
              <w:spacing w:line="252" w:lineRule="auto"/>
              <w:jc w:val="right"/>
              <w:rPr>
                <w:rFonts w:ascii="Arial Narrow" w:hAnsi="Arial Narrow"/>
                <w:b/>
                <w:color w:val="002060"/>
                <w:highlight w:val="red"/>
              </w:rPr>
            </w:pPr>
          </w:p>
        </w:tc>
        <w:tc>
          <w:tcPr>
            <w:tcW w:w="1530" w:type="dxa"/>
            <w:gridSpan w:val="2"/>
            <w:shd w:val="clear" w:color="auto" w:fill="A6A6A6" w:themeFill="background1" w:themeFillShade="A6"/>
            <w:vAlign w:val="bottom"/>
          </w:tcPr>
          <w:p w14:paraId="6AEB5676" w14:textId="77777777" w:rsidR="005B1424" w:rsidRPr="000644DE" w:rsidRDefault="005B1424" w:rsidP="005B1424">
            <w:pPr>
              <w:spacing w:line="252" w:lineRule="auto"/>
              <w:jc w:val="right"/>
              <w:rPr>
                <w:rFonts w:ascii="Arial Narrow" w:hAnsi="Arial Narrow"/>
                <w:b/>
                <w:strike/>
                <w:color w:val="FF0000"/>
                <w:highlight w:val="yellow"/>
              </w:rPr>
            </w:pPr>
          </w:p>
        </w:tc>
        <w:tc>
          <w:tcPr>
            <w:tcW w:w="880" w:type="dxa"/>
            <w:gridSpan w:val="2"/>
            <w:vAlign w:val="bottom"/>
          </w:tcPr>
          <w:p w14:paraId="7D1592BF" w14:textId="77777777" w:rsidR="005D7863" w:rsidRPr="00B32DCA" w:rsidRDefault="007F2DFE" w:rsidP="00B32DCA">
            <w:pPr>
              <w:spacing w:line="252" w:lineRule="auto"/>
              <w:rPr>
                <w:rFonts w:ascii="Arial Narrow" w:hAnsi="Arial Narrow"/>
                <w:b/>
                <w:strike/>
                <w:color w:val="FF0000"/>
              </w:rPr>
            </w:pPr>
            <w:r w:rsidRPr="00B32DCA">
              <w:rPr>
                <w:rFonts w:ascii="Arial Narrow" w:hAnsi="Arial Narrow"/>
                <w:b/>
                <w:strike/>
                <w:color w:val="FF0000"/>
              </w:rPr>
              <w:t>0</w:t>
            </w:r>
          </w:p>
          <w:p w14:paraId="6160CF06" w14:textId="009920CF" w:rsidR="009A09C8" w:rsidRPr="004D7421" w:rsidRDefault="009A09C8" w:rsidP="005B1424">
            <w:pPr>
              <w:spacing w:line="252" w:lineRule="auto"/>
              <w:jc w:val="right"/>
              <w:rPr>
                <w:rFonts w:ascii="Arial Narrow" w:hAnsi="Arial Narrow"/>
                <w:b/>
                <w:highlight w:val="red"/>
              </w:rPr>
            </w:pPr>
            <w:r w:rsidRPr="00B32DCA">
              <w:rPr>
                <w:rFonts w:ascii="Arial Narrow" w:hAnsi="Arial Narrow"/>
                <w:b/>
                <w:color w:val="FF0000"/>
              </w:rPr>
              <w:t>292 800</w:t>
            </w:r>
          </w:p>
        </w:tc>
        <w:tc>
          <w:tcPr>
            <w:tcW w:w="963" w:type="dxa"/>
            <w:shd w:val="clear" w:color="auto" w:fill="A6A6A6" w:themeFill="background1" w:themeFillShade="A6"/>
            <w:vAlign w:val="bottom"/>
          </w:tcPr>
          <w:p w14:paraId="59F2F138" w14:textId="77777777" w:rsidR="005B1424" w:rsidRPr="0049352F" w:rsidRDefault="005B1424" w:rsidP="005B1424">
            <w:pPr>
              <w:spacing w:line="252" w:lineRule="auto"/>
              <w:jc w:val="right"/>
              <w:rPr>
                <w:rFonts w:ascii="Arial Narrow" w:hAnsi="Arial Narrow"/>
                <w:b/>
                <w:strike/>
                <w:sz w:val="18"/>
                <w:szCs w:val="18"/>
                <w:highlight w:val="yellow"/>
              </w:rPr>
            </w:pPr>
          </w:p>
        </w:tc>
        <w:tc>
          <w:tcPr>
            <w:tcW w:w="1134" w:type="dxa"/>
            <w:vAlign w:val="bottom"/>
          </w:tcPr>
          <w:p w14:paraId="266DA803" w14:textId="6A3DD9BD" w:rsidR="00DD4616" w:rsidRPr="00B32DCA" w:rsidRDefault="00B3330D" w:rsidP="00B32DCA">
            <w:pPr>
              <w:spacing w:line="252" w:lineRule="auto"/>
              <w:jc w:val="right"/>
              <w:rPr>
                <w:rFonts w:ascii="Arial Narrow" w:hAnsi="Arial Narrow"/>
                <w:b/>
                <w:strike/>
                <w:color w:val="FF0000"/>
              </w:rPr>
            </w:pPr>
            <w:r w:rsidRPr="00B32DCA">
              <w:rPr>
                <w:rFonts w:ascii="Arial Narrow" w:hAnsi="Arial Narrow"/>
                <w:b/>
                <w:strike/>
                <w:color w:val="FF0000"/>
              </w:rPr>
              <w:t>118</w:t>
            </w:r>
            <w:r w:rsidR="00B32DCA" w:rsidRPr="00B32DCA">
              <w:rPr>
                <w:rFonts w:ascii="Arial Narrow" w:hAnsi="Arial Narrow"/>
                <w:b/>
                <w:strike/>
                <w:color w:val="FF0000"/>
              </w:rPr>
              <w:t> </w:t>
            </w:r>
            <w:r w:rsidRPr="00B32DCA">
              <w:rPr>
                <w:rFonts w:ascii="Arial Narrow" w:hAnsi="Arial Narrow"/>
                <w:b/>
                <w:strike/>
                <w:color w:val="FF0000"/>
              </w:rPr>
              <w:t>750</w:t>
            </w:r>
          </w:p>
          <w:p w14:paraId="5D774DC9" w14:textId="7CC0FB7D" w:rsidR="00DD4616" w:rsidRPr="00B32DCA" w:rsidRDefault="00B32DCA" w:rsidP="00FD78CA">
            <w:pPr>
              <w:spacing w:line="252" w:lineRule="auto"/>
              <w:jc w:val="right"/>
              <w:rPr>
                <w:rFonts w:ascii="Arial Narrow" w:hAnsi="Arial Narrow"/>
                <w:b/>
                <w:color w:val="FF0000"/>
              </w:rPr>
            </w:pPr>
            <w:r w:rsidRPr="00B32DCA">
              <w:rPr>
                <w:rFonts w:ascii="Arial Narrow" w:hAnsi="Arial Narrow"/>
                <w:b/>
                <w:color w:val="FF0000"/>
              </w:rPr>
              <w:t>292 800</w:t>
            </w:r>
          </w:p>
          <w:p w14:paraId="581CDB97" w14:textId="44EFEE56" w:rsidR="00DD4616" w:rsidRPr="004D7421" w:rsidRDefault="00DD4616" w:rsidP="00DD4616">
            <w:pPr>
              <w:spacing w:line="252" w:lineRule="auto"/>
              <w:rPr>
                <w:rFonts w:ascii="Arial Narrow" w:hAnsi="Arial Narrow"/>
                <w:b/>
                <w:sz w:val="18"/>
                <w:szCs w:val="18"/>
                <w:highlight w:val="red"/>
              </w:rPr>
            </w:pPr>
          </w:p>
        </w:tc>
        <w:tc>
          <w:tcPr>
            <w:tcW w:w="992" w:type="dxa"/>
            <w:shd w:val="clear" w:color="auto" w:fill="A6A6A6" w:themeFill="background1" w:themeFillShade="A6"/>
          </w:tcPr>
          <w:p w14:paraId="66211F6C" w14:textId="77777777" w:rsidR="005B1424" w:rsidRPr="0049352F" w:rsidRDefault="005B1424" w:rsidP="005B1424">
            <w:pPr>
              <w:spacing w:line="252" w:lineRule="auto"/>
              <w:rPr>
                <w:rFonts w:ascii="Arial Narrow" w:hAnsi="Arial Narrow"/>
                <w:sz w:val="18"/>
                <w:szCs w:val="18"/>
              </w:rPr>
            </w:pPr>
          </w:p>
        </w:tc>
        <w:tc>
          <w:tcPr>
            <w:tcW w:w="1418" w:type="dxa"/>
            <w:shd w:val="clear" w:color="auto" w:fill="A6A6A6" w:themeFill="background1" w:themeFillShade="A6"/>
          </w:tcPr>
          <w:p w14:paraId="1FBF5DD5" w14:textId="77777777" w:rsidR="005B1424" w:rsidRPr="0049352F" w:rsidRDefault="005B1424" w:rsidP="005B1424">
            <w:pPr>
              <w:spacing w:line="252" w:lineRule="auto"/>
              <w:rPr>
                <w:rFonts w:ascii="Arial Narrow" w:hAnsi="Arial Narrow"/>
                <w:sz w:val="18"/>
                <w:szCs w:val="18"/>
              </w:rPr>
            </w:pPr>
          </w:p>
        </w:tc>
      </w:tr>
      <w:tr w:rsidR="005B1424" w:rsidRPr="007534C0" w14:paraId="4BE9476C" w14:textId="77777777" w:rsidTr="005B1424">
        <w:trPr>
          <w:trHeight w:val="382"/>
        </w:trPr>
        <w:tc>
          <w:tcPr>
            <w:tcW w:w="12900" w:type="dxa"/>
            <w:gridSpan w:val="19"/>
            <w:shd w:val="clear" w:color="auto" w:fill="E4EDD3" w:themeFill="accent2" w:themeFillTint="33"/>
            <w:vAlign w:val="bottom"/>
          </w:tcPr>
          <w:p w14:paraId="368E56E1" w14:textId="77777777" w:rsidR="005B1424" w:rsidRPr="0049352F" w:rsidRDefault="005B1424" w:rsidP="005B1424">
            <w:pPr>
              <w:pStyle w:val="Default"/>
              <w:spacing w:line="252" w:lineRule="auto"/>
              <w:rPr>
                <w:rFonts w:ascii="Arial Narrow" w:hAnsi="Arial Narrow"/>
                <w:b/>
                <w:color w:val="auto"/>
                <w:sz w:val="18"/>
                <w:szCs w:val="18"/>
              </w:rPr>
            </w:pPr>
            <w:bookmarkStart w:id="72" w:name="_Hlk60234558"/>
            <w:r w:rsidRPr="0049352F">
              <w:rPr>
                <w:rFonts w:ascii="Arial Narrow" w:hAnsi="Arial Narrow"/>
                <w:b/>
                <w:color w:val="auto"/>
                <w:sz w:val="18"/>
                <w:szCs w:val="18"/>
              </w:rPr>
              <w:t xml:space="preserve">Razem planowane wsparcie na przedsięwzięcia dedykowane tworzeniu i utrzymaniu miejsc pracy w ramach poddziałania Realizacja LSR PROW </w:t>
            </w:r>
            <w:bookmarkEnd w:id="72"/>
          </w:p>
        </w:tc>
        <w:tc>
          <w:tcPr>
            <w:tcW w:w="2410" w:type="dxa"/>
            <w:gridSpan w:val="2"/>
            <w:shd w:val="clear" w:color="auto" w:fill="E4EDD3" w:themeFill="accent2" w:themeFillTint="33"/>
          </w:tcPr>
          <w:p w14:paraId="0DA7D008" w14:textId="77777777" w:rsidR="005B1424" w:rsidRPr="0049352F" w:rsidRDefault="005B1424" w:rsidP="005B1424">
            <w:pPr>
              <w:pStyle w:val="Default"/>
              <w:spacing w:line="252" w:lineRule="auto"/>
              <w:rPr>
                <w:rFonts w:ascii="Arial Narrow" w:hAnsi="Arial Narrow"/>
                <w:b/>
                <w:color w:val="auto"/>
                <w:sz w:val="18"/>
                <w:szCs w:val="18"/>
              </w:rPr>
            </w:pPr>
            <w:bookmarkStart w:id="73" w:name="_Hlk60234584"/>
            <w:r w:rsidRPr="0049352F">
              <w:rPr>
                <w:rFonts w:ascii="Arial Narrow" w:hAnsi="Arial Narrow"/>
                <w:b/>
                <w:color w:val="auto"/>
                <w:sz w:val="18"/>
                <w:szCs w:val="18"/>
              </w:rPr>
              <w:t xml:space="preserve">% budżetu poddziałania </w:t>
            </w:r>
          </w:p>
          <w:p w14:paraId="79E471A9" w14:textId="77777777" w:rsidR="005B1424" w:rsidRPr="0049352F" w:rsidRDefault="005B1424" w:rsidP="005B1424">
            <w:pPr>
              <w:pStyle w:val="Default"/>
              <w:spacing w:line="252" w:lineRule="auto"/>
              <w:rPr>
                <w:rFonts w:ascii="Arial Narrow" w:hAnsi="Arial Narrow"/>
                <w:color w:val="auto"/>
                <w:sz w:val="18"/>
                <w:szCs w:val="18"/>
              </w:rPr>
            </w:pPr>
            <w:r w:rsidRPr="0049352F">
              <w:rPr>
                <w:rFonts w:ascii="Arial Narrow" w:hAnsi="Arial Narrow"/>
                <w:b/>
                <w:color w:val="auto"/>
                <w:sz w:val="18"/>
                <w:szCs w:val="18"/>
              </w:rPr>
              <w:t>Realizacja LSR</w:t>
            </w:r>
            <w:r w:rsidRPr="0049352F">
              <w:rPr>
                <w:rFonts w:ascii="Arial Narrow" w:hAnsi="Arial Narrow"/>
                <w:color w:val="auto"/>
                <w:sz w:val="18"/>
                <w:szCs w:val="18"/>
              </w:rPr>
              <w:t xml:space="preserve"> </w:t>
            </w:r>
            <w:bookmarkEnd w:id="73"/>
          </w:p>
        </w:tc>
      </w:tr>
      <w:tr w:rsidR="005B1424" w:rsidRPr="003C7078" w14:paraId="078B5ED5" w14:textId="77777777" w:rsidTr="005B1424">
        <w:trPr>
          <w:trHeight w:val="283"/>
        </w:trPr>
        <w:tc>
          <w:tcPr>
            <w:tcW w:w="11766" w:type="dxa"/>
            <w:gridSpan w:val="18"/>
            <w:shd w:val="clear" w:color="auto" w:fill="A6A6A6" w:themeFill="background1" w:themeFillShade="A6"/>
            <w:vAlign w:val="bottom"/>
          </w:tcPr>
          <w:p w14:paraId="4F65CAC8" w14:textId="77777777" w:rsidR="005B1424" w:rsidRPr="0049352F" w:rsidRDefault="005B1424" w:rsidP="005B1424">
            <w:pPr>
              <w:spacing w:line="252" w:lineRule="auto"/>
              <w:jc w:val="right"/>
              <w:rPr>
                <w:rFonts w:ascii="Arial Narrow" w:hAnsi="Arial Narrow"/>
                <w:sz w:val="18"/>
                <w:szCs w:val="18"/>
              </w:rPr>
            </w:pPr>
          </w:p>
        </w:tc>
        <w:tc>
          <w:tcPr>
            <w:tcW w:w="1134" w:type="dxa"/>
            <w:vAlign w:val="bottom"/>
          </w:tcPr>
          <w:p w14:paraId="0F213E9D" w14:textId="74434BCF" w:rsidR="00DD4616" w:rsidRPr="0049352F" w:rsidRDefault="00DD4616" w:rsidP="00275734">
            <w:pPr>
              <w:spacing w:line="252" w:lineRule="auto"/>
              <w:rPr>
                <w:rFonts w:ascii="Arial Narrow" w:hAnsi="Arial Narrow"/>
                <w:b/>
                <w:sz w:val="16"/>
                <w:szCs w:val="16"/>
              </w:rPr>
            </w:pPr>
            <w:r w:rsidRPr="0049352F">
              <w:rPr>
                <w:rFonts w:ascii="Arial Narrow" w:hAnsi="Arial Narrow"/>
                <w:b/>
                <w:sz w:val="16"/>
                <w:szCs w:val="16"/>
              </w:rPr>
              <w:t>1 883 939,50</w:t>
            </w:r>
          </w:p>
        </w:tc>
        <w:tc>
          <w:tcPr>
            <w:tcW w:w="2410" w:type="dxa"/>
            <w:gridSpan w:val="2"/>
            <w:vAlign w:val="bottom"/>
          </w:tcPr>
          <w:p w14:paraId="096BCC5A" w14:textId="511A17B3" w:rsidR="005B1424" w:rsidRPr="0049352F" w:rsidRDefault="00B47278" w:rsidP="00DD4616">
            <w:pPr>
              <w:spacing w:line="252" w:lineRule="auto"/>
              <w:rPr>
                <w:rFonts w:ascii="Arial Narrow" w:hAnsi="Arial Narrow"/>
                <w:b/>
                <w:strike/>
                <w:sz w:val="18"/>
                <w:szCs w:val="18"/>
              </w:rPr>
            </w:pPr>
            <w:r w:rsidRPr="0049352F">
              <w:rPr>
                <w:rFonts w:ascii="Arial Narrow" w:hAnsi="Arial Narrow"/>
                <w:b/>
                <w:sz w:val="18"/>
                <w:szCs w:val="18"/>
              </w:rPr>
              <w:t xml:space="preserve"> </w:t>
            </w:r>
            <w:r w:rsidR="00DD4616" w:rsidRPr="0049352F">
              <w:rPr>
                <w:rFonts w:ascii="Arial Narrow" w:hAnsi="Arial Narrow"/>
                <w:b/>
                <w:sz w:val="18"/>
                <w:szCs w:val="18"/>
              </w:rPr>
              <w:t xml:space="preserve">   </w:t>
            </w:r>
            <w:r w:rsidR="006C395C" w:rsidRPr="00853EFD">
              <w:rPr>
                <w:rFonts w:ascii="Arial Narrow" w:hAnsi="Arial Narrow"/>
                <w:b/>
                <w:strike/>
                <w:color w:val="FF0000"/>
                <w:sz w:val="18"/>
                <w:szCs w:val="18"/>
              </w:rPr>
              <w:t>79</w:t>
            </w:r>
            <w:r w:rsidR="00853EFD" w:rsidRPr="00853EFD">
              <w:rPr>
                <w:rFonts w:ascii="Arial Narrow" w:hAnsi="Arial Narrow"/>
                <w:b/>
                <w:color w:val="FF0000"/>
                <w:sz w:val="18"/>
                <w:szCs w:val="18"/>
              </w:rPr>
              <w:t xml:space="preserve"> 64</w:t>
            </w:r>
            <w:r w:rsidR="00056A73" w:rsidRPr="00853EFD">
              <w:rPr>
                <w:rFonts w:ascii="Arial Narrow" w:hAnsi="Arial Narrow"/>
                <w:b/>
                <w:color w:val="FF0000"/>
                <w:sz w:val="18"/>
                <w:szCs w:val="18"/>
              </w:rPr>
              <w:t xml:space="preserve"> </w:t>
            </w:r>
            <w:r w:rsidRPr="00853EFD">
              <w:rPr>
                <w:rFonts w:ascii="Arial Narrow" w:hAnsi="Arial Narrow"/>
                <w:b/>
                <w:color w:val="FF0000"/>
                <w:sz w:val="18"/>
                <w:szCs w:val="18"/>
              </w:rPr>
              <w:t xml:space="preserve"> </w:t>
            </w:r>
            <w:r w:rsidR="005B1424" w:rsidRPr="0049352F">
              <w:rPr>
                <w:rFonts w:ascii="Arial Narrow" w:hAnsi="Arial Narrow"/>
                <w:b/>
                <w:sz w:val="18"/>
                <w:szCs w:val="18"/>
              </w:rPr>
              <w:t>%</w:t>
            </w:r>
          </w:p>
        </w:tc>
      </w:tr>
    </w:tbl>
    <w:p w14:paraId="1B5E1E88" w14:textId="77777777" w:rsidR="00FC68B2" w:rsidRDefault="00FC68B2" w:rsidP="004C429A">
      <w:pPr>
        <w:spacing w:line="252" w:lineRule="auto"/>
        <w:jc w:val="both"/>
        <w:rPr>
          <w:bCs/>
        </w:rPr>
      </w:pPr>
    </w:p>
    <w:tbl>
      <w:tblPr>
        <w:tblStyle w:val="Tabela-Siatka"/>
        <w:tblW w:w="15452" w:type="dxa"/>
        <w:tblInd w:w="-318" w:type="dxa"/>
        <w:tblLayout w:type="fixed"/>
        <w:tblLook w:val="04A0" w:firstRow="1" w:lastRow="0" w:firstColumn="1" w:lastColumn="0" w:noHBand="0" w:noVBand="1"/>
      </w:tblPr>
      <w:tblGrid>
        <w:gridCol w:w="1158"/>
        <w:gridCol w:w="1820"/>
        <w:gridCol w:w="850"/>
        <w:gridCol w:w="709"/>
        <w:gridCol w:w="992"/>
        <w:gridCol w:w="142"/>
        <w:gridCol w:w="709"/>
        <w:gridCol w:w="708"/>
        <w:gridCol w:w="993"/>
        <w:gridCol w:w="992"/>
        <w:gridCol w:w="709"/>
        <w:gridCol w:w="142"/>
        <w:gridCol w:w="992"/>
        <w:gridCol w:w="992"/>
        <w:gridCol w:w="142"/>
        <w:gridCol w:w="1134"/>
        <w:gridCol w:w="850"/>
        <w:gridCol w:w="1418"/>
      </w:tblGrid>
      <w:tr w:rsidR="004C429A" w:rsidRPr="007534C0" w14:paraId="1B0E3BE7" w14:textId="77777777" w:rsidTr="004C429A">
        <w:tc>
          <w:tcPr>
            <w:tcW w:w="1158" w:type="dxa"/>
            <w:vMerge w:val="restart"/>
            <w:shd w:val="clear" w:color="auto" w:fill="E36C0A" w:themeFill="accent6" w:themeFillShade="BF"/>
            <w:tcMar>
              <w:left w:w="57" w:type="dxa"/>
              <w:right w:w="57" w:type="dxa"/>
            </w:tcMar>
            <w:vAlign w:val="center"/>
          </w:tcPr>
          <w:p w14:paraId="5CE61AF2" w14:textId="77777777" w:rsidR="004C429A" w:rsidRPr="007534C0" w:rsidRDefault="004C429A" w:rsidP="004C429A">
            <w:pPr>
              <w:spacing w:line="252" w:lineRule="auto"/>
              <w:jc w:val="center"/>
              <w:rPr>
                <w:rFonts w:ascii="Arial Narrow" w:hAnsi="Arial Narrow"/>
              </w:rPr>
            </w:pPr>
            <w:r w:rsidRPr="007534C0">
              <w:rPr>
                <w:rFonts w:ascii="Arial Narrow" w:hAnsi="Arial Narrow"/>
              </w:rPr>
              <w:t>Działalność bieżąca i aktywizacja</w:t>
            </w:r>
          </w:p>
        </w:tc>
        <w:tc>
          <w:tcPr>
            <w:tcW w:w="1820" w:type="dxa"/>
            <w:shd w:val="clear" w:color="auto" w:fill="FFFF00"/>
            <w:tcMar>
              <w:left w:w="57" w:type="dxa"/>
              <w:right w:w="57" w:type="dxa"/>
            </w:tcMar>
            <w:vAlign w:val="center"/>
          </w:tcPr>
          <w:p w14:paraId="02A4AD81" w14:textId="77777777" w:rsidR="004C429A" w:rsidRPr="00C76B60" w:rsidRDefault="004C429A" w:rsidP="004C429A">
            <w:pPr>
              <w:pStyle w:val="Default"/>
              <w:spacing w:line="252" w:lineRule="auto"/>
              <w:jc w:val="center"/>
              <w:rPr>
                <w:rFonts w:ascii="Arial Narrow" w:hAnsi="Arial Narrow"/>
                <w:sz w:val="18"/>
                <w:szCs w:val="18"/>
              </w:rPr>
            </w:pPr>
            <w:r w:rsidRPr="00C76B60">
              <w:rPr>
                <w:rFonts w:ascii="Arial Narrow" w:hAnsi="Arial Narrow"/>
                <w:b/>
                <w:bCs/>
                <w:sz w:val="18"/>
                <w:szCs w:val="18"/>
              </w:rPr>
              <w:t>Lata</w:t>
            </w:r>
          </w:p>
        </w:tc>
        <w:tc>
          <w:tcPr>
            <w:tcW w:w="2693" w:type="dxa"/>
            <w:gridSpan w:val="4"/>
            <w:shd w:val="clear" w:color="auto" w:fill="FFFF00"/>
            <w:tcMar>
              <w:left w:w="57" w:type="dxa"/>
              <w:right w:w="57" w:type="dxa"/>
            </w:tcMar>
            <w:vAlign w:val="center"/>
          </w:tcPr>
          <w:p w14:paraId="02A0DD72" w14:textId="77777777" w:rsidR="004C429A" w:rsidRPr="00C76B60" w:rsidRDefault="004C429A" w:rsidP="004C429A">
            <w:pPr>
              <w:pStyle w:val="Default"/>
              <w:spacing w:line="252" w:lineRule="auto"/>
              <w:jc w:val="center"/>
              <w:rPr>
                <w:rFonts w:ascii="Arial Narrow" w:hAnsi="Arial Narrow"/>
                <w:color w:val="auto"/>
                <w:sz w:val="18"/>
                <w:szCs w:val="18"/>
              </w:rPr>
            </w:pPr>
            <w:r w:rsidRPr="00C76B60">
              <w:rPr>
                <w:rFonts w:ascii="Arial Narrow" w:hAnsi="Arial Narrow"/>
                <w:b/>
                <w:bCs/>
                <w:color w:val="auto"/>
                <w:sz w:val="18"/>
                <w:szCs w:val="18"/>
              </w:rPr>
              <w:t>2016-2018</w:t>
            </w:r>
          </w:p>
        </w:tc>
        <w:tc>
          <w:tcPr>
            <w:tcW w:w="2410" w:type="dxa"/>
            <w:gridSpan w:val="3"/>
            <w:shd w:val="clear" w:color="auto" w:fill="FFFF00"/>
            <w:tcMar>
              <w:left w:w="57" w:type="dxa"/>
              <w:right w:w="57" w:type="dxa"/>
            </w:tcMar>
            <w:vAlign w:val="center"/>
          </w:tcPr>
          <w:p w14:paraId="705C1F01" w14:textId="77777777" w:rsidR="004C429A" w:rsidRPr="00C76B60" w:rsidRDefault="004C429A" w:rsidP="004C429A">
            <w:pPr>
              <w:spacing w:line="252" w:lineRule="auto"/>
              <w:jc w:val="center"/>
              <w:rPr>
                <w:rFonts w:ascii="Arial Narrow" w:hAnsi="Arial Narrow"/>
                <w:sz w:val="18"/>
                <w:szCs w:val="18"/>
              </w:rPr>
            </w:pPr>
            <w:r w:rsidRPr="00C76B60">
              <w:rPr>
                <w:rFonts w:ascii="Arial Narrow" w:hAnsi="Arial Narrow"/>
                <w:b/>
                <w:bCs/>
                <w:sz w:val="18"/>
                <w:szCs w:val="18"/>
              </w:rPr>
              <w:t>2019-2021</w:t>
            </w:r>
          </w:p>
        </w:tc>
        <w:tc>
          <w:tcPr>
            <w:tcW w:w="2835" w:type="dxa"/>
            <w:gridSpan w:val="4"/>
            <w:shd w:val="clear" w:color="auto" w:fill="FFFF00"/>
            <w:tcMar>
              <w:left w:w="57" w:type="dxa"/>
              <w:right w:w="57" w:type="dxa"/>
            </w:tcMar>
            <w:vAlign w:val="center"/>
          </w:tcPr>
          <w:p w14:paraId="191E49DE" w14:textId="1446B20E" w:rsidR="004C429A" w:rsidRPr="0049352F" w:rsidRDefault="00A56ED6" w:rsidP="004C429A">
            <w:pPr>
              <w:spacing w:line="252" w:lineRule="auto"/>
              <w:jc w:val="center"/>
              <w:rPr>
                <w:rFonts w:ascii="Arial Narrow" w:hAnsi="Arial Narrow"/>
                <w:sz w:val="18"/>
                <w:szCs w:val="18"/>
              </w:rPr>
            </w:pPr>
            <w:r w:rsidRPr="0049352F">
              <w:rPr>
                <w:rFonts w:ascii="Arial Narrow" w:hAnsi="Arial Narrow"/>
                <w:b/>
                <w:bCs/>
                <w:spacing w:val="-6"/>
              </w:rPr>
              <w:t>2022 - 2024</w:t>
            </w:r>
          </w:p>
        </w:tc>
        <w:tc>
          <w:tcPr>
            <w:tcW w:w="2268" w:type="dxa"/>
            <w:gridSpan w:val="3"/>
            <w:shd w:val="clear" w:color="auto" w:fill="FFFF00"/>
            <w:tcMar>
              <w:left w:w="57" w:type="dxa"/>
              <w:right w:w="57" w:type="dxa"/>
            </w:tcMar>
            <w:vAlign w:val="center"/>
          </w:tcPr>
          <w:p w14:paraId="3A049A32" w14:textId="50518557" w:rsidR="004C429A" w:rsidRPr="0049352F" w:rsidRDefault="00A56ED6" w:rsidP="004C429A">
            <w:pPr>
              <w:spacing w:line="252" w:lineRule="auto"/>
              <w:jc w:val="center"/>
              <w:rPr>
                <w:rFonts w:ascii="Arial Narrow" w:hAnsi="Arial Narrow"/>
                <w:sz w:val="18"/>
                <w:szCs w:val="18"/>
              </w:rPr>
            </w:pPr>
            <w:r w:rsidRPr="0049352F">
              <w:rPr>
                <w:rFonts w:ascii="Arial Narrow" w:hAnsi="Arial Narrow"/>
                <w:b/>
                <w:bCs/>
                <w:spacing w:val="-6"/>
              </w:rPr>
              <w:t>RAZEM 2016-2024</w:t>
            </w:r>
          </w:p>
        </w:tc>
        <w:tc>
          <w:tcPr>
            <w:tcW w:w="850" w:type="dxa"/>
            <w:vMerge w:val="restart"/>
            <w:shd w:val="clear" w:color="auto" w:fill="FF9999"/>
            <w:tcMar>
              <w:left w:w="57" w:type="dxa"/>
              <w:right w:w="57" w:type="dxa"/>
            </w:tcMar>
            <w:vAlign w:val="center"/>
          </w:tcPr>
          <w:p w14:paraId="5D9C541E" w14:textId="77777777" w:rsidR="004C429A" w:rsidRPr="00C73833" w:rsidRDefault="004C429A" w:rsidP="004C429A">
            <w:pPr>
              <w:pStyle w:val="Default"/>
              <w:spacing w:line="252" w:lineRule="auto"/>
              <w:jc w:val="center"/>
              <w:rPr>
                <w:rFonts w:ascii="Arial Narrow" w:hAnsi="Arial Narrow"/>
                <w:color w:val="auto"/>
                <w:sz w:val="20"/>
                <w:szCs w:val="20"/>
              </w:rPr>
            </w:pPr>
            <w:r w:rsidRPr="00C73833">
              <w:rPr>
                <w:rFonts w:ascii="Arial Narrow" w:hAnsi="Arial Narrow"/>
                <w:b/>
                <w:bCs/>
                <w:color w:val="auto"/>
                <w:sz w:val="20"/>
                <w:szCs w:val="20"/>
              </w:rPr>
              <w:t>Program</w:t>
            </w:r>
          </w:p>
        </w:tc>
        <w:tc>
          <w:tcPr>
            <w:tcW w:w="1418" w:type="dxa"/>
            <w:vMerge w:val="restart"/>
            <w:shd w:val="clear" w:color="auto" w:fill="FF9999"/>
            <w:tcMar>
              <w:left w:w="57" w:type="dxa"/>
              <w:right w:w="57" w:type="dxa"/>
            </w:tcMar>
            <w:vAlign w:val="center"/>
          </w:tcPr>
          <w:p w14:paraId="5153E893" w14:textId="664833B7" w:rsidR="004C429A" w:rsidRPr="007534C0" w:rsidRDefault="004C429A" w:rsidP="004C429A">
            <w:pPr>
              <w:spacing w:line="252" w:lineRule="auto"/>
              <w:jc w:val="center"/>
              <w:rPr>
                <w:rFonts w:ascii="Arial Narrow" w:hAnsi="Arial Narrow"/>
                <w:b/>
              </w:rPr>
            </w:pPr>
            <w:r w:rsidRPr="007534C0">
              <w:rPr>
                <w:rFonts w:ascii="Arial Narrow" w:hAnsi="Arial Narrow"/>
                <w:b/>
              </w:rPr>
              <w:t>Poddziałanie/</w:t>
            </w:r>
            <w:r w:rsidR="00C73833">
              <w:rPr>
                <w:rFonts w:ascii="Arial Narrow" w:hAnsi="Arial Narrow"/>
                <w:b/>
              </w:rPr>
              <w:t xml:space="preserve"> </w:t>
            </w:r>
            <w:r w:rsidRPr="007534C0">
              <w:rPr>
                <w:rFonts w:ascii="Arial Narrow" w:hAnsi="Arial Narrow"/>
                <w:b/>
              </w:rPr>
              <w:t>zakres Programu</w:t>
            </w:r>
          </w:p>
        </w:tc>
      </w:tr>
      <w:tr w:rsidR="004C429A" w:rsidRPr="007534C0" w14:paraId="1F5B8CED" w14:textId="77777777" w:rsidTr="004C429A">
        <w:trPr>
          <w:cantSplit/>
          <w:trHeight w:val="1303"/>
        </w:trPr>
        <w:tc>
          <w:tcPr>
            <w:tcW w:w="1158" w:type="dxa"/>
            <w:vMerge/>
            <w:shd w:val="clear" w:color="auto" w:fill="E36C0A" w:themeFill="accent6" w:themeFillShade="BF"/>
            <w:tcMar>
              <w:left w:w="57" w:type="dxa"/>
              <w:right w:w="57" w:type="dxa"/>
            </w:tcMar>
          </w:tcPr>
          <w:p w14:paraId="0C1CC0FF" w14:textId="77777777" w:rsidR="004C429A" w:rsidRPr="007534C0" w:rsidRDefault="004C429A" w:rsidP="004C429A">
            <w:pPr>
              <w:spacing w:line="252" w:lineRule="auto"/>
              <w:rPr>
                <w:rFonts w:ascii="Arial Narrow" w:hAnsi="Arial Narrow"/>
              </w:rPr>
            </w:pPr>
          </w:p>
        </w:tc>
        <w:tc>
          <w:tcPr>
            <w:tcW w:w="1820" w:type="dxa"/>
            <w:shd w:val="clear" w:color="auto" w:fill="FDE9D9" w:themeFill="accent6" w:themeFillTint="33"/>
            <w:tcMar>
              <w:left w:w="57" w:type="dxa"/>
              <w:right w:w="57" w:type="dxa"/>
            </w:tcMar>
            <w:vAlign w:val="center"/>
          </w:tcPr>
          <w:p w14:paraId="4624B354" w14:textId="77777777" w:rsidR="004C429A" w:rsidRPr="00C76B60" w:rsidRDefault="004C429A" w:rsidP="004C429A">
            <w:pPr>
              <w:pStyle w:val="Default"/>
              <w:spacing w:line="252" w:lineRule="auto"/>
              <w:jc w:val="center"/>
              <w:rPr>
                <w:rFonts w:ascii="Arial Narrow" w:hAnsi="Arial Narrow"/>
                <w:sz w:val="18"/>
                <w:szCs w:val="18"/>
              </w:rPr>
            </w:pPr>
            <w:r w:rsidRPr="00C76B60">
              <w:rPr>
                <w:rFonts w:ascii="Arial Narrow" w:hAnsi="Arial Narrow"/>
                <w:sz w:val="18"/>
                <w:szCs w:val="18"/>
              </w:rPr>
              <w:t>Nazwa wskaźnika</w:t>
            </w:r>
          </w:p>
        </w:tc>
        <w:tc>
          <w:tcPr>
            <w:tcW w:w="850" w:type="dxa"/>
            <w:shd w:val="clear" w:color="auto" w:fill="FDE9D9" w:themeFill="accent6" w:themeFillTint="33"/>
            <w:tcMar>
              <w:left w:w="57" w:type="dxa"/>
              <w:right w:w="57" w:type="dxa"/>
            </w:tcMar>
            <w:textDirection w:val="btLr"/>
            <w:vAlign w:val="center"/>
          </w:tcPr>
          <w:p w14:paraId="09007C4E" w14:textId="77777777" w:rsidR="004C429A" w:rsidRPr="00C76B60" w:rsidRDefault="004C429A" w:rsidP="004C429A">
            <w:pPr>
              <w:pStyle w:val="Default"/>
              <w:spacing w:line="252" w:lineRule="auto"/>
              <w:ind w:left="113" w:right="113"/>
              <w:jc w:val="center"/>
              <w:rPr>
                <w:rFonts w:ascii="Arial Narrow" w:hAnsi="Arial Narrow"/>
                <w:color w:val="auto"/>
                <w:sz w:val="18"/>
                <w:szCs w:val="18"/>
              </w:rPr>
            </w:pPr>
            <w:r w:rsidRPr="00C76B60">
              <w:rPr>
                <w:rFonts w:ascii="Arial Narrow" w:hAnsi="Arial Narrow"/>
                <w:color w:val="auto"/>
                <w:sz w:val="18"/>
                <w:szCs w:val="18"/>
              </w:rPr>
              <w:t>Wartość z jednostką miary</w:t>
            </w:r>
          </w:p>
        </w:tc>
        <w:tc>
          <w:tcPr>
            <w:tcW w:w="709" w:type="dxa"/>
            <w:shd w:val="clear" w:color="auto" w:fill="FDE9D9" w:themeFill="accent6" w:themeFillTint="33"/>
            <w:tcMar>
              <w:left w:w="57" w:type="dxa"/>
              <w:right w:w="57" w:type="dxa"/>
            </w:tcMar>
            <w:textDirection w:val="btLr"/>
            <w:vAlign w:val="center"/>
          </w:tcPr>
          <w:p w14:paraId="72AD6731" w14:textId="77777777"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 realizacji wskaźnika narastająco</w:t>
            </w:r>
          </w:p>
        </w:tc>
        <w:tc>
          <w:tcPr>
            <w:tcW w:w="1134" w:type="dxa"/>
            <w:gridSpan w:val="2"/>
            <w:shd w:val="clear" w:color="auto" w:fill="FDE9D9" w:themeFill="accent6" w:themeFillTint="33"/>
            <w:tcMar>
              <w:left w:w="57" w:type="dxa"/>
              <w:right w:w="57" w:type="dxa"/>
            </w:tcMar>
            <w:textDirection w:val="btLr"/>
            <w:vAlign w:val="center"/>
          </w:tcPr>
          <w:p w14:paraId="015CBF1C" w14:textId="2758F0F1"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 xml:space="preserve">Planowane wsparcie w </w:t>
            </w:r>
            <w:r w:rsidR="00F80E3C" w:rsidRPr="00464668">
              <w:rPr>
                <w:rFonts w:ascii="Arial Narrow" w:hAnsi="Arial Narrow"/>
                <w:color w:val="auto"/>
                <w:sz w:val="18"/>
                <w:szCs w:val="18"/>
              </w:rPr>
              <w:t>EUR</w:t>
            </w:r>
          </w:p>
        </w:tc>
        <w:tc>
          <w:tcPr>
            <w:tcW w:w="709" w:type="dxa"/>
            <w:shd w:val="clear" w:color="auto" w:fill="FDE9D9" w:themeFill="accent6" w:themeFillTint="33"/>
            <w:tcMar>
              <w:left w:w="57" w:type="dxa"/>
              <w:right w:w="57" w:type="dxa"/>
            </w:tcMar>
            <w:textDirection w:val="btLr"/>
            <w:vAlign w:val="center"/>
          </w:tcPr>
          <w:p w14:paraId="5E1C55D5" w14:textId="77777777"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Wartość z jednostką miary</w:t>
            </w:r>
          </w:p>
        </w:tc>
        <w:tc>
          <w:tcPr>
            <w:tcW w:w="708" w:type="dxa"/>
            <w:shd w:val="clear" w:color="auto" w:fill="FDE9D9" w:themeFill="accent6" w:themeFillTint="33"/>
            <w:tcMar>
              <w:left w:w="57" w:type="dxa"/>
              <w:right w:w="57" w:type="dxa"/>
            </w:tcMar>
            <w:textDirection w:val="btLr"/>
            <w:vAlign w:val="center"/>
          </w:tcPr>
          <w:p w14:paraId="0015C338" w14:textId="77777777"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 realizacji wskaźnika narastająco</w:t>
            </w:r>
          </w:p>
        </w:tc>
        <w:tc>
          <w:tcPr>
            <w:tcW w:w="993" w:type="dxa"/>
            <w:shd w:val="clear" w:color="auto" w:fill="FDE9D9" w:themeFill="accent6" w:themeFillTint="33"/>
            <w:tcMar>
              <w:left w:w="57" w:type="dxa"/>
              <w:right w:w="57" w:type="dxa"/>
            </w:tcMar>
            <w:textDirection w:val="btLr"/>
            <w:vAlign w:val="center"/>
          </w:tcPr>
          <w:p w14:paraId="5DEEFD6E" w14:textId="1A2007FF"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 xml:space="preserve">Planowane wsparcie w </w:t>
            </w:r>
            <w:r w:rsidR="00F80E3C" w:rsidRPr="00464668">
              <w:rPr>
                <w:rFonts w:ascii="Arial Narrow" w:hAnsi="Arial Narrow"/>
                <w:color w:val="auto"/>
                <w:sz w:val="18"/>
                <w:szCs w:val="18"/>
              </w:rPr>
              <w:t>EUR</w:t>
            </w:r>
          </w:p>
        </w:tc>
        <w:tc>
          <w:tcPr>
            <w:tcW w:w="992" w:type="dxa"/>
            <w:shd w:val="clear" w:color="auto" w:fill="FDE9D9" w:themeFill="accent6" w:themeFillTint="33"/>
            <w:tcMar>
              <w:left w:w="57" w:type="dxa"/>
              <w:right w:w="57" w:type="dxa"/>
            </w:tcMar>
            <w:textDirection w:val="btLr"/>
            <w:vAlign w:val="center"/>
          </w:tcPr>
          <w:p w14:paraId="347D46BF" w14:textId="77777777"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Wartość z jednostką miary</w:t>
            </w:r>
          </w:p>
        </w:tc>
        <w:tc>
          <w:tcPr>
            <w:tcW w:w="709" w:type="dxa"/>
            <w:shd w:val="clear" w:color="auto" w:fill="FDE9D9" w:themeFill="accent6" w:themeFillTint="33"/>
            <w:tcMar>
              <w:left w:w="57" w:type="dxa"/>
              <w:right w:w="57" w:type="dxa"/>
            </w:tcMar>
            <w:textDirection w:val="btLr"/>
            <w:vAlign w:val="center"/>
          </w:tcPr>
          <w:p w14:paraId="450FD013" w14:textId="77777777"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 realizacji wskaźnika narastająco</w:t>
            </w:r>
          </w:p>
        </w:tc>
        <w:tc>
          <w:tcPr>
            <w:tcW w:w="1134" w:type="dxa"/>
            <w:gridSpan w:val="2"/>
            <w:shd w:val="clear" w:color="auto" w:fill="FDE9D9" w:themeFill="accent6" w:themeFillTint="33"/>
            <w:tcMar>
              <w:left w:w="57" w:type="dxa"/>
              <w:right w:w="57" w:type="dxa"/>
            </w:tcMar>
            <w:textDirection w:val="btLr"/>
            <w:vAlign w:val="center"/>
          </w:tcPr>
          <w:p w14:paraId="0AAE35B5" w14:textId="59DF8F30"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 xml:space="preserve">Planowane wsparcie w </w:t>
            </w:r>
            <w:r w:rsidR="00F80E3C" w:rsidRPr="00464668">
              <w:rPr>
                <w:rFonts w:ascii="Arial Narrow" w:hAnsi="Arial Narrow"/>
                <w:color w:val="auto"/>
                <w:sz w:val="18"/>
                <w:szCs w:val="18"/>
              </w:rPr>
              <w:t>EUR</w:t>
            </w:r>
          </w:p>
        </w:tc>
        <w:tc>
          <w:tcPr>
            <w:tcW w:w="992" w:type="dxa"/>
            <w:shd w:val="clear" w:color="auto" w:fill="FDE9D9" w:themeFill="accent6" w:themeFillTint="33"/>
            <w:tcMar>
              <w:left w:w="57" w:type="dxa"/>
              <w:right w:w="57" w:type="dxa"/>
            </w:tcMar>
            <w:textDirection w:val="btLr"/>
            <w:vAlign w:val="center"/>
          </w:tcPr>
          <w:p w14:paraId="584F1B32" w14:textId="77777777"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Razem wartość wskaźników</w:t>
            </w:r>
          </w:p>
        </w:tc>
        <w:tc>
          <w:tcPr>
            <w:tcW w:w="1276" w:type="dxa"/>
            <w:gridSpan w:val="2"/>
            <w:shd w:val="clear" w:color="auto" w:fill="FDE9D9" w:themeFill="accent6" w:themeFillTint="33"/>
            <w:tcMar>
              <w:left w:w="57" w:type="dxa"/>
              <w:right w:w="57" w:type="dxa"/>
            </w:tcMar>
            <w:textDirection w:val="btLr"/>
            <w:vAlign w:val="center"/>
          </w:tcPr>
          <w:p w14:paraId="6DD34113" w14:textId="7084FE33"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 xml:space="preserve">Razem planowane wsparcie w </w:t>
            </w:r>
            <w:r w:rsidR="00F80E3C" w:rsidRPr="00464668">
              <w:rPr>
                <w:rFonts w:ascii="Arial Narrow" w:hAnsi="Arial Narrow"/>
                <w:color w:val="auto"/>
                <w:sz w:val="18"/>
                <w:szCs w:val="18"/>
              </w:rPr>
              <w:t>EUR</w:t>
            </w:r>
          </w:p>
        </w:tc>
        <w:tc>
          <w:tcPr>
            <w:tcW w:w="850" w:type="dxa"/>
            <w:vMerge/>
            <w:shd w:val="clear" w:color="auto" w:fill="FF9999"/>
            <w:tcMar>
              <w:left w:w="57" w:type="dxa"/>
              <w:right w:w="57" w:type="dxa"/>
            </w:tcMar>
          </w:tcPr>
          <w:p w14:paraId="5C747607" w14:textId="77777777" w:rsidR="004C429A" w:rsidRPr="0026754A" w:rsidRDefault="004C429A" w:rsidP="004C429A">
            <w:pPr>
              <w:spacing w:line="252" w:lineRule="auto"/>
              <w:rPr>
                <w:rFonts w:ascii="Arial Narrow" w:hAnsi="Arial Narrow"/>
              </w:rPr>
            </w:pPr>
          </w:p>
        </w:tc>
        <w:tc>
          <w:tcPr>
            <w:tcW w:w="1418" w:type="dxa"/>
            <w:vMerge/>
            <w:shd w:val="clear" w:color="auto" w:fill="FF9999"/>
            <w:tcMar>
              <w:left w:w="57" w:type="dxa"/>
              <w:right w:w="57" w:type="dxa"/>
            </w:tcMar>
          </w:tcPr>
          <w:p w14:paraId="7AE0DBC2" w14:textId="77777777" w:rsidR="004C429A" w:rsidRPr="007534C0" w:rsidRDefault="004C429A" w:rsidP="004C429A">
            <w:pPr>
              <w:spacing w:line="252" w:lineRule="auto"/>
              <w:rPr>
                <w:rFonts w:ascii="Arial Narrow" w:hAnsi="Arial Narrow"/>
              </w:rPr>
            </w:pPr>
          </w:p>
        </w:tc>
      </w:tr>
      <w:tr w:rsidR="004C429A" w:rsidRPr="007534C0" w14:paraId="4F7FE6F2" w14:textId="77777777" w:rsidTr="004C429A">
        <w:tc>
          <w:tcPr>
            <w:tcW w:w="13184" w:type="dxa"/>
            <w:gridSpan w:val="16"/>
            <w:shd w:val="clear" w:color="auto" w:fill="FABF8F" w:themeFill="accent6" w:themeFillTint="99"/>
            <w:tcMar>
              <w:left w:w="57" w:type="dxa"/>
              <w:right w:w="57" w:type="dxa"/>
            </w:tcMar>
          </w:tcPr>
          <w:p w14:paraId="163A25DC" w14:textId="77777777" w:rsidR="004C429A" w:rsidRPr="00C76B60" w:rsidRDefault="004C429A" w:rsidP="004C429A">
            <w:pPr>
              <w:pStyle w:val="Default"/>
              <w:spacing w:line="252" w:lineRule="auto"/>
              <w:rPr>
                <w:rFonts w:ascii="Arial Narrow" w:hAnsi="Arial Narrow"/>
                <w:color w:val="auto"/>
                <w:sz w:val="18"/>
                <w:szCs w:val="18"/>
              </w:rPr>
            </w:pPr>
            <w:r w:rsidRPr="00C76B60">
              <w:rPr>
                <w:rFonts w:ascii="Arial Narrow" w:hAnsi="Arial Narrow"/>
                <w:b/>
                <w:bCs/>
                <w:color w:val="auto"/>
                <w:sz w:val="18"/>
                <w:szCs w:val="18"/>
              </w:rPr>
              <w:lastRenderedPageBreak/>
              <w:t>Działalność bieżąca</w:t>
            </w:r>
          </w:p>
        </w:tc>
        <w:tc>
          <w:tcPr>
            <w:tcW w:w="850" w:type="dxa"/>
            <w:shd w:val="clear" w:color="auto" w:fill="FBD4B4" w:themeFill="accent6" w:themeFillTint="66"/>
            <w:tcMar>
              <w:left w:w="57" w:type="dxa"/>
              <w:right w:w="57" w:type="dxa"/>
            </w:tcMar>
          </w:tcPr>
          <w:p w14:paraId="4FCB2085" w14:textId="77777777" w:rsidR="004C429A" w:rsidRPr="0026754A" w:rsidRDefault="004C429A" w:rsidP="004C429A">
            <w:pPr>
              <w:pStyle w:val="Default"/>
              <w:spacing w:line="252" w:lineRule="auto"/>
              <w:rPr>
                <w:rFonts w:ascii="Arial Narrow" w:hAnsi="Arial Narrow"/>
                <w:color w:val="auto"/>
                <w:sz w:val="22"/>
                <w:szCs w:val="22"/>
              </w:rPr>
            </w:pPr>
            <w:r w:rsidRPr="0026754A">
              <w:rPr>
                <w:rFonts w:ascii="Arial Narrow" w:hAnsi="Arial Narrow"/>
                <w:b/>
                <w:color w:val="auto"/>
                <w:sz w:val="22"/>
                <w:szCs w:val="22"/>
              </w:rPr>
              <w:t>PROW</w:t>
            </w:r>
          </w:p>
        </w:tc>
        <w:tc>
          <w:tcPr>
            <w:tcW w:w="1418" w:type="dxa"/>
            <w:shd w:val="clear" w:color="auto" w:fill="A6A6A6" w:themeFill="background1" w:themeFillShade="A6"/>
            <w:tcMar>
              <w:left w:w="57" w:type="dxa"/>
              <w:right w:w="57" w:type="dxa"/>
            </w:tcMar>
          </w:tcPr>
          <w:p w14:paraId="3EAB5F9D" w14:textId="77777777" w:rsidR="004C429A" w:rsidRPr="007534C0" w:rsidRDefault="004C429A" w:rsidP="004C429A">
            <w:pPr>
              <w:spacing w:line="252" w:lineRule="auto"/>
              <w:rPr>
                <w:rFonts w:ascii="Arial Narrow" w:hAnsi="Arial Narrow"/>
              </w:rPr>
            </w:pPr>
          </w:p>
        </w:tc>
      </w:tr>
      <w:tr w:rsidR="004C429A" w:rsidRPr="007534C0" w14:paraId="1F26FA73" w14:textId="77777777" w:rsidTr="00275734">
        <w:trPr>
          <w:cantSplit/>
          <w:trHeight w:val="680"/>
        </w:trPr>
        <w:tc>
          <w:tcPr>
            <w:tcW w:w="1158" w:type="dxa"/>
            <w:shd w:val="clear" w:color="auto" w:fill="FBD4B4" w:themeFill="accent6" w:themeFillTint="66"/>
            <w:tcMar>
              <w:left w:w="57" w:type="dxa"/>
              <w:right w:w="57" w:type="dxa"/>
            </w:tcMar>
            <w:textDirection w:val="btLr"/>
          </w:tcPr>
          <w:p w14:paraId="78CBB4BE" w14:textId="77777777" w:rsidR="004C429A" w:rsidRPr="00C76B60" w:rsidRDefault="004C429A" w:rsidP="004C429A">
            <w:pPr>
              <w:spacing w:line="252" w:lineRule="auto"/>
              <w:ind w:left="113" w:right="113"/>
              <w:jc w:val="center"/>
              <w:rPr>
                <w:rFonts w:ascii="Arial Narrow" w:hAnsi="Arial Narrow"/>
                <w:sz w:val="18"/>
                <w:szCs w:val="18"/>
              </w:rPr>
            </w:pPr>
            <w:r w:rsidRPr="00C76B60">
              <w:rPr>
                <w:rFonts w:ascii="Arial Narrow" w:hAnsi="Arial Narrow"/>
                <w:sz w:val="18"/>
                <w:szCs w:val="18"/>
              </w:rPr>
              <w:t>Przedsięwzięcie 0.1</w:t>
            </w:r>
            <w:r w:rsidR="00FB5E7A" w:rsidRPr="00C76B60">
              <w:rPr>
                <w:rFonts w:ascii="Arial Narrow" w:hAnsi="Arial Narrow"/>
                <w:sz w:val="18"/>
                <w:szCs w:val="18"/>
              </w:rPr>
              <w:t>.1</w:t>
            </w:r>
          </w:p>
        </w:tc>
        <w:tc>
          <w:tcPr>
            <w:tcW w:w="1820" w:type="dxa"/>
            <w:tcMar>
              <w:left w:w="57" w:type="dxa"/>
              <w:right w:w="57" w:type="dxa"/>
            </w:tcMar>
          </w:tcPr>
          <w:p w14:paraId="39E1CD44" w14:textId="77777777" w:rsidR="004C429A" w:rsidRPr="00C76B60" w:rsidRDefault="004A4A8A" w:rsidP="004C429A">
            <w:pPr>
              <w:spacing w:line="252" w:lineRule="auto"/>
              <w:rPr>
                <w:rFonts w:ascii="Arial Narrow" w:hAnsi="Arial Narrow"/>
                <w:sz w:val="18"/>
                <w:szCs w:val="18"/>
              </w:rPr>
            </w:pPr>
            <w:r w:rsidRPr="00C76B60">
              <w:rPr>
                <w:rFonts w:ascii="Arial Narrow" w:hAnsi="Arial Narrow"/>
                <w:sz w:val="18"/>
                <w:szCs w:val="18"/>
              </w:rPr>
              <w:t xml:space="preserve"> </w:t>
            </w:r>
            <w:r w:rsidR="004C429A" w:rsidRPr="00C76B60">
              <w:rPr>
                <w:rFonts w:ascii="Arial Narrow" w:hAnsi="Arial Narrow"/>
                <w:sz w:val="18"/>
                <w:szCs w:val="18"/>
              </w:rPr>
              <w:t>Liczba osobodni szkoleń dla pracowników LGD</w:t>
            </w:r>
          </w:p>
        </w:tc>
        <w:tc>
          <w:tcPr>
            <w:tcW w:w="850" w:type="dxa"/>
            <w:tcMar>
              <w:left w:w="57" w:type="dxa"/>
              <w:right w:w="57" w:type="dxa"/>
            </w:tcMar>
            <w:vAlign w:val="bottom"/>
          </w:tcPr>
          <w:p w14:paraId="268C8771" w14:textId="77777777" w:rsidR="004C429A" w:rsidRPr="00C76B60" w:rsidRDefault="004C429A" w:rsidP="004C429A">
            <w:pPr>
              <w:spacing w:line="252" w:lineRule="auto"/>
              <w:jc w:val="right"/>
              <w:rPr>
                <w:rFonts w:ascii="Arial Narrow" w:hAnsi="Arial Narrow"/>
                <w:sz w:val="18"/>
                <w:szCs w:val="18"/>
              </w:rPr>
            </w:pPr>
            <w:r w:rsidRPr="00C76B60">
              <w:rPr>
                <w:rFonts w:ascii="Arial Narrow" w:hAnsi="Arial Narrow"/>
                <w:sz w:val="18"/>
                <w:szCs w:val="18"/>
              </w:rPr>
              <w:t>43 osobodni</w:t>
            </w:r>
          </w:p>
        </w:tc>
        <w:tc>
          <w:tcPr>
            <w:tcW w:w="709" w:type="dxa"/>
            <w:tcMar>
              <w:left w:w="57" w:type="dxa"/>
              <w:right w:w="57" w:type="dxa"/>
            </w:tcMar>
            <w:vAlign w:val="bottom"/>
          </w:tcPr>
          <w:p w14:paraId="7834B671" w14:textId="77777777" w:rsidR="004C429A" w:rsidRPr="00C76B60" w:rsidRDefault="004C429A" w:rsidP="004C429A">
            <w:pPr>
              <w:spacing w:line="252" w:lineRule="auto"/>
              <w:jc w:val="right"/>
              <w:rPr>
                <w:rFonts w:ascii="Arial Narrow" w:hAnsi="Arial Narrow"/>
                <w:sz w:val="18"/>
                <w:szCs w:val="18"/>
              </w:rPr>
            </w:pPr>
            <w:r w:rsidRPr="00C76B60">
              <w:rPr>
                <w:rFonts w:ascii="Arial Narrow" w:hAnsi="Arial Narrow"/>
                <w:sz w:val="18"/>
                <w:szCs w:val="18"/>
              </w:rPr>
              <w:t>60</w:t>
            </w:r>
          </w:p>
        </w:tc>
        <w:tc>
          <w:tcPr>
            <w:tcW w:w="1134" w:type="dxa"/>
            <w:gridSpan w:val="2"/>
            <w:tcMar>
              <w:left w:w="57" w:type="dxa"/>
              <w:right w:w="57" w:type="dxa"/>
            </w:tcMar>
            <w:vAlign w:val="bottom"/>
          </w:tcPr>
          <w:p w14:paraId="1947F654" w14:textId="5B73D2A8" w:rsidR="00F80E3C" w:rsidRPr="00464668" w:rsidRDefault="00F80E3C" w:rsidP="004C429A">
            <w:pPr>
              <w:spacing w:line="252" w:lineRule="auto"/>
              <w:jc w:val="right"/>
              <w:rPr>
                <w:rFonts w:ascii="Arial Narrow" w:hAnsi="Arial Narrow"/>
                <w:sz w:val="18"/>
                <w:szCs w:val="18"/>
              </w:rPr>
            </w:pPr>
            <w:r w:rsidRPr="00464668">
              <w:rPr>
                <w:rFonts w:ascii="Arial Narrow" w:hAnsi="Arial Narrow"/>
                <w:sz w:val="18"/>
                <w:szCs w:val="18"/>
              </w:rPr>
              <w:t>12 255</w:t>
            </w:r>
          </w:p>
        </w:tc>
        <w:tc>
          <w:tcPr>
            <w:tcW w:w="709" w:type="dxa"/>
            <w:tcMar>
              <w:left w:w="57" w:type="dxa"/>
              <w:right w:w="57" w:type="dxa"/>
            </w:tcMar>
            <w:vAlign w:val="bottom"/>
          </w:tcPr>
          <w:p w14:paraId="78C1AFEE"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22 osobodni</w:t>
            </w:r>
          </w:p>
        </w:tc>
        <w:tc>
          <w:tcPr>
            <w:tcW w:w="708" w:type="dxa"/>
            <w:tcMar>
              <w:left w:w="57" w:type="dxa"/>
              <w:right w:w="57" w:type="dxa"/>
            </w:tcMar>
            <w:vAlign w:val="bottom"/>
          </w:tcPr>
          <w:p w14:paraId="39873F3D"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90</w:t>
            </w:r>
          </w:p>
        </w:tc>
        <w:tc>
          <w:tcPr>
            <w:tcW w:w="993" w:type="dxa"/>
            <w:tcMar>
              <w:left w:w="57" w:type="dxa"/>
              <w:right w:w="57" w:type="dxa"/>
            </w:tcMar>
            <w:vAlign w:val="bottom"/>
          </w:tcPr>
          <w:p w14:paraId="32AE1AEE" w14:textId="2206357C" w:rsidR="00332C3C" w:rsidRPr="00464668" w:rsidRDefault="00332C3C" w:rsidP="004C429A">
            <w:pPr>
              <w:spacing w:line="252" w:lineRule="auto"/>
              <w:jc w:val="right"/>
              <w:rPr>
                <w:rFonts w:ascii="Arial Narrow" w:hAnsi="Arial Narrow"/>
                <w:sz w:val="18"/>
                <w:szCs w:val="18"/>
              </w:rPr>
            </w:pPr>
            <w:r w:rsidRPr="00464668">
              <w:rPr>
                <w:rFonts w:ascii="Arial Narrow" w:hAnsi="Arial Narrow"/>
                <w:sz w:val="18"/>
                <w:szCs w:val="18"/>
              </w:rPr>
              <w:t>6 127,50</w:t>
            </w:r>
          </w:p>
          <w:p w14:paraId="1491D1B7" w14:textId="16D163C9" w:rsidR="00F80E3C" w:rsidRPr="00464668" w:rsidRDefault="00F80E3C" w:rsidP="004C429A">
            <w:pPr>
              <w:spacing w:line="252" w:lineRule="auto"/>
              <w:jc w:val="right"/>
              <w:rPr>
                <w:rFonts w:ascii="Arial Narrow" w:hAnsi="Arial Narrow"/>
                <w:sz w:val="18"/>
                <w:szCs w:val="18"/>
              </w:rPr>
            </w:pPr>
          </w:p>
        </w:tc>
        <w:tc>
          <w:tcPr>
            <w:tcW w:w="992" w:type="dxa"/>
            <w:tcMar>
              <w:left w:w="57" w:type="dxa"/>
              <w:right w:w="57" w:type="dxa"/>
            </w:tcMar>
            <w:vAlign w:val="bottom"/>
          </w:tcPr>
          <w:p w14:paraId="3927290E" w14:textId="2A600A53"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7</w:t>
            </w:r>
            <w:r w:rsidR="007A2072">
              <w:rPr>
                <w:rFonts w:ascii="Arial Narrow" w:hAnsi="Arial Narrow"/>
                <w:sz w:val="18"/>
                <w:szCs w:val="18"/>
              </w:rPr>
              <w:t xml:space="preserve"> </w:t>
            </w:r>
            <w:r w:rsidRPr="00464668">
              <w:rPr>
                <w:rFonts w:ascii="Arial Narrow" w:hAnsi="Arial Narrow"/>
                <w:sz w:val="18"/>
                <w:szCs w:val="18"/>
              </w:rPr>
              <w:t>osobodn</w:t>
            </w:r>
            <w:r w:rsidR="007A2072">
              <w:rPr>
                <w:rFonts w:ascii="Arial Narrow" w:hAnsi="Arial Narrow"/>
                <w:sz w:val="18"/>
                <w:szCs w:val="18"/>
              </w:rPr>
              <w:t>i</w:t>
            </w:r>
          </w:p>
        </w:tc>
        <w:tc>
          <w:tcPr>
            <w:tcW w:w="851" w:type="dxa"/>
            <w:gridSpan w:val="2"/>
            <w:tcMar>
              <w:left w:w="57" w:type="dxa"/>
              <w:right w:w="57" w:type="dxa"/>
            </w:tcMar>
            <w:vAlign w:val="bottom"/>
          </w:tcPr>
          <w:p w14:paraId="2E5ED42E"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100</w:t>
            </w:r>
          </w:p>
        </w:tc>
        <w:tc>
          <w:tcPr>
            <w:tcW w:w="992" w:type="dxa"/>
            <w:tcMar>
              <w:left w:w="57" w:type="dxa"/>
              <w:right w:w="57" w:type="dxa"/>
            </w:tcMar>
            <w:vAlign w:val="bottom"/>
          </w:tcPr>
          <w:p w14:paraId="06FEB73D" w14:textId="39594B45" w:rsidR="000C3E82" w:rsidRPr="0049352F" w:rsidRDefault="000C3E82" w:rsidP="004C429A">
            <w:pPr>
              <w:spacing w:line="252" w:lineRule="auto"/>
              <w:jc w:val="right"/>
              <w:rPr>
                <w:rFonts w:ascii="Arial Narrow" w:hAnsi="Arial Narrow"/>
                <w:sz w:val="18"/>
                <w:szCs w:val="18"/>
              </w:rPr>
            </w:pPr>
            <w:r w:rsidRPr="0049352F">
              <w:rPr>
                <w:rFonts w:ascii="Arial Narrow" w:hAnsi="Arial Narrow"/>
                <w:sz w:val="18"/>
                <w:szCs w:val="18"/>
              </w:rPr>
              <w:t>4 562,50</w:t>
            </w:r>
          </w:p>
        </w:tc>
        <w:tc>
          <w:tcPr>
            <w:tcW w:w="1134" w:type="dxa"/>
            <w:gridSpan w:val="2"/>
            <w:tcMar>
              <w:left w:w="57" w:type="dxa"/>
              <w:right w:w="57" w:type="dxa"/>
            </w:tcMar>
            <w:vAlign w:val="bottom"/>
          </w:tcPr>
          <w:p w14:paraId="74C8606B" w14:textId="77777777" w:rsidR="004C429A" w:rsidRPr="0049352F" w:rsidRDefault="004C429A" w:rsidP="004C429A">
            <w:pPr>
              <w:spacing w:line="252" w:lineRule="auto"/>
              <w:jc w:val="right"/>
              <w:rPr>
                <w:rFonts w:ascii="Arial Narrow" w:hAnsi="Arial Narrow"/>
                <w:sz w:val="18"/>
                <w:szCs w:val="18"/>
              </w:rPr>
            </w:pPr>
            <w:r w:rsidRPr="0049352F">
              <w:rPr>
                <w:rFonts w:ascii="Arial Narrow" w:hAnsi="Arial Narrow"/>
                <w:sz w:val="18"/>
                <w:szCs w:val="18"/>
              </w:rPr>
              <w:t>72 osobodni</w:t>
            </w:r>
          </w:p>
        </w:tc>
        <w:tc>
          <w:tcPr>
            <w:tcW w:w="1134" w:type="dxa"/>
            <w:tcMar>
              <w:left w:w="57" w:type="dxa"/>
              <w:right w:w="57" w:type="dxa"/>
            </w:tcMar>
            <w:vAlign w:val="bottom"/>
          </w:tcPr>
          <w:p w14:paraId="4627F117" w14:textId="5488A7DE" w:rsidR="000C3E82" w:rsidRPr="0049352F" w:rsidRDefault="000C3E82" w:rsidP="004C429A">
            <w:pPr>
              <w:spacing w:line="252" w:lineRule="auto"/>
              <w:jc w:val="right"/>
              <w:rPr>
                <w:rFonts w:ascii="Arial Narrow" w:hAnsi="Arial Narrow"/>
                <w:sz w:val="18"/>
                <w:szCs w:val="18"/>
              </w:rPr>
            </w:pPr>
            <w:r w:rsidRPr="0049352F">
              <w:rPr>
                <w:rFonts w:ascii="Arial Narrow" w:hAnsi="Arial Narrow"/>
                <w:sz w:val="18"/>
                <w:szCs w:val="18"/>
              </w:rPr>
              <w:t>22 945</w:t>
            </w:r>
          </w:p>
        </w:tc>
        <w:tc>
          <w:tcPr>
            <w:tcW w:w="850" w:type="dxa"/>
            <w:vMerge w:val="restart"/>
            <w:tcMar>
              <w:left w:w="57" w:type="dxa"/>
              <w:right w:w="57" w:type="dxa"/>
            </w:tcMar>
            <w:vAlign w:val="center"/>
          </w:tcPr>
          <w:p w14:paraId="0558E1E4" w14:textId="77777777" w:rsidR="004C429A" w:rsidRPr="00C76B60" w:rsidRDefault="004C429A" w:rsidP="004C429A">
            <w:pPr>
              <w:spacing w:line="252" w:lineRule="auto"/>
              <w:rPr>
                <w:rFonts w:ascii="Arial Narrow" w:hAnsi="Arial Narrow"/>
                <w:sz w:val="18"/>
                <w:szCs w:val="18"/>
              </w:rPr>
            </w:pPr>
            <w:r w:rsidRPr="00C76B60">
              <w:rPr>
                <w:rFonts w:ascii="Arial Narrow" w:hAnsi="Arial Narrow"/>
                <w:sz w:val="18"/>
                <w:szCs w:val="18"/>
              </w:rPr>
              <w:t>PROW</w:t>
            </w:r>
          </w:p>
        </w:tc>
        <w:tc>
          <w:tcPr>
            <w:tcW w:w="1418" w:type="dxa"/>
            <w:vMerge w:val="restart"/>
            <w:tcMar>
              <w:left w:w="57" w:type="dxa"/>
              <w:right w:w="57" w:type="dxa"/>
            </w:tcMar>
            <w:vAlign w:val="center"/>
          </w:tcPr>
          <w:p w14:paraId="3DDE95D6" w14:textId="77777777" w:rsidR="004C429A" w:rsidRPr="00C76B60" w:rsidRDefault="004C429A" w:rsidP="004C429A">
            <w:pPr>
              <w:spacing w:line="252" w:lineRule="auto"/>
              <w:rPr>
                <w:rFonts w:ascii="Arial Narrow" w:hAnsi="Arial Narrow"/>
                <w:sz w:val="18"/>
                <w:szCs w:val="18"/>
              </w:rPr>
            </w:pPr>
            <w:r w:rsidRPr="00C76B60">
              <w:rPr>
                <w:rFonts w:ascii="Arial Narrow" w:hAnsi="Arial Narrow"/>
                <w:sz w:val="18"/>
                <w:szCs w:val="18"/>
              </w:rPr>
              <w:t>Działalność bieżąca</w:t>
            </w:r>
          </w:p>
        </w:tc>
      </w:tr>
      <w:tr w:rsidR="004C429A" w:rsidRPr="007534C0" w14:paraId="20CEB0DB" w14:textId="77777777" w:rsidTr="00B33BAC">
        <w:trPr>
          <w:cantSplit/>
          <w:trHeight w:val="704"/>
        </w:trPr>
        <w:tc>
          <w:tcPr>
            <w:tcW w:w="1158" w:type="dxa"/>
            <w:shd w:val="clear" w:color="auto" w:fill="FBD4B4" w:themeFill="accent6" w:themeFillTint="66"/>
            <w:tcMar>
              <w:left w:w="57" w:type="dxa"/>
              <w:right w:w="57" w:type="dxa"/>
            </w:tcMar>
            <w:textDirection w:val="btLr"/>
          </w:tcPr>
          <w:p w14:paraId="3562E119" w14:textId="77777777" w:rsidR="004C429A" w:rsidRPr="00C76B60" w:rsidRDefault="00FB5E7A" w:rsidP="004C429A">
            <w:pPr>
              <w:spacing w:line="252" w:lineRule="auto"/>
              <w:ind w:left="113" w:right="113"/>
              <w:jc w:val="center"/>
              <w:rPr>
                <w:rFonts w:ascii="Arial Narrow" w:hAnsi="Arial Narrow"/>
                <w:sz w:val="18"/>
                <w:szCs w:val="18"/>
              </w:rPr>
            </w:pPr>
            <w:r w:rsidRPr="00C76B60">
              <w:rPr>
                <w:rFonts w:ascii="Arial Narrow" w:hAnsi="Arial Narrow"/>
                <w:sz w:val="18"/>
                <w:szCs w:val="18"/>
              </w:rPr>
              <w:t>Przedsięwzięcie 0.1.2</w:t>
            </w:r>
          </w:p>
        </w:tc>
        <w:tc>
          <w:tcPr>
            <w:tcW w:w="1820" w:type="dxa"/>
            <w:tcMar>
              <w:left w:w="57" w:type="dxa"/>
              <w:right w:w="57" w:type="dxa"/>
            </w:tcMar>
          </w:tcPr>
          <w:p w14:paraId="2D625553" w14:textId="77777777" w:rsidR="004C429A" w:rsidRPr="00C76B60" w:rsidRDefault="004A4A8A" w:rsidP="004C429A">
            <w:pPr>
              <w:spacing w:line="252" w:lineRule="auto"/>
              <w:rPr>
                <w:rFonts w:ascii="Arial Narrow" w:hAnsi="Arial Narrow"/>
                <w:sz w:val="18"/>
                <w:szCs w:val="18"/>
              </w:rPr>
            </w:pPr>
            <w:r w:rsidRPr="00C76B60">
              <w:rPr>
                <w:rFonts w:ascii="Arial Narrow" w:hAnsi="Arial Narrow"/>
                <w:sz w:val="18"/>
                <w:szCs w:val="18"/>
              </w:rPr>
              <w:t xml:space="preserve"> </w:t>
            </w:r>
            <w:r w:rsidR="004C429A" w:rsidRPr="00C76B60">
              <w:rPr>
                <w:rFonts w:ascii="Arial Narrow" w:hAnsi="Arial Narrow"/>
                <w:sz w:val="18"/>
                <w:szCs w:val="18"/>
              </w:rPr>
              <w:t>Liczba osobodni szkoleń dla organów LGD</w:t>
            </w:r>
          </w:p>
        </w:tc>
        <w:tc>
          <w:tcPr>
            <w:tcW w:w="850" w:type="dxa"/>
            <w:tcMar>
              <w:left w:w="57" w:type="dxa"/>
              <w:right w:w="57" w:type="dxa"/>
            </w:tcMar>
            <w:vAlign w:val="bottom"/>
          </w:tcPr>
          <w:p w14:paraId="30701171" w14:textId="77777777" w:rsidR="004C429A" w:rsidRPr="00C76B60" w:rsidRDefault="00843107" w:rsidP="004C429A">
            <w:pPr>
              <w:spacing w:line="252" w:lineRule="auto"/>
              <w:jc w:val="right"/>
              <w:rPr>
                <w:rFonts w:ascii="Arial Narrow" w:hAnsi="Arial Narrow"/>
                <w:sz w:val="18"/>
                <w:szCs w:val="18"/>
              </w:rPr>
            </w:pPr>
            <w:r w:rsidRPr="00C76B60">
              <w:rPr>
                <w:rFonts w:ascii="Arial Narrow" w:hAnsi="Arial Narrow"/>
                <w:sz w:val="18"/>
                <w:szCs w:val="18"/>
              </w:rPr>
              <w:t>112</w:t>
            </w:r>
            <w:r w:rsidR="004C429A" w:rsidRPr="00C76B60">
              <w:rPr>
                <w:rFonts w:ascii="Arial Narrow" w:hAnsi="Arial Narrow"/>
                <w:sz w:val="18"/>
                <w:szCs w:val="18"/>
              </w:rPr>
              <w:t xml:space="preserve"> osobodni</w:t>
            </w:r>
          </w:p>
        </w:tc>
        <w:tc>
          <w:tcPr>
            <w:tcW w:w="709" w:type="dxa"/>
            <w:tcMar>
              <w:left w:w="57" w:type="dxa"/>
              <w:right w:w="57" w:type="dxa"/>
            </w:tcMar>
            <w:vAlign w:val="bottom"/>
          </w:tcPr>
          <w:p w14:paraId="5659F00B" w14:textId="77777777" w:rsidR="004C429A" w:rsidRPr="00C76B60" w:rsidRDefault="00843107" w:rsidP="004C429A">
            <w:pPr>
              <w:spacing w:line="252" w:lineRule="auto"/>
              <w:jc w:val="right"/>
              <w:rPr>
                <w:rFonts w:ascii="Arial Narrow" w:hAnsi="Arial Narrow"/>
                <w:sz w:val="18"/>
                <w:szCs w:val="18"/>
              </w:rPr>
            </w:pPr>
            <w:r w:rsidRPr="00C76B60">
              <w:rPr>
                <w:rFonts w:ascii="Arial Narrow" w:hAnsi="Arial Narrow"/>
                <w:sz w:val="18"/>
                <w:szCs w:val="18"/>
              </w:rPr>
              <w:t>60</w:t>
            </w:r>
            <w:r w:rsidR="004C429A" w:rsidRPr="00C76B60">
              <w:rPr>
                <w:rFonts w:ascii="Arial Narrow" w:hAnsi="Arial Narrow"/>
                <w:sz w:val="18"/>
                <w:szCs w:val="18"/>
              </w:rPr>
              <w:t xml:space="preserve"> </w:t>
            </w:r>
          </w:p>
        </w:tc>
        <w:tc>
          <w:tcPr>
            <w:tcW w:w="1134" w:type="dxa"/>
            <w:gridSpan w:val="2"/>
            <w:tcMar>
              <w:left w:w="57" w:type="dxa"/>
              <w:right w:w="57" w:type="dxa"/>
            </w:tcMar>
            <w:vAlign w:val="bottom"/>
          </w:tcPr>
          <w:p w14:paraId="16CD9DA9" w14:textId="3918DB98" w:rsidR="004C429A" w:rsidRPr="00464668" w:rsidRDefault="00843107" w:rsidP="004C429A">
            <w:pPr>
              <w:spacing w:line="252" w:lineRule="auto"/>
              <w:jc w:val="right"/>
              <w:rPr>
                <w:rFonts w:ascii="Arial Narrow" w:hAnsi="Arial Narrow"/>
                <w:strike/>
                <w:sz w:val="18"/>
                <w:szCs w:val="18"/>
              </w:rPr>
            </w:pPr>
            <w:r w:rsidRPr="00464668">
              <w:rPr>
                <w:rFonts w:ascii="Arial Narrow" w:hAnsi="Arial Narrow"/>
                <w:strike/>
                <w:sz w:val="18"/>
                <w:szCs w:val="18"/>
              </w:rPr>
              <w:t>0</w:t>
            </w:r>
          </w:p>
          <w:p w14:paraId="535AC796" w14:textId="35EBF2B0" w:rsidR="00332C3C" w:rsidRPr="00464668" w:rsidRDefault="00332C3C" w:rsidP="004C429A">
            <w:pPr>
              <w:spacing w:line="252" w:lineRule="auto"/>
              <w:jc w:val="right"/>
              <w:rPr>
                <w:rFonts w:ascii="Arial Narrow" w:hAnsi="Arial Narrow"/>
                <w:sz w:val="18"/>
                <w:szCs w:val="18"/>
              </w:rPr>
            </w:pPr>
            <w:r w:rsidRPr="00464668">
              <w:rPr>
                <w:rFonts w:ascii="Arial Narrow" w:hAnsi="Arial Narrow"/>
                <w:sz w:val="18"/>
                <w:szCs w:val="18"/>
              </w:rPr>
              <w:t>36 765</w:t>
            </w:r>
          </w:p>
        </w:tc>
        <w:tc>
          <w:tcPr>
            <w:tcW w:w="709" w:type="dxa"/>
            <w:tcMar>
              <w:left w:w="57" w:type="dxa"/>
              <w:right w:w="57" w:type="dxa"/>
            </w:tcMar>
            <w:vAlign w:val="bottom"/>
          </w:tcPr>
          <w:p w14:paraId="5CA7AD6B" w14:textId="77777777" w:rsidR="004C429A" w:rsidRPr="00464668" w:rsidRDefault="00843107" w:rsidP="004C429A">
            <w:pPr>
              <w:spacing w:line="252" w:lineRule="auto"/>
              <w:jc w:val="right"/>
              <w:rPr>
                <w:rFonts w:ascii="Arial Narrow" w:hAnsi="Arial Narrow"/>
                <w:sz w:val="18"/>
                <w:szCs w:val="18"/>
              </w:rPr>
            </w:pPr>
            <w:r w:rsidRPr="00464668">
              <w:rPr>
                <w:rFonts w:ascii="Arial Narrow" w:hAnsi="Arial Narrow"/>
                <w:sz w:val="18"/>
                <w:szCs w:val="18"/>
              </w:rPr>
              <w:t>57</w:t>
            </w:r>
            <w:r w:rsidR="004C429A" w:rsidRPr="00464668">
              <w:rPr>
                <w:rFonts w:ascii="Arial Narrow" w:hAnsi="Arial Narrow"/>
                <w:sz w:val="18"/>
                <w:szCs w:val="18"/>
              </w:rPr>
              <w:t xml:space="preserve"> osobodni</w:t>
            </w:r>
          </w:p>
        </w:tc>
        <w:tc>
          <w:tcPr>
            <w:tcW w:w="708" w:type="dxa"/>
            <w:tcMar>
              <w:left w:w="57" w:type="dxa"/>
              <w:right w:w="57" w:type="dxa"/>
            </w:tcMar>
            <w:vAlign w:val="bottom"/>
          </w:tcPr>
          <w:p w14:paraId="27B4B93D" w14:textId="77777777" w:rsidR="004C429A" w:rsidRPr="00464668" w:rsidRDefault="00843107" w:rsidP="004C429A">
            <w:pPr>
              <w:spacing w:line="252" w:lineRule="auto"/>
              <w:jc w:val="right"/>
              <w:rPr>
                <w:rFonts w:ascii="Arial Narrow" w:hAnsi="Arial Narrow"/>
                <w:sz w:val="18"/>
                <w:szCs w:val="18"/>
              </w:rPr>
            </w:pPr>
            <w:r w:rsidRPr="00464668">
              <w:rPr>
                <w:rFonts w:ascii="Arial Narrow" w:hAnsi="Arial Narrow"/>
                <w:sz w:val="18"/>
                <w:szCs w:val="18"/>
              </w:rPr>
              <w:t>90</w:t>
            </w:r>
          </w:p>
        </w:tc>
        <w:tc>
          <w:tcPr>
            <w:tcW w:w="993" w:type="dxa"/>
            <w:tcMar>
              <w:left w:w="57" w:type="dxa"/>
              <w:right w:w="57" w:type="dxa"/>
            </w:tcMar>
            <w:vAlign w:val="bottom"/>
          </w:tcPr>
          <w:p w14:paraId="5B332B0E" w14:textId="6835212B" w:rsidR="00332C3C" w:rsidRPr="00464668" w:rsidRDefault="00332C3C" w:rsidP="004C429A">
            <w:pPr>
              <w:spacing w:line="252" w:lineRule="auto"/>
              <w:jc w:val="right"/>
              <w:rPr>
                <w:rFonts w:ascii="Arial Narrow" w:hAnsi="Arial Narrow"/>
                <w:sz w:val="18"/>
                <w:szCs w:val="18"/>
              </w:rPr>
            </w:pPr>
            <w:r w:rsidRPr="00464668">
              <w:rPr>
                <w:rFonts w:ascii="Arial Narrow" w:hAnsi="Arial Narrow"/>
                <w:sz w:val="18"/>
                <w:szCs w:val="18"/>
              </w:rPr>
              <w:t>18 382,50</w:t>
            </w:r>
          </w:p>
        </w:tc>
        <w:tc>
          <w:tcPr>
            <w:tcW w:w="992" w:type="dxa"/>
            <w:tcMar>
              <w:left w:w="57" w:type="dxa"/>
              <w:right w:w="57" w:type="dxa"/>
            </w:tcMar>
            <w:vAlign w:val="bottom"/>
          </w:tcPr>
          <w:p w14:paraId="5507A661" w14:textId="77777777" w:rsidR="004C429A" w:rsidRPr="00464668" w:rsidRDefault="00843107" w:rsidP="004C429A">
            <w:pPr>
              <w:spacing w:line="252" w:lineRule="auto"/>
              <w:jc w:val="right"/>
              <w:rPr>
                <w:rFonts w:ascii="Arial Narrow" w:hAnsi="Arial Narrow"/>
                <w:sz w:val="18"/>
                <w:szCs w:val="18"/>
              </w:rPr>
            </w:pPr>
            <w:r w:rsidRPr="00464668">
              <w:rPr>
                <w:rFonts w:ascii="Arial Narrow" w:hAnsi="Arial Narrow"/>
                <w:sz w:val="18"/>
                <w:szCs w:val="18"/>
              </w:rPr>
              <w:t>19</w:t>
            </w:r>
            <w:r w:rsidR="004C429A" w:rsidRPr="00464668">
              <w:rPr>
                <w:rFonts w:ascii="Arial Narrow" w:hAnsi="Arial Narrow"/>
                <w:sz w:val="18"/>
                <w:szCs w:val="18"/>
              </w:rPr>
              <w:t xml:space="preserve"> osobodni</w:t>
            </w:r>
          </w:p>
        </w:tc>
        <w:tc>
          <w:tcPr>
            <w:tcW w:w="851" w:type="dxa"/>
            <w:gridSpan w:val="2"/>
            <w:tcMar>
              <w:left w:w="57" w:type="dxa"/>
              <w:right w:w="57" w:type="dxa"/>
            </w:tcMar>
            <w:vAlign w:val="bottom"/>
          </w:tcPr>
          <w:p w14:paraId="2186BF77"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100</w:t>
            </w:r>
          </w:p>
        </w:tc>
        <w:tc>
          <w:tcPr>
            <w:tcW w:w="992" w:type="dxa"/>
            <w:tcMar>
              <w:left w:w="57" w:type="dxa"/>
              <w:right w:w="57" w:type="dxa"/>
            </w:tcMar>
            <w:vAlign w:val="bottom"/>
          </w:tcPr>
          <w:p w14:paraId="62D1EE7B" w14:textId="7CB9C2ED" w:rsidR="00B83525" w:rsidRPr="0049352F" w:rsidRDefault="00B83525" w:rsidP="00332C3C">
            <w:pPr>
              <w:spacing w:line="252" w:lineRule="auto"/>
              <w:jc w:val="right"/>
              <w:rPr>
                <w:rFonts w:ascii="Arial Narrow" w:hAnsi="Arial Narrow"/>
                <w:sz w:val="18"/>
                <w:szCs w:val="18"/>
              </w:rPr>
            </w:pPr>
            <w:r w:rsidRPr="0049352F">
              <w:rPr>
                <w:rFonts w:ascii="Arial Narrow" w:hAnsi="Arial Narrow"/>
                <w:sz w:val="18"/>
                <w:szCs w:val="18"/>
              </w:rPr>
              <w:t>13 727,50</w:t>
            </w:r>
          </w:p>
          <w:p w14:paraId="496C051B" w14:textId="2408844B" w:rsidR="004C429A" w:rsidRPr="0049352F" w:rsidRDefault="004C429A" w:rsidP="004C429A">
            <w:pPr>
              <w:spacing w:line="252" w:lineRule="auto"/>
              <w:jc w:val="right"/>
              <w:rPr>
                <w:rFonts w:ascii="Arial Narrow" w:hAnsi="Arial Narrow"/>
                <w:sz w:val="18"/>
                <w:szCs w:val="18"/>
              </w:rPr>
            </w:pPr>
          </w:p>
        </w:tc>
        <w:tc>
          <w:tcPr>
            <w:tcW w:w="1134" w:type="dxa"/>
            <w:gridSpan w:val="2"/>
            <w:tcMar>
              <w:left w:w="57" w:type="dxa"/>
              <w:right w:w="57" w:type="dxa"/>
            </w:tcMar>
            <w:vAlign w:val="bottom"/>
          </w:tcPr>
          <w:p w14:paraId="500CC495" w14:textId="77777777" w:rsidR="004C429A" w:rsidRPr="0049352F" w:rsidRDefault="00B02EF0" w:rsidP="004C429A">
            <w:pPr>
              <w:spacing w:line="252" w:lineRule="auto"/>
              <w:jc w:val="right"/>
              <w:rPr>
                <w:rFonts w:ascii="Arial Narrow" w:hAnsi="Arial Narrow"/>
                <w:sz w:val="18"/>
                <w:szCs w:val="18"/>
              </w:rPr>
            </w:pPr>
            <w:r w:rsidRPr="0049352F">
              <w:rPr>
                <w:rFonts w:ascii="Arial Narrow" w:hAnsi="Arial Narrow"/>
                <w:sz w:val="18"/>
                <w:szCs w:val="18"/>
              </w:rPr>
              <w:t>188</w:t>
            </w:r>
            <w:r w:rsidR="004C429A" w:rsidRPr="0049352F">
              <w:rPr>
                <w:rFonts w:ascii="Arial Narrow" w:hAnsi="Arial Narrow"/>
                <w:sz w:val="18"/>
                <w:szCs w:val="18"/>
              </w:rPr>
              <w:t xml:space="preserve">  osobodni</w:t>
            </w:r>
          </w:p>
        </w:tc>
        <w:tc>
          <w:tcPr>
            <w:tcW w:w="1134" w:type="dxa"/>
            <w:tcMar>
              <w:left w:w="57" w:type="dxa"/>
              <w:right w:w="57" w:type="dxa"/>
            </w:tcMar>
            <w:vAlign w:val="bottom"/>
          </w:tcPr>
          <w:p w14:paraId="14DE77ED" w14:textId="187FF183" w:rsidR="000C3E82" w:rsidRPr="0049352F" w:rsidRDefault="000C3E82" w:rsidP="004C429A">
            <w:pPr>
              <w:spacing w:line="252" w:lineRule="auto"/>
              <w:jc w:val="right"/>
              <w:rPr>
                <w:rFonts w:ascii="Arial Narrow" w:hAnsi="Arial Narrow"/>
                <w:sz w:val="18"/>
                <w:szCs w:val="18"/>
              </w:rPr>
            </w:pPr>
            <w:r w:rsidRPr="0049352F">
              <w:rPr>
                <w:rFonts w:ascii="Arial Narrow" w:hAnsi="Arial Narrow"/>
                <w:sz w:val="18"/>
                <w:szCs w:val="18"/>
              </w:rPr>
              <w:t>68 875</w:t>
            </w:r>
          </w:p>
        </w:tc>
        <w:tc>
          <w:tcPr>
            <w:tcW w:w="850" w:type="dxa"/>
            <w:vMerge/>
            <w:tcMar>
              <w:left w:w="57" w:type="dxa"/>
              <w:right w:w="57" w:type="dxa"/>
            </w:tcMar>
            <w:vAlign w:val="center"/>
          </w:tcPr>
          <w:p w14:paraId="35AB72E0" w14:textId="77777777" w:rsidR="004C429A" w:rsidRPr="00C76B60" w:rsidRDefault="004C429A" w:rsidP="004C429A">
            <w:pPr>
              <w:spacing w:line="252" w:lineRule="auto"/>
              <w:rPr>
                <w:rFonts w:ascii="Arial Narrow" w:hAnsi="Arial Narrow"/>
                <w:sz w:val="18"/>
                <w:szCs w:val="18"/>
              </w:rPr>
            </w:pPr>
          </w:p>
        </w:tc>
        <w:tc>
          <w:tcPr>
            <w:tcW w:w="1418" w:type="dxa"/>
            <w:vMerge/>
            <w:tcMar>
              <w:left w:w="57" w:type="dxa"/>
              <w:right w:w="57" w:type="dxa"/>
            </w:tcMar>
          </w:tcPr>
          <w:p w14:paraId="0D62C28F" w14:textId="77777777" w:rsidR="004C429A" w:rsidRPr="007534C0" w:rsidRDefault="004C429A" w:rsidP="004C429A">
            <w:pPr>
              <w:spacing w:line="252" w:lineRule="auto"/>
              <w:rPr>
                <w:rFonts w:ascii="Arial Narrow" w:hAnsi="Arial Narrow"/>
              </w:rPr>
            </w:pPr>
          </w:p>
        </w:tc>
      </w:tr>
      <w:tr w:rsidR="004C429A" w:rsidRPr="007534C0" w14:paraId="10985942" w14:textId="77777777" w:rsidTr="00275734">
        <w:trPr>
          <w:cantSplit/>
          <w:trHeight w:val="830"/>
        </w:trPr>
        <w:tc>
          <w:tcPr>
            <w:tcW w:w="1158" w:type="dxa"/>
            <w:shd w:val="clear" w:color="auto" w:fill="FBD4B4" w:themeFill="accent6" w:themeFillTint="66"/>
            <w:tcMar>
              <w:left w:w="57" w:type="dxa"/>
              <w:right w:w="57" w:type="dxa"/>
            </w:tcMar>
            <w:textDirection w:val="btLr"/>
          </w:tcPr>
          <w:p w14:paraId="34639149" w14:textId="77777777" w:rsidR="004C429A" w:rsidRPr="00C76B60" w:rsidRDefault="00FB5E7A" w:rsidP="004C429A">
            <w:pPr>
              <w:spacing w:line="252" w:lineRule="auto"/>
              <w:ind w:left="113" w:right="113"/>
              <w:jc w:val="center"/>
              <w:rPr>
                <w:rFonts w:ascii="Arial Narrow" w:hAnsi="Arial Narrow"/>
                <w:sz w:val="18"/>
                <w:szCs w:val="18"/>
              </w:rPr>
            </w:pPr>
            <w:r w:rsidRPr="00C76B60">
              <w:rPr>
                <w:rFonts w:ascii="Arial Narrow" w:hAnsi="Arial Narrow"/>
                <w:sz w:val="18"/>
                <w:szCs w:val="18"/>
              </w:rPr>
              <w:t>Przedsięwzięcie 0.1.3</w:t>
            </w:r>
          </w:p>
        </w:tc>
        <w:tc>
          <w:tcPr>
            <w:tcW w:w="1820" w:type="dxa"/>
            <w:tcMar>
              <w:left w:w="57" w:type="dxa"/>
              <w:right w:w="57" w:type="dxa"/>
            </w:tcMar>
          </w:tcPr>
          <w:p w14:paraId="6AC95B2F" w14:textId="77777777" w:rsidR="004C429A" w:rsidRPr="00C76B60" w:rsidRDefault="004A4A8A" w:rsidP="004C429A">
            <w:pPr>
              <w:spacing w:line="252" w:lineRule="auto"/>
              <w:rPr>
                <w:rFonts w:ascii="Arial Narrow" w:hAnsi="Arial Narrow"/>
                <w:sz w:val="18"/>
                <w:szCs w:val="18"/>
              </w:rPr>
            </w:pPr>
            <w:r w:rsidRPr="00C76B60">
              <w:rPr>
                <w:rFonts w:ascii="Arial Narrow" w:hAnsi="Arial Narrow"/>
                <w:sz w:val="18"/>
                <w:szCs w:val="18"/>
              </w:rPr>
              <w:t xml:space="preserve"> </w:t>
            </w:r>
            <w:r w:rsidR="004C429A" w:rsidRPr="00C76B60">
              <w:rPr>
                <w:rFonts w:ascii="Arial Narrow" w:hAnsi="Arial Narrow"/>
                <w:sz w:val="18"/>
                <w:szCs w:val="18"/>
              </w:rPr>
              <w:t>Liczba podmiotów, którym udzielono indywidualnego doradztwa</w:t>
            </w:r>
          </w:p>
        </w:tc>
        <w:tc>
          <w:tcPr>
            <w:tcW w:w="850" w:type="dxa"/>
            <w:tcMar>
              <w:left w:w="57" w:type="dxa"/>
              <w:right w:w="57" w:type="dxa"/>
            </w:tcMar>
            <w:vAlign w:val="bottom"/>
          </w:tcPr>
          <w:p w14:paraId="49BC06B8" w14:textId="77777777" w:rsidR="004C429A" w:rsidRPr="00C76B60" w:rsidRDefault="004C429A" w:rsidP="007A2072">
            <w:pPr>
              <w:spacing w:line="252" w:lineRule="auto"/>
              <w:rPr>
                <w:rFonts w:ascii="Arial Narrow" w:hAnsi="Arial Narrow"/>
                <w:sz w:val="18"/>
                <w:szCs w:val="18"/>
              </w:rPr>
            </w:pPr>
            <w:r w:rsidRPr="00C76B60">
              <w:rPr>
                <w:rFonts w:ascii="Arial Narrow" w:hAnsi="Arial Narrow"/>
                <w:sz w:val="18"/>
                <w:szCs w:val="18"/>
              </w:rPr>
              <w:t>46 podmiotów</w:t>
            </w:r>
          </w:p>
        </w:tc>
        <w:tc>
          <w:tcPr>
            <w:tcW w:w="709" w:type="dxa"/>
            <w:tcMar>
              <w:left w:w="57" w:type="dxa"/>
              <w:right w:w="57" w:type="dxa"/>
            </w:tcMar>
            <w:vAlign w:val="bottom"/>
          </w:tcPr>
          <w:p w14:paraId="4D5AA95E" w14:textId="77777777" w:rsidR="004C429A" w:rsidRPr="00C76B60" w:rsidRDefault="004C429A" w:rsidP="004C429A">
            <w:pPr>
              <w:spacing w:line="252" w:lineRule="auto"/>
              <w:jc w:val="right"/>
              <w:rPr>
                <w:rFonts w:ascii="Arial Narrow" w:hAnsi="Arial Narrow"/>
                <w:sz w:val="18"/>
                <w:szCs w:val="18"/>
              </w:rPr>
            </w:pPr>
            <w:r w:rsidRPr="00C76B60">
              <w:rPr>
                <w:rFonts w:ascii="Arial Narrow" w:hAnsi="Arial Narrow"/>
                <w:sz w:val="18"/>
                <w:szCs w:val="18"/>
              </w:rPr>
              <w:t>60</w:t>
            </w:r>
          </w:p>
        </w:tc>
        <w:tc>
          <w:tcPr>
            <w:tcW w:w="1134" w:type="dxa"/>
            <w:gridSpan w:val="2"/>
            <w:tcMar>
              <w:left w:w="57" w:type="dxa"/>
              <w:right w:w="57" w:type="dxa"/>
            </w:tcMar>
            <w:vAlign w:val="bottom"/>
          </w:tcPr>
          <w:p w14:paraId="2A2063E6" w14:textId="0F3DCCFE" w:rsidR="004C429A" w:rsidRPr="00464668" w:rsidRDefault="00332C3C" w:rsidP="004C429A">
            <w:pPr>
              <w:spacing w:line="252" w:lineRule="auto"/>
              <w:jc w:val="right"/>
              <w:rPr>
                <w:rFonts w:ascii="Arial Narrow" w:hAnsi="Arial Narrow"/>
                <w:sz w:val="18"/>
                <w:szCs w:val="18"/>
              </w:rPr>
            </w:pPr>
            <w:r w:rsidRPr="00464668">
              <w:rPr>
                <w:rFonts w:ascii="Arial Narrow" w:hAnsi="Arial Narrow"/>
                <w:sz w:val="18"/>
                <w:szCs w:val="18"/>
              </w:rPr>
              <w:t>2 280</w:t>
            </w:r>
            <w:r w:rsidR="004C429A" w:rsidRPr="00464668">
              <w:rPr>
                <w:rFonts w:ascii="Arial Narrow" w:hAnsi="Arial Narrow"/>
                <w:sz w:val="18"/>
                <w:szCs w:val="18"/>
              </w:rPr>
              <w:t xml:space="preserve"> </w:t>
            </w:r>
          </w:p>
        </w:tc>
        <w:tc>
          <w:tcPr>
            <w:tcW w:w="709" w:type="dxa"/>
            <w:tcMar>
              <w:left w:w="57" w:type="dxa"/>
              <w:right w:w="57" w:type="dxa"/>
            </w:tcMar>
            <w:vAlign w:val="bottom"/>
          </w:tcPr>
          <w:p w14:paraId="37A545D9" w14:textId="1B7292DA" w:rsidR="004C429A" w:rsidRPr="00464668" w:rsidRDefault="004C429A" w:rsidP="007A2072">
            <w:pPr>
              <w:spacing w:line="252" w:lineRule="auto"/>
              <w:rPr>
                <w:rFonts w:ascii="Arial Narrow" w:hAnsi="Arial Narrow"/>
                <w:sz w:val="18"/>
                <w:szCs w:val="18"/>
              </w:rPr>
            </w:pPr>
            <w:r w:rsidRPr="00464668">
              <w:rPr>
                <w:rFonts w:ascii="Arial Narrow" w:hAnsi="Arial Narrow"/>
                <w:sz w:val="18"/>
                <w:szCs w:val="18"/>
              </w:rPr>
              <w:t>22 podmiot</w:t>
            </w:r>
            <w:r w:rsidR="00E75FFA">
              <w:rPr>
                <w:rFonts w:ascii="Arial Narrow" w:hAnsi="Arial Narrow"/>
                <w:sz w:val="18"/>
                <w:szCs w:val="18"/>
              </w:rPr>
              <w:t>y</w:t>
            </w:r>
          </w:p>
        </w:tc>
        <w:tc>
          <w:tcPr>
            <w:tcW w:w="708" w:type="dxa"/>
            <w:tcMar>
              <w:left w:w="57" w:type="dxa"/>
              <w:right w:w="57" w:type="dxa"/>
            </w:tcMar>
            <w:vAlign w:val="bottom"/>
          </w:tcPr>
          <w:p w14:paraId="5A7560C2"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90</w:t>
            </w:r>
          </w:p>
        </w:tc>
        <w:tc>
          <w:tcPr>
            <w:tcW w:w="993" w:type="dxa"/>
            <w:tcMar>
              <w:left w:w="57" w:type="dxa"/>
              <w:right w:w="57" w:type="dxa"/>
            </w:tcMar>
            <w:vAlign w:val="bottom"/>
          </w:tcPr>
          <w:p w14:paraId="7ABDCCDC" w14:textId="09AD33CF" w:rsidR="004C429A" w:rsidRPr="00464668" w:rsidRDefault="004C429A" w:rsidP="004C429A">
            <w:pPr>
              <w:spacing w:line="252" w:lineRule="auto"/>
              <w:jc w:val="right"/>
              <w:rPr>
                <w:rFonts w:ascii="Arial Narrow" w:hAnsi="Arial Narrow"/>
                <w:strike/>
                <w:sz w:val="18"/>
                <w:szCs w:val="18"/>
              </w:rPr>
            </w:pPr>
            <w:r w:rsidRPr="00464668">
              <w:rPr>
                <w:rFonts w:ascii="Arial Narrow" w:hAnsi="Arial Narrow"/>
                <w:sz w:val="18"/>
                <w:szCs w:val="18"/>
              </w:rPr>
              <w:t xml:space="preserve"> </w:t>
            </w:r>
          </w:p>
          <w:p w14:paraId="640DE4E4" w14:textId="3645AD49" w:rsidR="00332C3C" w:rsidRPr="00464668" w:rsidRDefault="00332C3C" w:rsidP="004C429A">
            <w:pPr>
              <w:spacing w:line="252" w:lineRule="auto"/>
              <w:jc w:val="right"/>
              <w:rPr>
                <w:rFonts w:ascii="Arial Narrow" w:hAnsi="Arial Narrow"/>
                <w:sz w:val="18"/>
                <w:szCs w:val="18"/>
              </w:rPr>
            </w:pPr>
            <w:r w:rsidRPr="00464668">
              <w:rPr>
                <w:rFonts w:ascii="Arial Narrow" w:hAnsi="Arial Narrow"/>
                <w:sz w:val="18"/>
                <w:szCs w:val="18"/>
              </w:rPr>
              <w:t>1 140</w:t>
            </w:r>
          </w:p>
        </w:tc>
        <w:tc>
          <w:tcPr>
            <w:tcW w:w="992" w:type="dxa"/>
            <w:tcMar>
              <w:left w:w="57" w:type="dxa"/>
              <w:right w:w="57" w:type="dxa"/>
            </w:tcMar>
            <w:vAlign w:val="bottom"/>
          </w:tcPr>
          <w:p w14:paraId="0412E6AF"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8 podmiotów</w:t>
            </w:r>
          </w:p>
        </w:tc>
        <w:tc>
          <w:tcPr>
            <w:tcW w:w="851" w:type="dxa"/>
            <w:gridSpan w:val="2"/>
            <w:tcMar>
              <w:left w:w="57" w:type="dxa"/>
              <w:right w:w="57" w:type="dxa"/>
            </w:tcMar>
            <w:vAlign w:val="bottom"/>
          </w:tcPr>
          <w:p w14:paraId="6428719B"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100</w:t>
            </w:r>
          </w:p>
        </w:tc>
        <w:tc>
          <w:tcPr>
            <w:tcW w:w="992" w:type="dxa"/>
            <w:tcMar>
              <w:left w:w="57" w:type="dxa"/>
              <w:right w:w="57" w:type="dxa"/>
            </w:tcMar>
            <w:vAlign w:val="bottom"/>
          </w:tcPr>
          <w:p w14:paraId="7E9B43B0" w14:textId="1A736730" w:rsidR="00B83525" w:rsidRPr="0049352F" w:rsidRDefault="00B83525" w:rsidP="004C429A">
            <w:pPr>
              <w:spacing w:line="252" w:lineRule="auto"/>
              <w:jc w:val="right"/>
              <w:rPr>
                <w:rFonts w:ascii="Arial Narrow" w:hAnsi="Arial Narrow"/>
                <w:sz w:val="18"/>
                <w:szCs w:val="18"/>
              </w:rPr>
            </w:pPr>
            <w:r w:rsidRPr="0049352F">
              <w:rPr>
                <w:rFonts w:ascii="Arial Narrow" w:hAnsi="Arial Narrow"/>
                <w:sz w:val="18"/>
                <w:szCs w:val="18"/>
              </w:rPr>
              <w:t>880</w:t>
            </w:r>
          </w:p>
        </w:tc>
        <w:tc>
          <w:tcPr>
            <w:tcW w:w="1134" w:type="dxa"/>
            <w:gridSpan w:val="2"/>
            <w:tcMar>
              <w:left w:w="57" w:type="dxa"/>
              <w:right w:w="57" w:type="dxa"/>
            </w:tcMar>
            <w:vAlign w:val="bottom"/>
          </w:tcPr>
          <w:p w14:paraId="2580A4DC" w14:textId="77777777" w:rsidR="004C429A" w:rsidRPr="0049352F" w:rsidRDefault="004C429A" w:rsidP="004C429A">
            <w:pPr>
              <w:spacing w:line="252" w:lineRule="auto"/>
              <w:jc w:val="right"/>
              <w:rPr>
                <w:rFonts w:ascii="Arial Narrow" w:hAnsi="Arial Narrow"/>
                <w:sz w:val="18"/>
                <w:szCs w:val="18"/>
              </w:rPr>
            </w:pPr>
            <w:r w:rsidRPr="0049352F">
              <w:rPr>
                <w:rFonts w:ascii="Arial Narrow" w:hAnsi="Arial Narrow"/>
                <w:sz w:val="18"/>
                <w:szCs w:val="18"/>
              </w:rPr>
              <w:t>76 podmiotów</w:t>
            </w:r>
          </w:p>
        </w:tc>
        <w:tc>
          <w:tcPr>
            <w:tcW w:w="1134" w:type="dxa"/>
            <w:tcMar>
              <w:left w:w="57" w:type="dxa"/>
              <w:right w:w="57" w:type="dxa"/>
            </w:tcMar>
            <w:vAlign w:val="bottom"/>
          </w:tcPr>
          <w:p w14:paraId="53415161" w14:textId="2E027822" w:rsidR="000C3E82" w:rsidRPr="0049352F" w:rsidRDefault="000C3E82" w:rsidP="004C429A">
            <w:pPr>
              <w:spacing w:line="252" w:lineRule="auto"/>
              <w:jc w:val="right"/>
              <w:rPr>
                <w:rFonts w:ascii="Arial Narrow" w:hAnsi="Arial Narrow"/>
                <w:sz w:val="18"/>
                <w:szCs w:val="18"/>
              </w:rPr>
            </w:pPr>
            <w:r w:rsidRPr="0049352F">
              <w:rPr>
                <w:rFonts w:ascii="Arial Narrow" w:hAnsi="Arial Narrow"/>
                <w:sz w:val="18"/>
                <w:szCs w:val="18"/>
              </w:rPr>
              <w:t>4 300</w:t>
            </w:r>
          </w:p>
        </w:tc>
        <w:tc>
          <w:tcPr>
            <w:tcW w:w="850" w:type="dxa"/>
            <w:vMerge/>
            <w:tcMar>
              <w:left w:w="57" w:type="dxa"/>
              <w:right w:w="57" w:type="dxa"/>
            </w:tcMar>
            <w:vAlign w:val="center"/>
          </w:tcPr>
          <w:p w14:paraId="0BDBDEB1" w14:textId="77777777" w:rsidR="004C429A" w:rsidRPr="00C76B60" w:rsidRDefault="004C429A" w:rsidP="004C429A">
            <w:pPr>
              <w:spacing w:line="252" w:lineRule="auto"/>
              <w:rPr>
                <w:rFonts w:ascii="Arial Narrow" w:hAnsi="Arial Narrow"/>
                <w:sz w:val="18"/>
                <w:szCs w:val="18"/>
              </w:rPr>
            </w:pPr>
          </w:p>
        </w:tc>
        <w:tc>
          <w:tcPr>
            <w:tcW w:w="1418" w:type="dxa"/>
            <w:vMerge/>
            <w:tcMar>
              <w:left w:w="57" w:type="dxa"/>
              <w:right w:w="57" w:type="dxa"/>
            </w:tcMar>
          </w:tcPr>
          <w:p w14:paraId="0CFAE7B9" w14:textId="77777777" w:rsidR="004C429A" w:rsidRPr="007534C0" w:rsidRDefault="004C429A" w:rsidP="004C429A">
            <w:pPr>
              <w:spacing w:line="252" w:lineRule="auto"/>
              <w:rPr>
                <w:rFonts w:ascii="Arial Narrow" w:hAnsi="Arial Narrow"/>
              </w:rPr>
            </w:pPr>
          </w:p>
        </w:tc>
      </w:tr>
      <w:tr w:rsidR="004C429A" w:rsidRPr="007534C0" w14:paraId="2F078E73" w14:textId="77777777" w:rsidTr="00B33BAC">
        <w:trPr>
          <w:cantSplit/>
          <w:trHeight w:val="700"/>
        </w:trPr>
        <w:tc>
          <w:tcPr>
            <w:tcW w:w="1158" w:type="dxa"/>
            <w:shd w:val="clear" w:color="auto" w:fill="FBD4B4" w:themeFill="accent6" w:themeFillTint="66"/>
            <w:tcMar>
              <w:left w:w="57" w:type="dxa"/>
              <w:right w:w="57" w:type="dxa"/>
            </w:tcMar>
            <w:textDirection w:val="btLr"/>
          </w:tcPr>
          <w:p w14:paraId="3FA50388" w14:textId="77777777" w:rsidR="004C429A" w:rsidRPr="00C76B60" w:rsidRDefault="00FB5E7A" w:rsidP="004C429A">
            <w:pPr>
              <w:spacing w:line="252" w:lineRule="auto"/>
              <w:ind w:left="113" w:right="113"/>
              <w:jc w:val="center"/>
              <w:rPr>
                <w:rFonts w:ascii="Arial Narrow" w:hAnsi="Arial Narrow"/>
                <w:sz w:val="18"/>
                <w:szCs w:val="18"/>
              </w:rPr>
            </w:pPr>
            <w:r w:rsidRPr="00C76B60">
              <w:rPr>
                <w:rFonts w:ascii="Arial Narrow" w:hAnsi="Arial Narrow"/>
                <w:sz w:val="18"/>
                <w:szCs w:val="18"/>
              </w:rPr>
              <w:t>Przedsięwzięcie 0.1.4</w:t>
            </w:r>
          </w:p>
        </w:tc>
        <w:tc>
          <w:tcPr>
            <w:tcW w:w="1820" w:type="dxa"/>
            <w:tcMar>
              <w:left w:w="57" w:type="dxa"/>
              <w:right w:w="57" w:type="dxa"/>
            </w:tcMar>
          </w:tcPr>
          <w:p w14:paraId="388547FB" w14:textId="77777777" w:rsidR="004C429A" w:rsidRPr="00C76B60" w:rsidRDefault="004A4A8A" w:rsidP="004C429A">
            <w:pPr>
              <w:spacing w:line="252" w:lineRule="auto"/>
              <w:rPr>
                <w:rFonts w:ascii="Arial Narrow" w:hAnsi="Arial Narrow"/>
                <w:sz w:val="18"/>
                <w:szCs w:val="18"/>
              </w:rPr>
            </w:pPr>
            <w:r w:rsidRPr="00C76B60">
              <w:rPr>
                <w:rFonts w:ascii="Arial Narrow" w:hAnsi="Arial Narrow"/>
                <w:bCs/>
                <w:sz w:val="18"/>
                <w:szCs w:val="18"/>
              </w:rPr>
              <w:t xml:space="preserve"> </w:t>
            </w:r>
            <w:r w:rsidR="004C429A" w:rsidRPr="00C76B60">
              <w:rPr>
                <w:rFonts w:ascii="Arial Narrow" w:hAnsi="Arial Narrow"/>
                <w:bCs/>
                <w:sz w:val="18"/>
                <w:szCs w:val="18"/>
              </w:rPr>
              <w:t>Liczba utrzymanych i utworzonych stanowisk pracy</w:t>
            </w:r>
            <w:r w:rsidR="00B85B5F" w:rsidRPr="00C76B60">
              <w:rPr>
                <w:rFonts w:ascii="Arial Narrow" w:hAnsi="Arial Narrow"/>
                <w:bCs/>
                <w:sz w:val="18"/>
                <w:szCs w:val="18"/>
              </w:rPr>
              <w:t xml:space="preserve"> w biurze LGD</w:t>
            </w:r>
          </w:p>
        </w:tc>
        <w:tc>
          <w:tcPr>
            <w:tcW w:w="850" w:type="dxa"/>
            <w:tcMar>
              <w:left w:w="57" w:type="dxa"/>
              <w:right w:w="57" w:type="dxa"/>
            </w:tcMar>
            <w:vAlign w:val="bottom"/>
          </w:tcPr>
          <w:p w14:paraId="6C273E46" w14:textId="77777777" w:rsidR="004C429A" w:rsidRPr="00C76B60" w:rsidRDefault="004C429A" w:rsidP="004C429A">
            <w:pPr>
              <w:spacing w:line="252" w:lineRule="auto"/>
              <w:jc w:val="right"/>
              <w:rPr>
                <w:rFonts w:ascii="Arial Narrow" w:hAnsi="Arial Narrow"/>
                <w:sz w:val="18"/>
                <w:szCs w:val="18"/>
              </w:rPr>
            </w:pPr>
            <w:r w:rsidRPr="00C76B60">
              <w:rPr>
                <w:rFonts w:ascii="Arial Narrow" w:hAnsi="Arial Narrow"/>
                <w:sz w:val="18"/>
                <w:szCs w:val="18"/>
              </w:rPr>
              <w:t>3 stanowiska</w:t>
            </w:r>
          </w:p>
        </w:tc>
        <w:tc>
          <w:tcPr>
            <w:tcW w:w="709" w:type="dxa"/>
            <w:tcMar>
              <w:left w:w="57" w:type="dxa"/>
              <w:right w:w="57" w:type="dxa"/>
            </w:tcMar>
            <w:vAlign w:val="bottom"/>
          </w:tcPr>
          <w:p w14:paraId="388CF852" w14:textId="77777777" w:rsidR="004C429A" w:rsidRPr="00C76B60" w:rsidRDefault="00223DDF" w:rsidP="004C429A">
            <w:pPr>
              <w:spacing w:line="252" w:lineRule="auto"/>
              <w:jc w:val="right"/>
              <w:rPr>
                <w:rFonts w:ascii="Arial Narrow" w:hAnsi="Arial Narrow"/>
                <w:sz w:val="18"/>
                <w:szCs w:val="18"/>
              </w:rPr>
            </w:pPr>
            <w:r w:rsidRPr="00C76B60">
              <w:rPr>
                <w:rFonts w:ascii="Arial Narrow" w:hAnsi="Arial Narrow"/>
                <w:sz w:val="18"/>
                <w:szCs w:val="18"/>
              </w:rPr>
              <w:t>100</w:t>
            </w:r>
          </w:p>
        </w:tc>
        <w:tc>
          <w:tcPr>
            <w:tcW w:w="1134" w:type="dxa"/>
            <w:gridSpan w:val="2"/>
            <w:tcMar>
              <w:left w:w="57" w:type="dxa"/>
              <w:right w:w="57" w:type="dxa"/>
            </w:tcMar>
            <w:vAlign w:val="bottom"/>
          </w:tcPr>
          <w:p w14:paraId="131F230E" w14:textId="15C3E268" w:rsidR="00332C3C" w:rsidRPr="00464668" w:rsidRDefault="00332C3C" w:rsidP="004C429A">
            <w:pPr>
              <w:spacing w:line="252" w:lineRule="auto"/>
              <w:jc w:val="right"/>
              <w:rPr>
                <w:rFonts w:ascii="Arial Narrow" w:hAnsi="Arial Narrow"/>
                <w:sz w:val="18"/>
                <w:szCs w:val="18"/>
              </w:rPr>
            </w:pPr>
            <w:r w:rsidRPr="00464668">
              <w:rPr>
                <w:rFonts w:ascii="Arial Narrow" w:hAnsi="Arial Narrow"/>
                <w:sz w:val="18"/>
                <w:szCs w:val="18"/>
              </w:rPr>
              <w:t>114 000</w:t>
            </w:r>
          </w:p>
        </w:tc>
        <w:tc>
          <w:tcPr>
            <w:tcW w:w="709" w:type="dxa"/>
            <w:tcMar>
              <w:left w:w="57" w:type="dxa"/>
              <w:right w:w="57" w:type="dxa"/>
            </w:tcMar>
            <w:vAlign w:val="bottom"/>
          </w:tcPr>
          <w:p w14:paraId="2C908B95" w14:textId="5713802B" w:rsidR="004C429A" w:rsidRPr="00464668" w:rsidRDefault="004C429A" w:rsidP="007A2072">
            <w:pPr>
              <w:spacing w:line="252" w:lineRule="auto"/>
              <w:rPr>
                <w:rFonts w:ascii="Arial Narrow" w:hAnsi="Arial Narrow"/>
                <w:sz w:val="18"/>
                <w:szCs w:val="18"/>
              </w:rPr>
            </w:pPr>
            <w:r w:rsidRPr="00464668">
              <w:rPr>
                <w:rFonts w:ascii="Arial Narrow" w:hAnsi="Arial Narrow"/>
                <w:sz w:val="18"/>
                <w:szCs w:val="18"/>
              </w:rPr>
              <w:t>3 stanowiska</w:t>
            </w:r>
          </w:p>
        </w:tc>
        <w:tc>
          <w:tcPr>
            <w:tcW w:w="708" w:type="dxa"/>
            <w:tcMar>
              <w:left w:w="57" w:type="dxa"/>
              <w:right w:w="57" w:type="dxa"/>
            </w:tcMar>
            <w:vAlign w:val="bottom"/>
          </w:tcPr>
          <w:p w14:paraId="40478F26" w14:textId="77777777" w:rsidR="004C429A" w:rsidRPr="00464668" w:rsidRDefault="00223DDF" w:rsidP="004C429A">
            <w:pPr>
              <w:spacing w:line="252" w:lineRule="auto"/>
              <w:jc w:val="right"/>
              <w:rPr>
                <w:rFonts w:ascii="Arial Narrow" w:hAnsi="Arial Narrow"/>
                <w:sz w:val="18"/>
                <w:szCs w:val="18"/>
              </w:rPr>
            </w:pPr>
            <w:r w:rsidRPr="00464668">
              <w:rPr>
                <w:rFonts w:ascii="Arial Narrow" w:hAnsi="Arial Narrow"/>
                <w:sz w:val="18"/>
                <w:szCs w:val="18"/>
              </w:rPr>
              <w:t>100</w:t>
            </w:r>
          </w:p>
        </w:tc>
        <w:tc>
          <w:tcPr>
            <w:tcW w:w="993" w:type="dxa"/>
            <w:tcMar>
              <w:left w:w="57" w:type="dxa"/>
              <w:right w:w="57" w:type="dxa"/>
            </w:tcMar>
            <w:vAlign w:val="bottom"/>
          </w:tcPr>
          <w:p w14:paraId="144B6B3E" w14:textId="52C7592A" w:rsidR="00332C3C" w:rsidRPr="00464668" w:rsidRDefault="00332C3C" w:rsidP="004C429A">
            <w:pPr>
              <w:spacing w:line="252" w:lineRule="auto"/>
              <w:jc w:val="right"/>
              <w:rPr>
                <w:rFonts w:ascii="Arial Narrow" w:hAnsi="Arial Narrow"/>
                <w:sz w:val="18"/>
                <w:szCs w:val="18"/>
              </w:rPr>
            </w:pPr>
            <w:r w:rsidRPr="00464668">
              <w:rPr>
                <w:rFonts w:ascii="Arial Narrow" w:hAnsi="Arial Narrow"/>
                <w:sz w:val="18"/>
                <w:szCs w:val="18"/>
              </w:rPr>
              <w:t>114 000</w:t>
            </w:r>
          </w:p>
        </w:tc>
        <w:tc>
          <w:tcPr>
            <w:tcW w:w="992" w:type="dxa"/>
            <w:tcMar>
              <w:left w:w="57" w:type="dxa"/>
              <w:right w:w="57" w:type="dxa"/>
            </w:tcMar>
            <w:vAlign w:val="bottom"/>
          </w:tcPr>
          <w:p w14:paraId="2C5DD31C"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3 stanowiska</w:t>
            </w:r>
          </w:p>
        </w:tc>
        <w:tc>
          <w:tcPr>
            <w:tcW w:w="851" w:type="dxa"/>
            <w:gridSpan w:val="2"/>
            <w:tcMar>
              <w:left w:w="57" w:type="dxa"/>
              <w:right w:w="57" w:type="dxa"/>
            </w:tcMar>
            <w:vAlign w:val="bottom"/>
          </w:tcPr>
          <w:p w14:paraId="2678ABBF"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100</w:t>
            </w:r>
          </w:p>
        </w:tc>
        <w:tc>
          <w:tcPr>
            <w:tcW w:w="992" w:type="dxa"/>
            <w:tcMar>
              <w:left w:w="57" w:type="dxa"/>
              <w:right w:w="57" w:type="dxa"/>
            </w:tcMar>
            <w:vAlign w:val="bottom"/>
          </w:tcPr>
          <w:p w14:paraId="7E61784E" w14:textId="4D1CBE0C" w:rsidR="00B83525" w:rsidRPr="0049352F" w:rsidRDefault="00B83525" w:rsidP="00332C3C">
            <w:pPr>
              <w:spacing w:line="252" w:lineRule="auto"/>
              <w:jc w:val="right"/>
              <w:rPr>
                <w:rFonts w:ascii="Arial Narrow" w:hAnsi="Arial Narrow"/>
                <w:sz w:val="18"/>
                <w:szCs w:val="18"/>
              </w:rPr>
            </w:pPr>
            <w:r w:rsidRPr="0049352F">
              <w:rPr>
                <w:rFonts w:ascii="Arial Narrow" w:hAnsi="Arial Narrow"/>
                <w:sz w:val="18"/>
                <w:szCs w:val="18"/>
              </w:rPr>
              <w:t>156 470</w:t>
            </w:r>
          </w:p>
        </w:tc>
        <w:tc>
          <w:tcPr>
            <w:tcW w:w="1134" w:type="dxa"/>
            <w:gridSpan w:val="2"/>
            <w:tcMar>
              <w:left w:w="57" w:type="dxa"/>
              <w:right w:w="57" w:type="dxa"/>
            </w:tcMar>
            <w:vAlign w:val="bottom"/>
          </w:tcPr>
          <w:p w14:paraId="7C5131D5" w14:textId="77777777" w:rsidR="004C429A" w:rsidRPr="0049352F" w:rsidRDefault="004C429A" w:rsidP="004C429A">
            <w:pPr>
              <w:spacing w:line="252" w:lineRule="auto"/>
              <w:jc w:val="right"/>
              <w:rPr>
                <w:rFonts w:ascii="Arial Narrow" w:hAnsi="Arial Narrow"/>
                <w:sz w:val="18"/>
                <w:szCs w:val="18"/>
              </w:rPr>
            </w:pPr>
            <w:r w:rsidRPr="0049352F">
              <w:rPr>
                <w:rFonts w:ascii="Arial Narrow" w:hAnsi="Arial Narrow"/>
                <w:sz w:val="18"/>
                <w:szCs w:val="18"/>
              </w:rPr>
              <w:t>3 stanowiska</w:t>
            </w:r>
          </w:p>
        </w:tc>
        <w:tc>
          <w:tcPr>
            <w:tcW w:w="1134" w:type="dxa"/>
            <w:tcMar>
              <w:left w:w="57" w:type="dxa"/>
              <w:right w:w="57" w:type="dxa"/>
            </w:tcMar>
            <w:vAlign w:val="bottom"/>
          </w:tcPr>
          <w:p w14:paraId="51F1AEFD" w14:textId="1F45BCE2" w:rsidR="000C3E82" w:rsidRPr="0049352F" w:rsidRDefault="000C3E82" w:rsidP="004C429A">
            <w:pPr>
              <w:spacing w:line="252" w:lineRule="auto"/>
              <w:jc w:val="right"/>
              <w:rPr>
                <w:rFonts w:ascii="Arial Narrow" w:hAnsi="Arial Narrow"/>
                <w:sz w:val="18"/>
                <w:szCs w:val="18"/>
              </w:rPr>
            </w:pPr>
            <w:r w:rsidRPr="0049352F">
              <w:rPr>
                <w:rFonts w:ascii="Arial Narrow" w:hAnsi="Arial Narrow"/>
                <w:sz w:val="18"/>
                <w:szCs w:val="18"/>
              </w:rPr>
              <w:t>384 470</w:t>
            </w:r>
          </w:p>
        </w:tc>
        <w:tc>
          <w:tcPr>
            <w:tcW w:w="850" w:type="dxa"/>
            <w:vMerge/>
            <w:tcMar>
              <w:left w:w="57" w:type="dxa"/>
              <w:right w:w="57" w:type="dxa"/>
            </w:tcMar>
            <w:vAlign w:val="center"/>
          </w:tcPr>
          <w:p w14:paraId="3FD30E6E" w14:textId="77777777" w:rsidR="004C429A" w:rsidRPr="00C76B60" w:rsidRDefault="004C429A" w:rsidP="004C429A">
            <w:pPr>
              <w:spacing w:line="252" w:lineRule="auto"/>
              <w:rPr>
                <w:rFonts w:ascii="Arial Narrow" w:hAnsi="Arial Narrow"/>
                <w:sz w:val="18"/>
                <w:szCs w:val="18"/>
              </w:rPr>
            </w:pPr>
          </w:p>
        </w:tc>
        <w:tc>
          <w:tcPr>
            <w:tcW w:w="1418" w:type="dxa"/>
            <w:vMerge/>
            <w:tcMar>
              <w:left w:w="57" w:type="dxa"/>
              <w:right w:w="57" w:type="dxa"/>
            </w:tcMar>
          </w:tcPr>
          <w:p w14:paraId="1EDD68BB" w14:textId="77777777" w:rsidR="004C429A" w:rsidRPr="007534C0" w:rsidRDefault="004C429A" w:rsidP="004C429A">
            <w:pPr>
              <w:spacing w:line="252" w:lineRule="auto"/>
              <w:rPr>
                <w:rFonts w:ascii="Arial Narrow" w:hAnsi="Arial Narrow"/>
              </w:rPr>
            </w:pPr>
          </w:p>
        </w:tc>
      </w:tr>
      <w:tr w:rsidR="004C429A" w:rsidRPr="007534C0" w14:paraId="2AF985C1" w14:textId="77777777" w:rsidTr="00FB5E7A">
        <w:trPr>
          <w:trHeight w:val="327"/>
        </w:trPr>
        <w:tc>
          <w:tcPr>
            <w:tcW w:w="2978" w:type="dxa"/>
            <w:gridSpan w:val="2"/>
            <w:shd w:val="clear" w:color="auto" w:fill="FFFFCC"/>
            <w:tcMar>
              <w:left w:w="57" w:type="dxa"/>
              <w:right w:w="57" w:type="dxa"/>
            </w:tcMar>
          </w:tcPr>
          <w:p w14:paraId="4FF09450" w14:textId="77777777" w:rsidR="004C429A" w:rsidRPr="003C7078" w:rsidRDefault="004C429A" w:rsidP="004C429A">
            <w:pPr>
              <w:pStyle w:val="Default"/>
              <w:spacing w:line="252" w:lineRule="auto"/>
              <w:rPr>
                <w:rFonts w:ascii="Arial Narrow" w:hAnsi="Arial Narrow"/>
                <w:color w:val="auto"/>
                <w:sz w:val="22"/>
                <w:szCs w:val="22"/>
              </w:rPr>
            </w:pPr>
            <w:r w:rsidRPr="003C7078">
              <w:rPr>
                <w:rFonts w:ascii="Arial Narrow" w:hAnsi="Arial Narrow"/>
                <w:b/>
                <w:bCs/>
                <w:color w:val="auto"/>
                <w:sz w:val="22"/>
                <w:szCs w:val="22"/>
              </w:rPr>
              <w:t xml:space="preserve">Razem działalność bieżąca </w:t>
            </w:r>
          </w:p>
        </w:tc>
        <w:tc>
          <w:tcPr>
            <w:tcW w:w="1559" w:type="dxa"/>
            <w:gridSpan w:val="2"/>
            <w:shd w:val="clear" w:color="auto" w:fill="A6A6A6" w:themeFill="background1" w:themeFillShade="A6"/>
            <w:tcMar>
              <w:left w:w="57" w:type="dxa"/>
              <w:right w:w="57" w:type="dxa"/>
            </w:tcMar>
            <w:vAlign w:val="bottom"/>
          </w:tcPr>
          <w:p w14:paraId="5B76A64A" w14:textId="77777777" w:rsidR="004C429A" w:rsidRPr="003C7078" w:rsidRDefault="004C429A" w:rsidP="004C429A">
            <w:pPr>
              <w:spacing w:line="252" w:lineRule="auto"/>
              <w:jc w:val="right"/>
              <w:rPr>
                <w:rFonts w:ascii="Arial Narrow" w:hAnsi="Arial Narrow"/>
              </w:rPr>
            </w:pPr>
          </w:p>
        </w:tc>
        <w:tc>
          <w:tcPr>
            <w:tcW w:w="1134" w:type="dxa"/>
            <w:gridSpan w:val="2"/>
            <w:tcMar>
              <w:left w:w="57" w:type="dxa"/>
              <w:right w:w="57" w:type="dxa"/>
            </w:tcMar>
            <w:vAlign w:val="bottom"/>
          </w:tcPr>
          <w:p w14:paraId="71D64DEE" w14:textId="11A62AFF" w:rsidR="00332C3C" w:rsidRPr="00464668" w:rsidRDefault="00332C3C" w:rsidP="0077376A">
            <w:pPr>
              <w:spacing w:line="252" w:lineRule="auto"/>
              <w:rPr>
                <w:rFonts w:ascii="Arial Narrow" w:hAnsi="Arial Narrow"/>
              </w:rPr>
            </w:pPr>
            <w:r w:rsidRPr="00464668">
              <w:rPr>
                <w:rFonts w:ascii="Arial Narrow" w:hAnsi="Arial Narrow"/>
              </w:rPr>
              <w:t>165 300</w:t>
            </w:r>
          </w:p>
        </w:tc>
        <w:tc>
          <w:tcPr>
            <w:tcW w:w="1417" w:type="dxa"/>
            <w:gridSpan w:val="2"/>
            <w:shd w:val="clear" w:color="auto" w:fill="A6A6A6" w:themeFill="background1" w:themeFillShade="A6"/>
            <w:tcMar>
              <w:left w:w="57" w:type="dxa"/>
              <w:right w:w="57" w:type="dxa"/>
            </w:tcMar>
            <w:vAlign w:val="bottom"/>
          </w:tcPr>
          <w:p w14:paraId="457896A0" w14:textId="77777777" w:rsidR="004C429A" w:rsidRPr="00464668" w:rsidRDefault="004C429A" w:rsidP="004C429A">
            <w:pPr>
              <w:spacing w:line="252" w:lineRule="auto"/>
              <w:jc w:val="right"/>
              <w:rPr>
                <w:rFonts w:ascii="Arial Narrow" w:hAnsi="Arial Narrow"/>
              </w:rPr>
            </w:pPr>
          </w:p>
        </w:tc>
        <w:tc>
          <w:tcPr>
            <w:tcW w:w="993" w:type="dxa"/>
            <w:tcMar>
              <w:left w:w="57" w:type="dxa"/>
              <w:right w:w="57" w:type="dxa"/>
            </w:tcMar>
            <w:vAlign w:val="bottom"/>
          </w:tcPr>
          <w:p w14:paraId="41D31D76" w14:textId="54A93AA7" w:rsidR="00332C3C" w:rsidRPr="00464668" w:rsidRDefault="00332C3C" w:rsidP="004C429A">
            <w:pPr>
              <w:spacing w:line="252" w:lineRule="auto"/>
              <w:jc w:val="right"/>
              <w:rPr>
                <w:rFonts w:ascii="Arial Narrow" w:hAnsi="Arial Narrow"/>
                <w:strike/>
              </w:rPr>
            </w:pPr>
          </w:p>
          <w:p w14:paraId="3E375902" w14:textId="29E901B9" w:rsidR="00332C3C" w:rsidRPr="00464668" w:rsidRDefault="00332C3C" w:rsidP="004C429A">
            <w:pPr>
              <w:spacing w:line="252" w:lineRule="auto"/>
              <w:jc w:val="right"/>
              <w:rPr>
                <w:rFonts w:ascii="Arial Narrow" w:hAnsi="Arial Narrow"/>
              </w:rPr>
            </w:pPr>
            <w:r w:rsidRPr="00464668">
              <w:rPr>
                <w:rFonts w:ascii="Arial Narrow" w:hAnsi="Arial Narrow"/>
              </w:rPr>
              <w:t>139 650</w:t>
            </w:r>
          </w:p>
        </w:tc>
        <w:tc>
          <w:tcPr>
            <w:tcW w:w="1843" w:type="dxa"/>
            <w:gridSpan w:val="3"/>
            <w:shd w:val="clear" w:color="auto" w:fill="A6A6A6" w:themeFill="background1" w:themeFillShade="A6"/>
            <w:tcMar>
              <w:left w:w="57" w:type="dxa"/>
              <w:right w:w="57" w:type="dxa"/>
            </w:tcMar>
            <w:vAlign w:val="bottom"/>
          </w:tcPr>
          <w:p w14:paraId="6C5E763E" w14:textId="77777777" w:rsidR="004C429A" w:rsidRPr="00464668" w:rsidRDefault="004C429A" w:rsidP="004C429A">
            <w:pPr>
              <w:spacing w:line="252" w:lineRule="auto"/>
              <w:jc w:val="right"/>
              <w:rPr>
                <w:rFonts w:ascii="Arial Narrow" w:hAnsi="Arial Narrow"/>
              </w:rPr>
            </w:pPr>
          </w:p>
        </w:tc>
        <w:tc>
          <w:tcPr>
            <w:tcW w:w="992" w:type="dxa"/>
            <w:tcMar>
              <w:left w:w="57" w:type="dxa"/>
              <w:right w:w="57" w:type="dxa"/>
            </w:tcMar>
            <w:vAlign w:val="bottom"/>
          </w:tcPr>
          <w:p w14:paraId="7EEB2487" w14:textId="0533B4FC" w:rsidR="000C3E82" w:rsidRPr="0049352F" w:rsidRDefault="000C3E82" w:rsidP="004C429A">
            <w:pPr>
              <w:spacing w:line="252" w:lineRule="auto"/>
              <w:jc w:val="right"/>
              <w:rPr>
                <w:rFonts w:ascii="Arial Narrow" w:hAnsi="Arial Narrow"/>
              </w:rPr>
            </w:pPr>
            <w:r w:rsidRPr="0049352F">
              <w:rPr>
                <w:rFonts w:ascii="Arial Narrow" w:hAnsi="Arial Narrow"/>
              </w:rPr>
              <w:t>175 640</w:t>
            </w:r>
          </w:p>
        </w:tc>
        <w:tc>
          <w:tcPr>
            <w:tcW w:w="1134" w:type="dxa"/>
            <w:gridSpan w:val="2"/>
            <w:shd w:val="clear" w:color="auto" w:fill="A6A6A6" w:themeFill="background1" w:themeFillShade="A6"/>
            <w:tcMar>
              <w:left w:w="57" w:type="dxa"/>
              <w:right w:w="57" w:type="dxa"/>
            </w:tcMar>
            <w:vAlign w:val="bottom"/>
          </w:tcPr>
          <w:p w14:paraId="1DE54090" w14:textId="77777777" w:rsidR="004C429A" w:rsidRPr="0049352F" w:rsidRDefault="004C429A" w:rsidP="004C429A">
            <w:pPr>
              <w:spacing w:line="252" w:lineRule="auto"/>
              <w:jc w:val="right"/>
              <w:rPr>
                <w:rFonts w:ascii="Arial Narrow" w:hAnsi="Arial Narrow"/>
              </w:rPr>
            </w:pPr>
          </w:p>
        </w:tc>
        <w:tc>
          <w:tcPr>
            <w:tcW w:w="1134" w:type="dxa"/>
            <w:tcMar>
              <w:left w:w="57" w:type="dxa"/>
              <w:right w:w="57" w:type="dxa"/>
            </w:tcMar>
            <w:vAlign w:val="bottom"/>
          </w:tcPr>
          <w:p w14:paraId="7EEA8EFA" w14:textId="365DF3D3" w:rsidR="000C3E82" w:rsidRPr="0049352F" w:rsidRDefault="000C3E82" w:rsidP="004C429A">
            <w:pPr>
              <w:spacing w:line="252" w:lineRule="auto"/>
              <w:jc w:val="right"/>
              <w:rPr>
                <w:rFonts w:ascii="Arial Narrow" w:hAnsi="Arial Narrow"/>
              </w:rPr>
            </w:pPr>
            <w:r w:rsidRPr="0049352F">
              <w:rPr>
                <w:rFonts w:ascii="Arial Narrow" w:hAnsi="Arial Narrow"/>
              </w:rPr>
              <w:t>480 590</w:t>
            </w:r>
          </w:p>
        </w:tc>
        <w:tc>
          <w:tcPr>
            <w:tcW w:w="850" w:type="dxa"/>
            <w:shd w:val="clear" w:color="auto" w:fill="A6A6A6" w:themeFill="background1" w:themeFillShade="A6"/>
            <w:tcMar>
              <w:left w:w="57" w:type="dxa"/>
              <w:right w:w="57" w:type="dxa"/>
            </w:tcMar>
          </w:tcPr>
          <w:p w14:paraId="077C15A5" w14:textId="77777777" w:rsidR="004C429A" w:rsidRPr="003C7078" w:rsidRDefault="004C429A" w:rsidP="004C429A">
            <w:pPr>
              <w:spacing w:line="252" w:lineRule="auto"/>
              <w:rPr>
                <w:rFonts w:ascii="Arial Narrow" w:hAnsi="Arial Narrow"/>
              </w:rPr>
            </w:pPr>
          </w:p>
        </w:tc>
        <w:tc>
          <w:tcPr>
            <w:tcW w:w="1418" w:type="dxa"/>
            <w:shd w:val="clear" w:color="auto" w:fill="A6A6A6" w:themeFill="background1" w:themeFillShade="A6"/>
            <w:tcMar>
              <w:left w:w="57" w:type="dxa"/>
              <w:right w:w="57" w:type="dxa"/>
            </w:tcMar>
          </w:tcPr>
          <w:p w14:paraId="3E570221" w14:textId="77777777" w:rsidR="004C429A" w:rsidRPr="007534C0" w:rsidRDefault="004C429A" w:rsidP="004C429A">
            <w:pPr>
              <w:spacing w:line="252" w:lineRule="auto"/>
              <w:rPr>
                <w:rFonts w:ascii="Arial Narrow" w:hAnsi="Arial Narrow"/>
              </w:rPr>
            </w:pPr>
          </w:p>
        </w:tc>
      </w:tr>
      <w:tr w:rsidR="004C429A" w:rsidRPr="007534C0" w14:paraId="18C20569" w14:textId="77777777" w:rsidTr="004C429A">
        <w:tc>
          <w:tcPr>
            <w:tcW w:w="13184" w:type="dxa"/>
            <w:gridSpan w:val="16"/>
            <w:shd w:val="clear" w:color="auto" w:fill="61FF61" w:themeFill="accent1" w:themeFillTint="66"/>
            <w:tcMar>
              <w:left w:w="57" w:type="dxa"/>
              <w:right w:w="57" w:type="dxa"/>
            </w:tcMar>
          </w:tcPr>
          <w:p w14:paraId="418D07D1" w14:textId="77777777" w:rsidR="004C429A" w:rsidRPr="003C7078" w:rsidRDefault="004C429A" w:rsidP="004C429A">
            <w:pPr>
              <w:pStyle w:val="Default"/>
              <w:spacing w:line="252" w:lineRule="auto"/>
              <w:rPr>
                <w:rFonts w:ascii="Arial Narrow" w:hAnsi="Arial Narrow"/>
                <w:color w:val="auto"/>
                <w:sz w:val="22"/>
                <w:szCs w:val="22"/>
              </w:rPr>
            </w:pPr>
            <w:r w:rsidRPr="003C7078">
              <w:rPr>
                <w:rFonts w:ascii="Arial Narrow" w:hAnsi="Arial Narrow"/>
                <w:b/>
                <w:bCs/>
                <w:color w:val="auto"/>
                <w:sz w:val="22"/>
                <w:szCs w:val="22"/>
              </w:rPr>
              <w:t>Aktywizacja</w:t>
            </w:r>
          </w:p>
        </w:tc>
        <w:tc>
          <w:tcPr>
            <w:tcW w:w="850" w:type="dxa"/>
            <w:shd w:val="clear" w:color="auto" w:fill="61FF61" w:themeFill="accent1" w:themeFillTint="66"/>
            <w:tcMar>
              <w:left w:w="57" w:type="dxa"/>
              <w:right w:w="57" w:type="dxa"/>
            </w:tcMar>
          </w:tcPr>
          <w:p w14:paraId="5A71BA6F" w14:textId="77777777" w:rsidR="004C429A" w:rsidRPr="003C7078" w:rsidRDefault="004C429A" w:rsidP="004C429A">
            <w:pPr>
              <w:spacing w:line="252" w:lineRule="auto"/>
              <w:rPr>
                <w:rFonts w:ascii="Arial Narrow" w:hAnsi="Arial Narrow"/>
              </w:rPr>
            </w:pPr>
          </w:p>
        </w:tc>
        <w:tc>
          <w:tcPr>
            <w:tcW w:w="1418" w:type="dxa"/>
            <w:shd w:val="clear" w:color="auto" w:fill="61FF61" w:themeFill="accent1" w:themeFillTint="66"/>
            <w:tcMar>
              <w:left w:w="57" w:type="dxa"/>
              <w:right w:w="57" w:type="dxa"/>
            </w:tcMar>
          </w:tcPr>
          <w:p w14:paraId="580A2889" w14:textId="77777777" w:rsidR="004C429A" w:rsidRPr="007534C0" w:rsidRDefault="004C429A" w:rsidP="004C429A">
            <w:pPr>
              <w:spacing w:line="252" w:lineRule="auto"/>
              <w:rPr>
                <w:rFonts w:ascii="Arial Narrow" w:hAnsi="Arial Narrow"/>
              </w:rPr>
            </w:pPr>
          </w:p>
        </w:tc>
      </w:tr>
      <w:tr w:rsidR="004C429A" w:rsidRPr="007534C0" w14:paraId="7AC3B990" w14:textId="77777777" w:rsidTr="00D13FFB">
        <w:trPr>
          <w:cantSplit/>
          <w:trHeight w:val="624"/>
        </w:trPr>
        <w:tc>
          <w:tcPr>
            <w:tcW w:w="1158" w:type="dxa"/>
            <w:shd w:val="clear" w:color="auto" w:fill="B0FFB0" w:themeFill="accent1" w:themeFillTint="33"/>
            <w:tcMar>
              <w:left w:w="57" w:type="dxa"/>
              <w:right w:w="57" w:type="dxa"/>
            </w:tcMar>
            <w:textDirection w:val="btLr"/>
          </w:tcPr>
          <w:p w14:paraId="6656475D" w14:textId="77777777" w:rsidR="004C429A" w:rsidRPr="00D13FFB" w:rsidRDefault="004C429A" w:rsidP="004C429A">
            <w:pPr>
              <w:spacing w:line="252" w:lineRule="auto"/>
              <w:ind w:left="113" w:right="113"/>
              <w:jc w:val="center"/>
              <w:rPr>
                <w:rFonts w:ascii="Arial Narrow" w:hAnsi="Arial Narrow"/>
                <w:sz w:val="18"/>
                <w:szCs w:val="18"/>
              </w:rPr>
            </w:pPr>
            <w:proofErr w:type="spellStart"/>
            <w:r w:rsidRPr="00D13FFB">
              <w:rPr>
                <w:rFonts w:ascii="Arial Narrow" w:hAnsi="Arial Narrow"/>
                <w:sz w:val="18"/>
                <w:szCs w:val="18"/>
              </w:rPr>
              <w:t>Przedsięiwzięcie</w:t>
            </w:r>
            <w:proofErr w:type="spellEnd"/>
            <w:r w:rsidRPr="00D13FFB">
              <w:rPr>
                <w:rFonts w:ascii="Arial Narrow" w:hAnsi="Arial Narrow"/>
                <w:sz w:val="18"/>
                <w:szCs w:val="18"/>
              </w:rPr>
              <w:t xml:space="preserve"> 0.2</w:t>
            </w:r>
            <w:r w:rsidR="00FB5E7A" w:rsidRPr="00D13FFB">
              <w:rPr>
                <w:rFonts w:ascii="Arial Narrow" w:hAnsi="Arial Narrow"/>
                <w:sz w:val="18"/>
                <w:szCs w:val="18"/>
              </w:rPr>
              <w:t>.1</w:t>
            </w:r>
          </w:p>
        </w:tc>
        <w:tc>
          <w:tcPr>
            <w:tcW w:w="1820" w:type="dxa"/>
            <w:tcMar>
              <w:left w:w="57" w:type="dxa"/>
              <w:right w:w="57" w:type="dxa"/>
            </w:tcMar>
          </w:tcPr>
          <w:p w14:paraId="16FC99CC" w14:textId="77777777" w:rsidR="004C429A" w:rsidRPr="00D13FFB" w:rsidRDefault="004A4A8A" w:rsidP="004C429A">
            <w:pPr>
              <w:spacing w:line="252" w:lineRule="auto"/>
              <w:rPr>
                <w:rFonts w:ascii="Arial Narrow" w:hAnsi="Arial Narrow"/>
                <w:sz w:val="16"/>
                <w:szCs w:val="16"/>
              </w:rPr>
            </w:pPr>
            <w:r w:rsidRPr="003C7078">
              <w:rPr>
                <w:rFonts w:ascii="Arial Narrow" w:hAnsi="Arial Narrow"/>
              </w:rPr>
              <w:t xml:space="preserve"> </w:t>
            </w:r>
            <w:r w:rsidR="004C429A" w:rsidRPr="00D13FFB">
              <w:rPr>
                <w:rFonts w:ascii="Arial Narrow" w:hAnsi="Arial Narrow"/>
                <w:sz w:val="16"/>
                <w:szCs w:val="16"/>
              </w:rPr>
              <w:t xml:space="preserve">Liczba spotkań </w:t>
            </w:r>
            <w:proofErr w:type="spellStart"/>
            <w:r w:rsidR="004C429A" w:rsidRPr="00D13FFB">
              <w:rPr>
                <w:rFonts w:ascii="Arial Narrow" w:hAnsi="Arial Narrow"/>
                <w:sz w:val="16"/>
                <w:szCs w:val="16"/>
              </w:rPr>
              <w:t>informacyjno</w:t>
            </w:r>
            <w:proofErr w:type="spellEnd"/>
            <w:r w:rsidR="004C429A" w:rsidRPr="00D13FFB">
              <w:rPr>
                <w:rFonts w:ascii="Arial Narrow" w:hAnsi="Arial Narrow"/>
                <w:sz w:val="16"/>
                <w:szCs w:val="16"/>
              </w:rPr>
              <w:t xml:space="preserve"> konsultacyjnych z mieszkańcami</w:t>
            </w:r>
          </w:p>
        </w:tc>
        <w:tc>
          <w:tcPr>
            <w:tcW w:w="850" w:type="dxa"/>
            <w:tcMar>
              <w:left w:w="57" w:type="dxa"/>
              <w:right w:w="57" w:type="dxa"/>
            </w:tcMar>
            <w:vAlign w:val="bottom"/>
          </w:tcPr>
          <w:p w14:paraId="73A4E6DF" w14:textId="77777777" w:rsidR="004C429A" w:rsidRPr="003C7078" w:rsidRDefault="004C429A" w:rsidP="004C429A">
            <w:pPr>
              <w:spacing w:line="252" w:lineRule="auto"/>
              <w:jc w:val="right"/>
              <w:rPr>
                <w:rFonts w:ascii="Arial Narrow" w:hAnsi="Arial Narrow"/>
              </w:rPr>
            </w:pPr>
            <w:r w:rsidRPr="003C7078">
              <w:rPr>
                <w:rFonts w:ascii="Arial Narrow" w:hAnsi="Arial Narrow"/>
              </w:rPr>
              <w:t>18 spotkań</w:t>
            </w:r>
          </w:p>
        </w:tc>
        <w:tc>
          <w:tcPr>
            <w:tcW w:w="709" w:type="dxa"/>
            <w:tcMar>
              <w:left w:w="57" w:type="dxa"/>
              <w:right w:w="57" w:type="dxa"/>
            </w:tcMar>
            <w:vAlign w:val="bottom"/>
          </w:tcPr>
          <w:p w14:paraId="1839E8F5" w14:textId="77777777" w:rsidR="004C429A" w:rsidRPr="003C7078" w:rsidRDefault="00187433" w:rsidP="004C429A">
            <w:pPr>
              <w:spacing w:line="252" w:lineRule="auto"/>
              <w:jc w:val="right"/>
              <w:rPr>
                <w:rFonts w:ascii="Arial Narrow" w:hAnsi="Arial Narrow"/>
              </w:rPr>
            </w:pPr>
            <w:r w:rsidRPr="003C7078">
              <w:rPr>
                <w:rFonts w:ascii="Arial Narrow" w:hAnsi="Arial Narrow"/>
              </w:rPr>
              <w:t>40</w:t>
            </w:r>
          </w:p>
          <w:p w14:paraId="00AAC0DF" w14:textId="77777777" w:rsidR="004C429A" w:rsidRPr="003C7078" w:rsidRDefault="004C429A" w:rsidP="004C429A">
            <w:pPr>
              <w:spacing w:line="252" w:lineRule="auto"/>
              <w:jc w:val="right"/>
              <w:rPr>
                <w:rFonts w:ascii="Arial Narrow" w:hAnsi="Arial Narrow"/>
              </w:rPr>
            </w:pPr>
          </w:p>
        </w:tc>
        <w:tc>
          <w:tcPr>
            <w:tcW w:w="992" w:type="dxa"/>
            <w:tcMar>
              <w:left w:w="57" w:type="dxa"/>
              <w:right w:w="57" w:type="dxa"/>
            </w:tcMar>
            <w:vAlign w:val="bottom"/>
          </w:tcPr>
          <w:p w14:paraId="31B5D187" w14:textId="2D385FAC" w:rsidR="00FC6819" w:rsidRPr="00464668" w:rsidRDefault="00FC6819" w:rsidP="004C429A">
            <w:pPr>
              <w:spacing w:line="252" w:lineRule="auto"/>
              <w:jc w:val="right"/>
              <w:rPr>
                <w:rFonts w:ascii="Arial Narrow" w:hAnsi="Arial Narrow"/>
              </w:rPr>
            </w:pPr>
            <w:r w:rsidRPr="00464668">
              <w:rPr>
                <w:rFonts w:ascii="Arial Narrow" w:hAnsi="Arial Narrow"/>
              </w:rPr>
              <w:t>44 021,75</w:t>
            </w:r>
          </w:p>
        </w:tc>
        <w:tc>
          <w:tcPr>
            <w:tcW w:w="851" w:type="dxa"/>
            <w:gridSpan w:val="2"/>
            <w:tcMar>
              <w:left w:w="57" w:type="dxa"/>
              <w:right w:w="57" w:type="dxa"/>
            </w:tcMar>
            <w:vAlign w:val="bottom"/>
          </w:tcPr>
          <w:p w14:paraId="2733E975" w14:textId="77777777" w:rsidR="004C429A" w:rsidRPr="00464668" w:rsidRDefault="004C429A" w:rsidP="004C429A">
            <w:pPr>
              <w:spacing w:line="252" w:lineRule="auto"/>
              <w:jc w:val="right"/>
              <w:rPr>
                <w:rFonts w:ascii="Arial Narrow" w:hAnsi="Arial Narrow"/>
              </w:rPr>
            </w:pPr>
            <w:r w:rsidRPr="00464668">
              <w:rPr>
                <w:rFonts w:ascii="Arial Narrow" w:hAnsi="Arial Narrow"/>
              </w:rPr>
              <w:t>18 spotkań</w:t>
            </w:r>
          </w:p>
        </w:tc>
        <w:tc>
          <w:tcPr>
            <w:tcW w:w="708" w:type="dxa"/>
            <w:tcMar>
              <w:left w:w="57" w:type="dxa"/>
              <w:right w:w="57" w:type="dxa"/>
            </w:tcMar>
            <w:vAlign w:val="bottom"/>
          </w:tcPr>
          <w:p w14:paraId="0D900270" w14:textId="77777777" w:rsidR="004C429A" w:rsidRPr="00464668" w:rsidRDefault="00187433" w:rsidP="004C429A">
            <w:pPr>
              <w:spacing w:line="252" w:lineRule="auto"/>
              <w:jc w:val="right"/>
              <w:rPr>
                <w:rFonts w:ascii="Arial Narrow" w:hAnsi="Arial Narrow"/>
              </w:rPr>
            </w:pPr>
            <w:r w:rsidRPr="00464668">
              <w:rPr>
                <w:rFonts w:ascii="Arial Narrow" w:hAnsi="Arial Narrow"/>
              </w:rPr>
              <w:t>80</w:t>
            </w:r>
          </w:p>
          <w:p w14:paraId="68BA451C" w14:textId="77777777" w:rsidR="004C429A" w:rsidRPr="00464668" w:rsidRDefault="004C429A" w:rsidP="004C429A">
            <w:pPr>
              <w:spacing w:line="252" w:lineRule="auto"/>
              <w:jc w:val="right"/>
              <w:rPr>
                <w:rFonts w:ascii="Arial Narrow" w:hAnsi="Arial Narrow"/>
              </w:rPr>
            </w:pPr>
          </w:p>
        </w:tc>
        <w:tc>
          <w:tcPr>
            <w:tcW w:w="993" w:type="dxa"/>
            <w:tcMar>
              <w:left w:w="57" w:type="dxa"/>
              <w:right w:w="57" w:type="dxa"/>
            </w:tcMar>
            <w:vAlign w:val="bottom"/>
          </w:tcPr>
          <w:p w14:paraId="4CFA3121" w14:textId="5A5D914B" w:rsidR="004C429A" w:rsidRPr="00464668" w:rsidRDefault="00FC6819" w:rsidP="00FC6819">
            <w:pPr>
              <w:spacing w:line="252" w:lineRule="auto"/>
              <w:jc w:val="right"/>
              <w:rPr>
                <w:rFonts w:ascii="Arial Narrow" w:hAnsi="Arial Narrow"/>
              </w:rPr>
            </w:pPr>
            <w:r w:rsidRPr="00464668">
              <w:rPr>
                <w:rFonts w:ascii="Arial Narrow" w:hAnsi="Arial Narrow"/>
              </w:rPr>
              <w:t>44 021,75</w:t>
            </w:r>
          </w:p>
        </w:tc>
        <w:tc>
          <w:tcPr>
            <w:tcW w:w="992" w:type="dxa"/>
            <w:tcMar>
              <w:left w:w="57" w:type="dxa"/>
              <w:right w:w="57" w:type="dxa"/>
            </w:tcMar>
            <w:vAlign w:val="bottom"/>
          </w:tcPr>
          <w:p w14:paraId="353B9B00" w14:textId="77777777" w:rsidR="004C429A" w:rsidRPr="00464668" w:rsidRDefault="00187433" w:rsidP="004C429A">
            <w:pPr>
              <w:spacing w:line="252" w:lineRule="auto"/>
              <w:jc w:val="right"/>
              <w:rPr>
                <w:rFonts w:ascii="Arial Narrow" w:hAnsi="Arial Narrow"/>
              </w:rPr>
            </w:pPr>
            <w:r w:rsidRPr="00464668">
              <w:rPr>
                <w:rFonts w:ascii="Arial Narrow" w:hAnsi="Arial Narrow"/>
              </w:rPr>
              <w:t>8</w:t>
            </w:r>
            <w:r w:rsidR="00772BCC" w:rsidRPr="00464668">
              <w:rPr>
                <w:rFonts w:ascii="Arial Narrow" w:hAnsi="Arial Narrow"/>
              </w:rPr>
              <w:t xml:space="preserve"> </w:t>
            </w:r>
            <w:r w:rsidR="004C429A" w:rsidRPr="00464668">
              <w:rPr>
                <w:rFonts w:ascii="Arial Narrow" w:hAnsi="Arial Narrow"/>
              </w:rPr>
              <w:t xml:space="preserve"> spotkań</w:t>
            </w:r>
          </w:p>
        </w:tc>
        <w:tc>
          <w:tcPr>
            <w:tcW w:w="709" w:type="dxa"/>
            <w:tcMar>
              <w:left w:w="57" w:type="dxa"/>
              <w:right w:w="57" w:type="dxa"/>
            </w:tcMar>
            <w:vAlign w:val="bottom"/>
          </w:tcPr>
          <w:p w14:paraId="4AB62AF0" w14:textId="77777777" w:rsidR="004C429A" w:rsidRPr="00464668" w:rsidRDefault="004C429A" w:rsidP="004C429A">
            <w:pPr>
              <w:spacing w:line="252" w:lineRule="auto"/>
              <w:jc w:val="right"/>
              <w:rPr>
                <w:rFonts w:ascii="Arial Narrow" w:hAnsi="Arial Narrow"/>
              </w:rPr>
            </w:pPr>
            <w:r w:rsidRPr="00464668">
              <w:rPr>
                <w:rFonts w:ascii="Arial Narrow" w:hAnsi="Arial Narrow"/>
              </w:rPr>
              <w:t>100</w:t>
            </w:r>
          </w:p>
        </w:tc>
        <w:tc>
          <w:tcPr>
            <w:tcW w:w="1134" w:type="dxa"/>
            <w:gridSpan w:val="2"/>
            <w:tcMar>
              <w:left w:w="57" w:type="dxa"/>
              <w:right w:w="57" w:type="dxa"/>
            </w:tcMar>
            <w:vAlign w:val="bottom"/>
          </w:tcPr>
          <w:p w14:paraId="499A0E28" w14:textId="66A36B05" w:rsidR="004C429A" w:rsidRPr="0049352F" w:rsidRDefault="000C3E82" w:rsidP="000C3E82">
            <w:pPr>
              <w:spacing w:line="252" w:lineRule="auto"/>
              <w:jc w:val="right"/>
              <w:rPr>
                <w:rFonts w:ascii="Arial Narrow" w:hAnsi="Arial Narrow"/>
              </w:rPr>
            </w:pPr>
            <w:r w:rsidRPr="0049352F">
              <w:rPr>
                <w:rFonts w:ascii="Arial Narrow" w:hAnsi="Arial Narrow"/>
              </w:rPr>
              <w:t>32 101,50</w:t>
            </w:r>
          </w:p>
        </w:tc>
        <w:tc>
          <w:tcPr>
            <w:tcW w:w="992" w:type="dxa"/>
            <w:tcMar>
              <w:left w:w="57" w:type="dxa"/>
              <w:right w:w="57" w:type="dxa"/>
            </w:tcMar>
            <w:vAlign w:val="bottom"/>
          </w:tcPr>
          <w:p w14:paraId="361DED9F" w14:textId="77777777" w:rsidR="004C429A" w:rsidRPr="0049352F" w:rsidRDefault="004C429A" w:rsidP="004C429A">
            <w:pPr>
              <w:spacing w:line="252" w:lineRule="auto"/>
              <w:jc w:val="right"/>
              <w:rPr>
                <w:rFonts w:ascii="Arial Narrow" w:hAnsi="Arial Narrow"/>
              </w:rPr>
            </w:pPr>
            <w:r w:rsidRPr="0049352F">
              <w:rPr>
                <w:rFonts w:ascii="Arial Narrow" w:hAnsi="Arial Narrow"/>
              </w:rPr>
              <w:t>4</w:t>
            </w:r>
            <w:r w:rsidR="00187433" w:rsidRPr="0049352F">
              <w:rPr>
                <w:rFonts w:ascii="Arial Narrow" w:hAnsi="Arial Narrow"/>
              </w:rPr>
              <w:t>4</w:t>
            </w:r>
            <w:r w:rsidRPr="0049352F">
              <w:rPr>
                <w:rFonts w:ascii="Arial Narrow" w:hAnsi="Arial Narrow"/>
              </w:rPr>
              <w:t xml:space="preserve"> spotkań</w:t>
            </w:r>
          </w:p>
        </w:tc>
        <w:tc>
          <w:tcPr>
            <w:tcW w:w="1276" w:type="dxa"/>
            <w:gridSpan w:val="2"/>
            <w:tcMar>
              <w:left w:w="57" w:type="dxa"/>
              <w:right w:w="57" w:type="dxa"/>
            </w:tcMar>
            <w:vAlign w:val="bottom"/>
          </w:tcPr>
          <w:p w14:paraId="3531C57A" w14:textId="36B8261D" w:rsidR="00FC6819" w:rsidRPr="0049352F" w:rsidRDefault="000C3E82" w:rsidP="000C3E82">
            <w:pPr>
              <w:spacing w:line="252" w:lineRule="auto"/>
              <w:jc w:val="right"/>
              <w:rPr>
                <w:rFonts w:ascii="Arial Narrow" w:hAnsi="Arial Narrow"/>
              </w:rPr>
            </w:pPr>
            <w:r w:rsidRPr="0049352F">
              <w:rPr>
                <w:rFonts w:ascii="Arial Narrow" w:hAnsi="Arial Narrow"/>
              </w:rPr>
              <w:t>120 145</w:t>
            </w:r>
          </w:p>
        </w:tc>
        <w:tc>
          <w:tcPr>
            <w:tcW w:w="850" w:type="dxa"/>
            <w:tcMar>
              <w:left w:w="57" w:type="dxa"/>
              <w:right w:w="57" w:type="dxa"/>
            </w:tcMar>
            <w:vAlign w:val="center"/>
          </w:tcPr>
          <w:p w14:paraId="5171B58E" w14:textId="77777777" w:rsidR="004C429A" w:rsidRPr="003C7078" w:rsidRDefault="004C429A" w:rsidP="004C429A">
            <w:pPr>
              <w:spacing w:line="252" w:lineRule="auto"/>
              <w:rPr>
                <w:rFonts w:ascii="Arial Narrow" w:hAnsi="Arial Narrow"/>
              </w:rPr>
            </w:pPr>
            <w:r w:rsidRPr="003C7078">
              <w:rPr>
                <w:rFonts w:ascii="Arial Narrow" w:hAnsi="Arial Narrow"/>
              </w:rPr>
              <w:t>PROW</w:t>
            </w:r>
          </w:p>
        </w:tc>
        <w:tc>
          <w:tcPr>
            <w:tcW w:w="1418" w:type="dxa"/>
            <w:tcMar>
              <w:left w:w="57" w:type="dxa"/>
              <w:right w:w="57" w:type="dxa"/>
            </w:tcMar>
            <w:vAlign w:val="center"/>
          </w:tcPr>
          <w:p w14:paraId="124EF96E" w14:textId="77777777" w:rsidR="004C429A" w:rsidRPr="007534C0" w:rsidRDefault="004C429A" w:rsidP="004C429A">
            <w:pPr>
              <w:spacing w:line="252" w:lineRule="auto"/>
              <w:rPr>
                <w:rFonts w:ascii="Arial Narrow" w:hAnsi="Arial Narrow"/>
              </w:rPr>
            </w:pPr>
            <w:r w:rsidRPr="007534C0">
              <w:rPr>
                <w:rFonts w:ascii="Arial Narrow" w:hAnsi="Arial Narrow"/>
              </w:rPr>
              <w:t>Aktywizacja</w:t>
            </w:r>
          </w:p>
        </w:tc>
      </w:tr>
      <w:tr w:rsidR="00FC6819" w:rsidRPr="007534C0" w14:paraId="2096B569" w14:textId="77777777" w:rsidTr="00536D6C">
        <w:trPr>
          <w:trHeight w:val="439"/>
        </w:trPr>
        <w:tc>
          <w:tcPr>
            <w:tcW w:w="2978" w:type="dxa"/>
            <w:gridSpan w:val="2"/>
            <w:shd w:val="clear" w:color="auto" w:fill="FFFFCC"/>
            <w:tcMar>
              <w:left w:w="57" w:type="dxa"/>
              <w:right w:w="57" w:type="dxa"/>
            </w:tcMar>
            <w:vAlign w:val="bottom"/>
          </w:tcPr>
          <w:p w14:paraId="41B2C9E4" w14:textId="77777777" w:rsidR="00FC6819" w:rsidRPr="003C7078" w:rsidRDefault="00FC6819" w:rsidP="00FC6819">
            <w:pPr>
              <w:pStyle w:val="Default"/>
              <w:spacing w:line="252" w:lineRule="auto"/>
              <w:rPr>
                <w:rFonts w:ascii="Arial Narrow" w:hAnsi="Arial Narrow"/>
                <w:color w:val="auto"/>
                <w:sz w:val="22"/>
                <w:szCs w:val="22"/>
              </w:rPr>
            </w:pPr>
            <w:r w:rsidRPr="003C7078">
              <w:rPr>
                <w:rFonts w:ascii="Arial Narrow" w:hAnsi="Arial Narrow"/>
                <w:b/>
                <w:bCs/>
                <w:color w:val="auto"/>
                <w:sz w:val="22"/>
                <w:szCs w:val="22"/>
              </w:rPr>
              <w:t>Razem aktywizacja</w:t>
            </w:r>
          </w:p>
        </w:tc>
        <w:tc>
          <w:tcPr>
            <w:tcW w:w="1559" w:type="dxa"/>
            <w:gridSpan w:val="2"/>
            <w:shd w:val="clear" w:color="auto" w:fill="A6A6A6" w:themeFill="background1" w:themeFillShade="A6"/>
            <w:tcMar>
              <w:left w:w="57" w:type="dxa"/>
              <w:right w:w="57" w:type="dxa"/>
            </w:tcMar>
            <w:vAlign w:val="bottom"/>
          </w:tcPr>
          <w:p w14:paraId="02F7FDFB" w14:textId="77777777" w:rsidR="00FC6819" w:rsidRPr="003C7078" w:rsidRDefault="00FC6819" w:rsidP="00FC6819">
            <w:pPr>
              <w:spacing w:line="252" w:lineRule="auto"/>
              <w:jc w:val="right"/>
              <w:rPr>
                <w:rFonts w:ascii="Arial Narrow" w:hAnsi="Arial Narrow"/>
              </w:rPr>
            </w:pPr>
          </w:p>
        </w:tc>
        <w:tc>
          <w:tcPr>
            <w:tcW w:w="992" w:type="dxa"/>
            <w:tcMar>
              <w:left w:w="57" w:type="dxa"/>
              <w:right w:w="57" w:type="dxa"/>
            </w:tcMar>
            <w:vAlign w:val="bottom"/>
          </w:tcPr>
          <w:p w14:paraId="7ED74AF7" w14:textId="06E17AFE" w:rsidR="00FC6819" w:rsidRPr="00464668" w:rsidRDefault="00FC6819" w:rsidP="00FC6819">
            <w:pPr>
              <w:spacing w:line="252" w:lineRule="auto"/>
              <w:jc w:val="right"/>
              <w:rPr>
                <w:rFonts w:ascii="Arial Narrow" w:hAnsi="Arial Narrow"/>
              </w:rPr>
            </w:pPr>
            <w:r w:rsidRPr="00464668">
              <w:rPr>
                <w:rFonts w:ascii="Arial Narrow" w:hAnsi="Arial Narrow"/>
              </w:rPr>
              <w:t>44 021,75</w:t>
            </w:r>
          </w:p>
        </w:tc>
        <w:tc>
          <w:tcPr>
            <w:tcW w:w="1559" w:type="dxa"/>
            <w:gridSpan w:val="3"/>
            <w:shd w:val="clear" w:color="auto" w:fill="A6A6A6" w:themeFill="background1" w:themeFillShade="A6"/>
            <w:tcMar>
              <w:left w:w="57" w:type="dxa"/>
              <w:right w:w="57" w:type="dxa"/>
            </w:tcMar>
            <w:vAlign w:val="bottom"/>
          </w:tcPr>
          <w:p w14:paraId="2463DC32" w14:textId="77777777" w:rsidR="00FC6819" w:rsidRPr="00464668" w:rsidRDefault="00FC6819" w:rsidP="00FC6819">
            <w:pPr>
              <w:spacing w:line="252" w:lineRule="auto"/>
              <w:jc w:val="right"/>
              <w:rPr>
                <w:rFonts w:ascii="Arial Narrow" w:hAnsi="Arial Narrow"/>
              </w:rPr>
            </w:pPr>
          </w:p>
        </w:tc>
        <w:tc>
          <w:tcPr>
            <w:tcW w:w="993" w:type="dxa"/>
            <w:tcMar>
              <w:left w:w="57" w:type="dxa"/>
              <w:right w:w="57" w:type="dxa"/>
            </w:tcMar>
            <w:vAlign w:val="bottom"/>
          </w:tcPr>
          <w:p w14:paraId="26033B50" w14:textId="2EE50B67" w:rsidR="00FC6819" w:rsidRPr="00464668" w:rsidRDefault="00FC6819" w:rsidP="00FC6819">
            <w:pPr>
              <w:spacing w:line="252" w:lineRule="auto"/>
              <w:jc w:val="right"/>
              <w:rPr>
                <w:rFonts w:ascii="Arial Narrow" w:hAnsi="Arial Narrow"/>
              </w:rPr>
            </w:pPr>
            <w:r w:rsidRPr="00464668">
              <w:rPr>
                <w:rFonts w:ascii="Arial Narrow" w:hAnsi="Arial Narrow"/>
              </w:rPr>
              <w:t>44 021,75</w:t>
            </w:r>
          </w:p>
        </w:tc>
        <w:tc>
          <w:tcPr>
            <w:tcW w:w="1701" w:type="dxa"/>
            <w:gridSpan w:val="2"/>
            <w:shd w:val="clear" w:color="auto" w:fill="A6A6A6" w:themeFill="background1" w:themeFillShade="A6"/>
            <w:tcMar>
              <w:left w:w="57" w:type="dxa"/>
              <w:right w:w="57" w:type="dxa"/>
            </w:tcMar>
            <w:vAlign w:val="bottom"/>
          </w:tcPr>
          <w:p w14:paraId="65073B09" w14:textId="77777777" w:rsidR="00FC6819" w:rsidRPr="00464668" w:rsidRDefault="00FC6819" w:rsidP="00FC6819">
            <w:pPr>
              <w:spacing w:line="252" w:lineRule="auto"/>
              <w:jc w:val="right"/>
              <w:rPr>
                <w:rFonts w:ascii="Arial Narrow" w:hAnsi="Arial Narrow"/>
              </w:rPr>
            </w:pPr>
          </w:p>
        </w:tc>
        <w:tc>
          <w:tcPr>
            <w:tcW w:w="1134" w:type="dxa"/>
            <w:gridSpan w:val="2"/>
            <w:tcMar>
              <w:left w:w="57" w:type="dxa"/>
              <w:right w:w="57" w:type="dxa"/>
            </w:tcMar>
            <w:vAlign w:val="bottom"/>
          </w:tcPr>
          <w:p w14:paraId="6170B357" w14:textId="52152123" w:rsidR="000C3E82" w:rsidRPr="0049352F" w:rsidRDefault="000C3E82" w:rsidP="00FC6819">
            <w:pPr>
              <w:spacing w:line="252" w:lineRule="auto"/>
              <w:jc w:val="right"/>
              <w:rPr>
                <w:rFonts w:ascii="Arial Narrow" w:hAnsi="Arial Narrow"/>
              </w:rPr>
            </w:pPr>
            <w:r w:rsidRPr="0049352F">
              <w:rPr>
                <w:rFonts w:ascii="Arial Narrow" w:hAnsi="Arial Narrow"/>
              </w:rPr>
              <w:t>32 101,50</w:t>
            </w:r>
          </w:p>
        </w:tc>
        <w:tc>
          <w:tcPr>
            <w:tcW w:w="992" w:type="dxa"/>
            <w:shd w:val="clear" w:color="auto" w:fill="A6A6A6" w:themeFill="background1" w:themeFillShade="A6"/>
            <w:tcMar>
              <w:left w:w="57" w:type="dxa"/>
              <w:right w:w="57" w:type="dxa"/>
            </w:tcMar>
            <w:vAlign w:val="bottom"/>
          </w:tcPr>
          <w:p w14:paraId="3B9D0019" w14:textId="77777777" w:rsidR="00FC6819" w:rsidRPr="0049352F" w:rsidRDefault="00FC6819" w:rsidP="00FC6819">
            <w:pPr>
              <w:spacing w:line="252" w:lineRule="auto"/>
              <w:jc w:val="right"/>
              <w:rPr>
                <w:rFonts w:ascii="Arial Narrow" w:hAnsi="Arial Narrow"/>
              </w:rPr>
            </w:pPr>
          </w:p>
        </w:tc>
        <w:tc>
          <w:tcPr>
            <w:tcW w:w="1276" w:type="dxa"/>
            <w:gridSpan w:val="2"/>
            <w:tcMar>
              <w:left w:w="57" w:type="dxa"/>
              <w:right w:w="57" w:type="dxa"/>
            </w:tcMar>
            <w:vAlign w:val="bottom"/>
          </w:tcPr>
          <w:p w14:paraId="1119A3B7" w14:textId="4AEB1DC0" w:rsidR="000C3E82" w:rsidRPr="0049352F" w:rsidRDefault="000C3E82" w:rsidP="00FC6819">
            <w:pPr>
              <w:spacing w:line="252" w:lineRule="auto"/>
              <w:jc w:val="right"/>
              <w:rPr>
                <w:rFonts w:ascii="Arial Narrow" w:hAnsi="Arial Narrow"/>
              </w:rPr>
            </w:pPr>
            <w:r w:rsidRPr="0049352F">
              <w:rPr>
                <w:rFonts w:ascii="Arial Narrow" w:hAnsi="Arial Narrow"/>
              </w:rPr>
              <w:t>120 145</w:t>
            </w:r>
          </w:p>
        </w:tc>
        <w:tc>
          <w:tcPr>
            <w:tcW w:w="850" w:type="dxa"/>
            <w:shd w:val="clear" w:color="auto" w:fill="A6A6A6" w:themeFill="background1" w:themeFillShade="A6"/>
            <w:tcMar>
              <w:left w:w="57" w:type="dxa"/>
              <w:right w:w="57" w:type="dxa"/>
            </w:tcMar>
          </w:tcPr>
          <w:p w14:paraId="1FAA54C9" w14:textId="77777777" w:rsidR="00FC6819" w:rsidRPr="000C3E82" w:rsidRDefault="00FC6819" w:rsidP="00FC6819">
            <w:pPr>
              <w:spacing w:line="252" w:lineRule="auto"/>
              <w:rPr>
                <w:rFonts w:ascii="Arial Narrow" w:hAnsi="Arial Narrow"/>
                <w:strike/>
              </w:rPr>
            </w:pPr>
          </w:p>
        </w:tc>
        <w:tc>
          <w:tcPr>
            <w:tcW w:w="1418" w:type="dxa"/>
            <w:shd w:val="clear" w:color="auto" w:fill="A6A6A6" w:themeFill="background1" w:themeFillShade="A6"/>
            <w:tcMar>
              <w:left w:w="57" w:type="dxa"/>
              <w:right w:w="57" w:type="dxa"/>
            </w:tcMar>
          </w:tcPr>
          <w:p w14:paraId="64836A6D" w14:textId="77777777" w:rsidR="00FC6819" w:rsidRPr="007534C0" w:rsidRDefault="00FC6819" w:rsidP="00FC6819">
            <w:pPr>
              <w:spacing w:line="252" w:lineRule="auto"/>
              <w:rPr>
                <w:rFonts w:ascii="Arial Narrow" w:hAnsi="Arial Narrow"/>
              </w:rPr>
            </w:pPr>
          </w:p>
        </w:tc>
      </w:tr>
      <w:tr w:rsidR="00FC6819" w:rsidRPr="007534C0" w14:paraId="69000E97" w14:textId="77777777" w:rsidTr="004C429A">
        <w:trPr>
          <w:trHeight w:val="452"/>
        </w:trPr>
        <w:tc>
          <w:tcPr>
            <w:tcW w:w="2978" w:type="dxa"/>
            <w:gridSpan w:val="2"/>
            <w:shd w:val="clear" w:color="auto" w:fill="C6D9F1" w:themeFill="text2" w:themeFillTint="33"/>
            <w:tcMar>
              <w:left w:w="57" w:type="dxa"/>
              <w:right w:w="57" w:type="dxa"/>
            </w:tcMar>
          </w:tcPr>
          <w:p w14:paraId="50BA4081" w14:textId="77777777" w:rsidR="00FC6819" w:rsidRPr="007534C0" w:rsidRDefault="00FC6819" w:rsidP="00FC6819">
            <w:pPr>
              <w:spacing w:line="252" w:lineRule="auto"/>
              <w:rPr>
                <w:rFonts w:ascii="Arial Narrow" w:hAnsi="Arial Narrow"/>
                <w:b/>
              </w:rPr>
            </w:pPr>
            <w:r w:rsidRPr="007534C0">
              <w:rPr>
                <w:rFonts w:ascii="Arial Narrow" w:hAnsi="Arial Narrow"/>
                <w:b/>
              </w:rPr>
              <w:t>Razem działalność bieżąca i aktywizacja</w:t>
            </w:r>
          </w:p>
        </w:tc>
        <w:tc>
          <w:tcPr>
            <w:tcW w:w="1559" w:type="dxa"/>
            <w:gridSpan w:val="2"/>
            <w:shd w:val="clear" w:color="auto" w:fill="A6A6A6" w:themeFill="background1" w:themeFillShade="A6"/>
            <w:tcMar>
              <w:left w:w="57" w:type="dxa"/>
              <w:right w:w="57" w:type="dxa"/>
            </w:tcMar>
            <w:vAlign w:val="bottom"/>
          </w:tcPr>
          <w:p w14:paraId="14497A05" w14:textId="77777777" w:rsidR="00FC6819" w:rsidRPr="0026754A" w:rsidRDefault="00FC6819" w:rsidP="00FC6819">
            <w:pPr>
              <w:spacing w:line="252" w:lineRule="auto"/>
              <w:jc w:val="right"/>
              <w:rPr>
                <w:rFonts w:ascii="Arial Narrow" w:hAnsi="Arial Narrow"/>
              </w:rPr>
            </w:pPr>
          </w:p>
        </w:tc>
        <w:tc>
          <w:tcPr>
            <w:tcW w:w="992" w:type="dxa"/>
            <w:tcMar>
              <w:left w:w="57" w:type="dxa"/>
              <w:right w:w="57" w:type="dxa"/>
            </w:tcMar>
            <w:vAlign w:val="bottom"/>
          </w:tcPr>
          <w:p w14:paraId="61DACD88" w14:textId="44E05201" w:rsidR="00FC6819" w:rsidRPr="00464668" w:rsidRDefault="0077376A" w:rsidP="00FC6819">
            <w:pPr>
              <w:spacing w:line="252" w:lineRule="auto"/>
              <w:jc w:val="right"/>
              <w:rPr>
                <w:rFonts w:ascii="Arial Narrow" w:hAnsi="Arial Narrow"/>
                <w:sz w:val="20"/>
                <w:szCs w:val="20"/>
              </w:rPr>
            </w:pPr>
            <w:r w:rsidRPr="00464668">
              <w:rPr>
                <w:rFonts w:ascii="Arial Narrow" w:hAnsi="Arial Narrow"/>
                <w:sz w:val="20"/>
                <w:szCs w:val="20"/>
              </w:rPr>
              <w:t>209 321,75</w:t>
            </w:r>
          </w:p>
        </w:tc>
        <w:tc>
          <w:tcPr>
            <w:tcW w:w="1559" w:type="dxa"/>
            <w:gridSpan w:val="3"/>
            <w:shd w:val="clear" w:color="auto" w:fill="A6A6A6" w:themeFill="background1" w:themeFillShade="A6"/>
            <w:tcMar>
              <w:left w:w="57" w:type="dxa"/>
              <w:right w:w="57" w:type="dxa"/>
            </w:tcMar>
            <w:vAlign w:val="bottom"/>
          </w:tcPr>
          <w:p w14:paraId="220BD1B2" w14:textId="77777777" w:rsidR="00FC6819" w:rsidRPr="00464668" w:rsidRDefault="00FC6819" w:rsidP="00FC6819">
            <w:pPr>
              <w:spacing w:line="252" w:lineRule="auto"/>
              <w:jc w:val="right"/>
              <w:rPr>
                <w:rFonts w:ascii="Arial Narrow" w:hAnsi="Arial Narrow"/>
              </w:rPr>
            </w:pPr>
          </w:p>
        </w:tc>
        <w:tc>
          <w:tcPr>
            <w:tcW w:w="993" w:type="dxa"/>
            <w:tcMar>
              <w:left w:w="57" w:type="dxa"/>
              <w:right w:w="57" w:type="dxa"/>
            </w:tcMar>
            <w:vAlign w:val="bottom"/>
          </w:tcPr>
          <w:p w14:paraId="3A7853BC" w14:textId="29CCD117" w:rsidR="00FC6819" w:rsidRPr="00464668" w:rsidRDefault="0077376A" w:rsidP="00FC6819">
            <w:pPr>
              <w:spacing w:line="252" w:lineRule="auto"/>
              <w:jc w:val="right"/>
              <w:rPr>
                <w:rFonts w:ascii="Arial Narrow" w:hAnsi="Arial Narrow"/>
                <w:sz w:val="20"/>
                <w:szCs w:val="20"/>
              </w:rPr>
            </w:pPr>
            <w:r w:rsidRPr="00464668">
              <w:rPr>
                <w:rFonts w:ascii="Arial Narrow" w:hAnsi="Arial Narrow"/>
                <w:sz w:val="20"/>
                <w:szCs w:val="20"/>
              </w:rPr>
              <w:t>183 671,75</w:t>
            </w:r>
          </w:p>
        </w:tc>
        <w:tc>
          <w:tcPr>
            <w:tcW w:w="1701" w:type="dxa"/>
            <w:gridSpan w:val="2"/>
            <w:shd w:val="clear" w:color="auto" w:fill="A6A6A6" w:themeFill="background1" w:themeFillShade="A6"/>
            <w:tcMar>
              <w:left w:w="57" w:type="dxa"/>
              <w:right w:w="57" w:type="dxa"/>
            </w:tcMar>
            <w:vAlign w:val="bottom"/>
          </w:tcPr>
          <w:p w14:paraId="3531245F" w14:textId="77777777" w:rsidR="00FC6819" w:rsidRPr="00464668" w:rsidRDefault="00FC6819" w:rsidP="00FC6819">
            <w:pPr>
              <w:spacing w:line="252" w:lineRule="auto"/>
              <w:jc w:val="right"/>
              <w:rPr>
                <w:rFonts w:ascii="Arial Narrow" w:hAnsi="Arial Narrow"/>
              </w:rPr>
            </w:pPr>
          </w:p>
        </w:tc>
        <w:tc>
          <w:tcPr>
            <w:tcW w:w="1134" w:type="dxa"/>
            <w:gridSpan w:val="2"/>
            <w:tcMar>
              <w:left w:w="57" w:type="dxa"/>
              <w:right w:w="57" w:type="dxa"/>
            </w:tcMar>
            <w:vAlign w:val="bottom"/>
          </w:tcPr>
          <w:p w14:paraId="394D1885" w14:textId="6BAB89E9" w:rsidR="004B4999" w:rsidRPr="0049352F" w:rsidRDefault="004B4999" w:rsidP="00FC6819">
            <w:pPr>
              <w:spacing w:line="252" w:lineRule="auto"/>
              <w:jc w:val="right"/>
              <w:rPr>
                <w:rFonts w:ascii="Arial Narrow" w:hAnsi="Arial Narrow"/>
              </w:rPr>
            </w:pPr>
            <w:r w:rsidRPr="0049352F">
              <w:rPr>
                <w:rFonts w:ascii="Arial Narrow" w:hAnsi="Arial Narrow"/>
              </w:rPr>
              <w:t>207 741,50</w:t>
            </w:r>
          </w:p>
        </w:tc>
        <w:tc>
          <w:tcPr>
            <w:tcW w:w="992" w:type="dxa"/>
            <w:shd w:val="clear" w:color="auto" w:fill="A6A6A6" w:themeFill="background1" w:themeFillShade="A6"/>
            <w:tcMar>
              <w:left w:w="57" w:type="dxa"/>
              <w:right w:w="57" w:type="dxa"/>
            </w:tcMar>
            <w:vAlign w:val="bottom"/>
          </w:tcPr>
          <w:p w14:paraId="5DB26F25" w14:textId="77777777" w:rsidR="00FC6819" w:rsidRPr="0049352F" w:rsidRDefault="00FC6819" w:rsidP="00FC6819">
            <w:pPr>
              <w:spacing w:line="252" w:lineRule="auto"/>
              <w:jc w:val="right"/>
              <w:rPr>
                <w:rFonts w:ascii="Arial Narrow" w:hAnsi="Arial Narrow"/>
              </w:rPr>
            </w:pPr>
          </w:p>
        </w:tc>
        <w:tc>
          <w:tcPr>
            <w:tcW w:w="1276" w:type="dxa"/>
            <w:gridSpan w:val="2"/>
            <w:tcMar>
              <w:left w:w="57" w:type="dxa"/>
              <w:right w:w="57" w:type="dxa"/>
            </w:tcMar>
            <w:vAlign w:val="bottom"/>
          </w:tcPr>
          <w:p w14:paraId="215ECD90" w14:textId="1021A2D4" w:rsidR="004B4999" w:rsidRPr="0049352F" w:rsidRDefault="004B4999" w:rsidP="00FC6819">
            <w:pPr>
              <w:spacing w:line="252" w:lineRule="auto"/>
              <w:jc w:val="right"/>
              <w:rPr>
                <w:rFonts w:ascii="Arial Narrow" w:hAnsi="Arial Narrow"/>
              </w:rPr>
            </w:pPr>
            <w:r w:rsidRPr="0049352F">
              <w:rPr>
                <w:rFonts w:ascii="Arial Narrow" w:hAnsi="Arial Narrow"/>
              </w:rPr>
              <w:t>600 735</w:t>
            </w:r>
          </w:p>
        </w:tc>
        <w:tc>
          <w:tcPr>
            <w:tcW w:w="850" w:type="dxa"/>
            <w:shd w:val="clear" w:color="auto" w:fill="A6A6A6" w:themeFill="background1" w:themeFillShade="A6"/>
            <w:tcMar>
              <w:left w:w="57" w:type="dxa"/>
              <w:right w:w="57" w:type="dxa"/>
            </w:tcMar>
          </w:tcPr>
          <w:p w14:paraId="4D00CF19" w14:textId="77777777" w:rsidR="00FC6819" w:rsidRPr="004B4999" w:rsidRDefault="00FC6819" w:rsidP="00FC6819">
            <w:pPr>
              <w:spacing w:line="252" w:lineRule="auto"/>
              <w:rPr>
                <w:rFonts w:ascii="Arial Narrow" w:hAnsi="Arial Narrow"/>
                <w:strike/>
              </w:rPr>
            </w:pPr>
          </w:p>
        </w:tc>
        <w:tc>
          <w:tcPr>
            <w:tcW w:w="1418" w:type="dxa"/>
            <w:shd w:val="clear" w:color="auto" w:fill="A6A6A6" w:themeFill="background1" w:themeFillShade="A6"/>
            <w:tcMar>
              <w:left w:w="57" w:type="dxa"/>
              <w:right w:w="57" w:type="dxa"/>
            </w:tcMar>
          </w:tcPr>
          <w:p w14:paraId="3315DE5B" w14:textId="77777777" w:rsidR="00FC6819" w:rsidRPr="007534C0" w:rsidRDefault="00FC6819" w:rsidP="00FC6819">
            <w:pPr>
              <w:spacing w:line="252" w:lineRule="auto"/>
              <w:rPr>
                <w:rFonts w:ascii="Arial Narrow" w:hAnsi="Arial Narrow"/>
              </w:rPr>
            </w:pPr>
          </w:p>
        </w:tc>
      </w:tr>
    </w:tbl>
    <w:p w14:paraId="423CA646" w14:textId="77777777" w:rsidR="000232A3" w:rsidRPr="0091517D" w:rsidRDefault="000232A3" w:rsidP="000232A3">
      <w:pPr>
        <w:pStyle w:val="Nagwek1"/>
        <w:rPr>
          <w:color w:val="auto"/>
        </w:rPr>
        <w:sectPr w:rsidR="000232A3" w:rsidRPr="0091517D" w:rsidSect="000232A3">
          <w:headerReference w:type="even" r:id="rId33"/>
          <w:headerReference w:type="default" r:id="rId34"/>
          <w:pgSz w:w="16838" w:h="11906" w:orient="landscape"/>
          <w:pgMar w:top="851" w:right="851" w:bottom="1134" w:left="1247" w:header="709" w:footer="709" w:gutter="0"/>
          <w:cols w:space="708"/>
          <w:docGrid w:linePitch="360"/>
        </w:sectPr>
      </w:pPr>
    </w:p>
    <w:p w14:paraId="2BC3A917" w14:textId="77777777" w:rsidR="000232A3" w:rsidRPr="0091517D" w:rsidRDefault="000232A3" w:rsidP="000232A3">
      <w:pPr>
        <w:pStyle w:val="Nagwek1"/>
        <w:rPr>
          <w:color w:val="auto"/>
        </w:rPr>
      </w:pPr>
      <w:bookmarkStart w:id="74" w:name="_Toc439246712"/>
      <w:r w:rsidRPr="0091517D">
        <w:rPr>
          <w:color w:val="auto"/>
        </w:rPr>
        <w:lastRenderedPageBreak/>
        <w:t>Załącznik nr 4 - Budżet LSR</w:t>
      </w:r>
      <w:bookmarkEnd w:id="74"/>
    </w:p>
    <w:p w14:paraId="0C3AB325" w14:textId="47047C07" w:rsidR="00FE649C" w:rsidRPr="00F760AA" w:rsidRDefault="00FE649C" w:rsidP="00FE649C">
      <w:pPr>
        <w:pStyle w:val="Legenda"/>
        <w:keepNext/>
        <w:spacing w:before="240" w:after="0" w:line="252" w:lineRule="auto"/>
        <w:rPr>
          <w:color w:val="auto"/>
          <w:sz w:val="20"/>
          <w:szCs w:val="20"/>
        </w:rPr>
      </w:pPr>
      <w:r w:rsidRPr="00F760AA">
        <w:rPr>
          <w:color w:val="auto"/>
          <w:sz w:val="20"/>
          <w:szCs w:val="20"/>
        </w:rPr>
        <w:t xml:space="preserve">Tabela </w:t>
      </w:r>
      <w:r w:rsidR="00C21DBA" w:rsidRPr="00F760AA">
        <w:rPr>
          <w:color w:val="auto"/>
          <w:sz w:val="20"/>
          <w:szCs w:val="20"/>
        </w:rPr>
        <w:fldChar w:fldCharType="begin"/>
      </w:r>
      <w:r w:rsidR="00D83277" w:rsidRPr="00F760AA">
        <w:rPr>
          <w:color w:val="auto"/>
          <w:sz w:val="20"/>
          <w:szCs w:val="20"/>
        </w:rPr>
        <w:instrText xml:space="preserve"> SEQ Tabela \* ARABIC </w:instrText>
      </w:r>
      <w:r w:rsidR="00C21DBA" w:rsidRPr="00F760AA">
        <w:rPr>
          <w:color w:val="auto"/>
          <w:sz w:val="20"/>
          <w:szCs w:val="20"/>
        </w:rPr>
        <w:fldChar w:fldCharType="separate"/>
      </w:r>
      <w:r w:rsidR="00AE6AC6">
        <w:rPr>
          <w:noProof/>
          <w:color w:val="auto"/>
          <w:sz w:val="20"/>
          <w:szCs w:val="20"/>
        </w:rPr>
        <w:t>22</w:t>
      </w:r>
      <w:r w:rsidR="00C21DBA" w:rsidRPr="00F760AA">
        <w:rPr>
          <w:color w:val="auto"/>
          <w:sz w:val="20"/>
          <w:szCs w:val="20"/>
        </w:rPr>
        <w:fldChar w:fldCharType="end"/>
      </w:r>
      <w:r w:rsidRPr="00F760AA">
        <w:rPr>
          <w:color w:val="auto"/>
          <w:sz w:val="20"/>
          <w:szCs w:val="20"/>
        </w:rPr>
        <w:t>. Wysokość wsparcia finansowego EFSI w ramach LSR w ramach poszczególnych poddziałań</w:t>
      </w:r>
    </w:p>
    <w:tbl>
      <w:tblPr>
        <w:tblStyle w:val="redniecieniowanie1ak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50"/>
      </w:tblGrid>
      <w:tr w:rsidR="00FE649C" w:rsidRPr="00F760AA" w14:paraId="27B7E6DA" w14:textId="77777777" w:rsidTr="00FE64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Merge w:val="restart"/>
            <w:vAlign w:val="center"/>
          </w:tcPr>
          <w:p w14:paraId="42F75979" w14:textId="77777777" w:rsidR="00FE649C" w:rsidRPr="00F760AA" w:rsidRDefault="00FE649C" w:rsidP="00FE649C">
            <w:pPr>
              <w:pStyle w:val="Default"/>
              <w:spacing w:after="71" w:line="252" w:lineRule="auto"/>
              <w:jc w:val="center"/>
              <w:rPr>
                <w:rFonts w:ascii="Calibri" w:hAnsi="Calibri"/>
                <w:color w:val="auto"/>
                <w:sz w:val="20"/>
                <w:szCs w:val="20"/>
              </w:rPr>
            </w:pPr>
            <w:r w:rsidRPr="00F760AA">
              <w:rPr>
                <w:rFonts w:ascii="Calibri" w:hAnsi="Calibri"/>
                <w:color w:val="auto"/>
                <w:sz w:val="20"/>
                <w:szCs w:val="20"/>
              </w:rPr>
              <w:t>Zakres wsparcia</w:t>
            </w:r>
          </w:p>
        </w:tc>
        <w:tc>
          <w:tcPr>
            <w:tcW w:w="3150" w:type="dxa"/>
            <w:vAlign w:val="center"/>
          </w:tcPr>
          <w:p w14:paraId="2630584A" w14:textId="7424EA46" w:rsidR="00FE649C" w:rsidRPr="00F760AA" w:rsidRDefault="00FE649C" w:rsidP="00FE649C">
            <w:pPr>
              <w:pStyle w:val="Default"/>
              <w:spacing w:after="71" w:line="252"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auto"/>
                <w:sz w:val="20"/>
                <w:szCs w:val="20"/>
              </w:rPr>
            </w:pPr>
            <w:r w:rsidRPr="00F760AA">
              <w:rPr>
                <w:rFonts w:ascii="Calibri" w:hAnsi="Calibri"/>
                <w:color w:val="auto"/>
                <w:sz w:val="20"/>
                <w:szCs w:val="20"/>
              </w:rPr>
              <w:t xml:space="preserve">Wsparcie finansowe w </w:t>
            </w:r>
            <w:r w:rsidR="00B55BCD" w:rsidRPr="00F760AA">
              <w:rPr>
                <w:rFonts w:ascii="Calibri" w:hAnsi="Calibri"/>
                <w:color w:val="auto"/>
                <w:sz w:val="20"/>
                <w:szCs w:val="20"/>
              </w:rPr>
              <w:t>EUR</w:t>
            </w:r>
          </w:p>
        </w:tc>
      </w:tr>
      <w:tr w:rsidR="00FE649C" w:rsidRPr="00F760AA" w14:paraId="749C7A24" w14:textId="77777777" w:rsidTr="00FE6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Merge/>
          </w:tcPr>
          <w:p w14:paraId="551FF61C" w14:textId="77777777" w:rsidR="00FE649C" w:rsidRPr="00F760AA" w:rsidRDefault="00FE649C" w:rsidP="00FE649C">
            <w:pPr>
              <w:pStyle w:val="Default"/>
              <w:spacing w:after="71" w:line="252" w:lineRule="auto"/>
              <w:jc w:val="center"/>
              <w:rPr>
                <w:rFonts w:ascii="Calibri" w:hAnsi="Calibri"/>
                <w:b w:val="0"/>
                <w:color w:val="auto"/>
                <w:sz w:val="20"/>
                <w:szCs w:val="20"/>
              </w:rPr>
            </w:pPr>
          </w:p>
        </w:tc>
        <w:tc>
          <w:tcPr>
            <w:tcW w:w="3150" w:type="dxa"/>
            <w:vAlign w:val="center"/>
          </w:tcPr>
          <w:p w14:paraId="463183DC" w14:textId="77777777" w:rsidR="00FE649C" w:rsidRPr="00F760AA" w:rsidRDefault="00FE649C" w:rsidP="00FE649C">
            <w:pPr>
              <w:pStyle w:val="Default"/>
              <w:spacing w:after="71" w:line="252"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sz w:val="20"/>
                <w:szCs w:val="20"/>
              </w:rPr>
            </w:pPr>
            <w:r w:rsidRPr="00F760AA">
              <w:rPr>
                <w:rFonts w:ascii="Calibri" w:hAnsi="Calibri"/>
                <w:b/>
                <w:color w:val="auto"/>
                <w:sz w:val="20"/>
                <w:szCs w:val="20"/>
              </w:rPr>
              <w:t>PROW = Razem EFSI</w:t>
            </w:r>
          </w:p>
        </w:tc>
      </w:tr>
      <w:tr w:rsidR="00FE649C" w:rsidRPr="00F760AA" w14:paraId="48FB0E31" w14:textId="77777777" w:rsidTr="00FE64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Align w:val="center"/>
          </w:tcPr>
          <w:p w14:paraId="3206B482" w14:textId="77777777" w:rsidR="00FE649C" w:rsidRPr="00F760AA" w:rsidRDefault="00FE649C" w:rsidP="00FE649C">
            <w:pPr>
              <w:pStyle w:val="Default"/>
              <w:spacing w:line="252" w:lineRule="auto"/>
              <w:rPr>
                <w:rFonts w:ascii="Calibri" w:hAnsi="Calibri"/>
                <w:color w:val="auto"/>
                <w:sz w:val="20"/>
                <w:szCs w:val="20"/>
              </w:rPr>
            </w:pPr>
            <w:r w:rsidRPr="00F760AA">
              <w:rPr>
                <w:rFonts w:ascii="Calibri" w:hAnsi="Calibri"/>
                <w:b w:val="0"/>
                <w:bCs w:val="0"/>
                <w:color w:val="auto"/>
                <w:sz w:val="20"/>
                <w:szCs w:val="20"/>
              </w:rPr>
              <w:t xml:space="preserve">Realizacja LSR </w:t>
            </w:r>
            <w:r w:rsidRPr="00F760AA">
              <w:rPr>
                <w:rFonts w:ascii="Calibri" w:hAnsi="Calibri"/>
                <w:color w:val="auto"/>
                <w:sz w:val="20"/>
                <w:szCs w:val="20"/>
              </w:rPr>
              <w:t xml:space="preserve">(art. 35 ust. 1 lit. b rozporządzenia nr 1303/2013) </w:t>
            </w:r>
          </w:p>
        </w:tc>
        <w:tc>
          <w:tcPr>
            <w:tcW w:w="3150" w:type="dxa"/>
            <w:vAlign w:val="center"/>
          </w:tcPr>
          <w:p w14:paraId="4647BBC3" w14:textId="4B9EA17E" w:rsidR="00FE649C" w:rsidRPr="0049352F" w:rsidRDefault="00B83525" w:rsidP="00B04E51">
            <w:pPr>
              <w:pStyle w:val="Default"/>
              <w:spacing w:after="71" w:line="252" w:lineRule="auto"/>
              <w:jc w:val="right"/>
              <w:cnfStyle w:val="000000010000" w:firstRow="0" w:lastRow="0" w:firstColumn="0" w:lastColumn="0" w:oddVBand="0" w:evenVBand="0" w:oddHBand="0" w:evenHBand="1" w:firstRowFirstColumn="0" w:firstRowLastColumn="0" w:lastRowFirstColumn="0" w:lastRowLastColumn="0"/>
              <w:rPr>
                <w:rFonts w:ascii="Calibri" w:hAnsi="Calibri"/>
                <w:strike/>
                <w:color w:val="auto"/>
                <w:sz w:val="20"/>
                <w:szCs w:val="20"/>
              </w:rPr>
            </w:pPr>
            <w:r w:rsidRPr="0049352F">
              <w:rPr>
                <w:rFonts w:ascii="Calibri" w:hAnsi="Calibri"/>
                <w:color w:val="auto"/>
                <w:sz w:val="20"/>
                <w:szCs w:val="20"/>
              </w:rPr>
              <w:t>2 928 000</w:t>
            </w:r>
            <w:r w:rsidR="0044017D" w:rsidRPr="0049352F">
              <w:rPr>
                <w:rFonts w:ascii="Calibri" w:hAnsi="Calibri"/>
                <w:strike/>
                <w:color w:val="auto"/>
                <w:sz w:val="20"/>
                <w:szCs w:val="20"/>
              </w:rPr>
              <w:t xml:space="preserve"> </w:t>
            </w:r>
          </w:p>
        </w:tc>
      </w:tr>
      <w:tr w:rsidR="00FE649C" w:rsidRPr="00F760AA" w14:paraId="0D9685DD" w14:textId="77777777" w:rsidTr="00FE6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Align w:val="center"/>
          </w:tcPr>
          <w:p w14:paraId="625C4C49" w14:textId="77777777" w:rsidR="00FE649C" w:rsidRPr="00F760AA" w:rsidRDefault="00FE649C" w:rsidP="00FE649C">
            <w:pPr>
              <w:pStyle w:val="Default"/>
              <w:spacing w:line="252" w:lineRule="auto"/>
              <w:rPr>
                <w:rFonts w:ascii="Calibri" w:hAnsi="Calibri"/>
                <w:color w:val="auto"/>
                <w:sz w:val="20"/>
                <w:szCs w:val="20"/>
              </w:rPr>
            </w:pPr>
            <w:r w:rsidRPr="00F760AA">
              <w:rPr>
                <w:rFonts w:ascii="Calibri" w:hAnsi="Calibri"/>
                <w:b w:val="0"/>
                <w:bCs w:val="0"/>
                <w:color w:val="auto"/>
                <w:sz w:val="20"/>
                <w:szCs w:val="20"/>
              </w:rPr>
              <w:t xml:space="preserve">Współpraca </w:t>
            </w:r>
            <w:r w:rsidRPr="00F760AA">
              <w:rPr>
                <w:rFonts w:ascii="Calibri" w:hAnsi="Calibri"/>
                <w:color w:val="auto"/>
                <w:sz w:val="20"/>
                <w:szCs w:val="20"/>
              </w:rPr>
              <w:t xml:space="preserve">(art. 35 ust. 1 lit. c rozporządzenia nr 1303/2013) </w:t>
            </w:r>
          </w:p>
        </w:tc>
        <w:tc>
          <w:tcPr>
            <w:tcW w:w="3150" w:type="dxa"/>
            <w:vAlign w:val="center"/>
          </w:tcPr>
          <w:p w14:paraId="0023A1CB" w14:textId="696C65AA" w:rsidR="00464668" w:rsidRPr="00007493" w:rsidRDefault="00B3330D" w:rsidP="00FE649C">
            <w:pPr>
              <w:pStyle w:val="Default"/>
              <w:spacing w:after="71" w:line="252" w:lineRule="auto"/>
              <w:jc w:val="right"/>
              <w:cnfStyle w:val="000000100000" w:firstRow="0" w:lastRow="0" w:firstColumn="0" w:lastColumn="0" w:oddVBand="0" w:evenVBand="0" w:oddHBand="1" w:evenHBand="0" w:firstRowFirstColumn="0" w:firstRowLastColumn="0" w:lastRowFirstColumn="0" w:lastRowLastColumn="0"/>
              <w:rPr>
                <w:rFonts w:ascii="Calibri" w:hAnsi="Calibri"/>
                <w:strike/>
                <w:color w:val="00B050"/>
                <w:sz w:val="20"/>
                <w:szCs w:val="20"/>
              </w:rPr>
            </w:pPr>
            <w:r w:rsidRPr="00007493">
              <w:rPr>
                <w:rFonts w:ascii="Calibri" w:hAnsi="Calibri"/>
                <w:strike/>
                <w:color w:val="00B050"/>
                <w:sz w:val="20"/>
                <w:szCs w:val="20"/>
              </w:rPr>
              <w:t>118</w:t>
            </w:r>
            <w:r w:rsidR="00007493" w:rsidRPr="00007493">
              <w:rPr>
                <w:rFonts w:ascii="Calibri" w:hAnsi="Calibri"/>
                <w:strike/>
                <w:color w:val="00B050"/>
                <w:sz w:val="20"/>
                <w:szCs w:val="20"/>
              </w:rPr>
              <w:t> </w:t>
            </w:r>
            <w:r w:rsidRPr="00007493">
              <w:rPr>
                <w:rFonts w:ascii="Calibri" w:hAnsi="Calibri"/>
                <w:strike/>
                <w:color w:val="00B050"/>
                <w:sz w:val="20"/>
                <w:szCs w:val="20"/>
              </w:rPr>
              <w:t>750</w:t>
            </w:r>
          </w:p>
          <w:p w14:paraId="09E7683C" w14:textId="7E8508CA" w:rsidR="00007493" w:rsidRPr="0049352F" w:rsidRDefault="00007493" w:rsidP="00FE649C">
            <w:pPr>
              <w:pStyle w:val="Default"/>
              <w:spacing w:after="71" w:line="252"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sz w:val="20"/>
                <w:szCs w:val="20"/>
              </w:rPr>
            </w:pPr>
            <w:r w:rsidRPr="00007493">
              <w:rPr>
                <w:rFonts w:ascii="Calibri" w:hAnsi="Calibri"/>
                <w:color w:val="00B050"/>
                <w:sz w:val="20"/>
                <w:szCs w:val="20"/>
              </w:rPr>
              <w:t>292 800</w:t>
            </w:r>
          </w:p>
        </w:tc>
      </w:tr>
      <w:tr w:rsidR="00FE649C" w:rsidRPr="00F760AA" w14:paraId="0FA2EC09" w14:textId="77777777" w:rsidTr="00FE64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Align w:val="center"/>
          </w:tcPr>
          <w:p w14:paraId="629A2E5F" w14:textId="77777777" w:rsidR="00FE649C" w:rsidRPr="00F760AA" w:rsidRDefault="00FE649C" w:rsidP="00FE649C">
            <w:pPr>
              <w:pStyle w:val="Default"/>
              <w:spacing w:line="252" w:lineRule="auto"/>
              <w:rPr>
                <w:rFonts w:ascii="Calibri" w:hAnsi="Calibri"/>
                <w:color w:val="auto"/>
                <w:sz w:val="20"/>
                <w:szCs w:val="20"/>
              </w:rPr>
            </w:pPr>
            <w:r w:rsidRPr="00F760AA">
              <w:rPr>
                <w:rFonts w:ascii="Calibri" w:hAnsi="Calibri"/>
                <w:b w:val="0"/>
                <w:bCs w:val="0"/>
                <w:color w:val="auto"/>
                <w:sz w:val="20"/>
                <w:szCs w:val="20"/>
              </w:rPr>
              <w:t xml:space="preserve">Koszty bieżące </w:t>
            </w:r>
            <w:r w:rsidRPr="00F760AA">
              <w:rPr>
                <w:rFonts w:ascii="Calibri" w:hAnsi="Calibri"/>
                <w:color w:val="auto"/>
                <w:sz w:val="20"/>
                <w:szCs w:val="20"/>
              </w:rPr>
              <w:t xml:space="preserve">(art. 35 ust. 1 lit. d rozporządzenia nr 1303/2013) </w:t>
            </w:r>
          </w:p>
        </w:tc>
        <w:tc>
          <w:tcPr>
            <w:tcW w:w="3150" w:type="dxa"/>
            <w:vAlign w:val="center"/>
          </w:tcPr>
          <w:p w14:paraId="4FF1F077" w14:textId="56120822" w:rsidR="00FE649C" w:rsidRPr="0049352F" w:rsidRDefault="00B83525" w:rsidP="00FE649C">
            <w:pPr>
              <w:pStyle w:val="Default"/>
              <w:spacing w:after="71" w:line="252" w:lineRule="auto"/>
              <w:jc w:val="right"/>
              <w:cnfStyle w:val="000000010000" w:firstRow="0" w:lastRow="0" w:firstColumn="0" w:lastColumn="0" w:oddVBand="0" w:evenVBand="0" w:oddHBand="0" w:evenHBand="1" w:firstRowFirstColumn="0" w:firstRowLastColumn="0" w:lastRowFirstColumn="0" w:lastRowLastColumn="0"/>
              <w:rPr>
                <w:rFonts w:ascii="Calibri" w:hAnsi="Calibri"/>
                <w:color w:val="auto"/>
                <w:sz w:val="20"/>
                <w:szCs w:val="20"/>
              </w:rPr>
            </w:pPr>
            <w:r w:rsidRPr="0049352F">
              <w:rPr>
                <w:rFonts w:ascii="Arial Narrow" w:hAnsi="Arial Narrow"/>
                <w:color w:val="auto"/>
                <w:sz w:val="20"/>
                <w:szCs w:val="20"/>
              </w:rPr>
              <w:t>480 590</w:t>
            </w:r>
            <w:r w:rsidR="0044017D" w:rsidRPr="0049352F">
              <w:rPr>
                <w:rFonts w:ascii="Calibri" w:hAnsi="Calibri"/>
                <w:color w:val="auto"/>
                <w:sz w:val="20"/>
                <w:szCs w:val="20"/>
              </w:rPr>
              <w:t xml:space="preserve"> </w:t>
            </w:r>
          </w:p>
        </w:tc>
      </w:tr>
      <w:tr w:rsidR="00FE649C" w:rsidRPr="00F760AA" w14:paraId="5109DA2E" w14:textId="77777777" w:rsidTr="00FE6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Align w:val="center"/>
          </w:tcPr>
          <w:p w14:paraId="7845D0D6" w14:textId="77777777" w:rsidR="00FE649C" w:rsidRPr="00F760AA" w:rsidRDefault="00FE649C" w:rsidP="00FE649C">
            <w:pPr>
              <w:pStyle w:val="Default"/>
              <w:spacing w:line="252" w:lineRule="auto"/>
              <w:rPr>
                <w:rFonts w:ascii="Calibri" w:hAnsi="Calibri"/>
                <w:color w:val="auto"/>
                <w:sz w:val="20"/>
                <w:szCs w:val="20"/>
              </w:rPr>
            </w:pPr>
            <w:r w:rsidRPr="00F760AA">
              <w:rPr>
                <w:rFonts w:ascii="Calibri" w:hAnsi="Calibri"/>
                <w:b w:val="0"/>
                <w:bCs w:val="0"/>
                <w:color w:val="auto"/>
                <w:sz w:val="20"/>
                <w:szCs w:val="20"/>
              </w:rPr>
              <w:t xml:space="preserve">Aktywizacja </w:t>
            </w:r>
            <w:r w:rsidRPr="00F760AA">
              <w:rPr>
                <w:rFonts w:ascii="Calibri" w:hAnsi="Calibri"/>
                <w:color w:val="auto"/>
                <w:sz w:val="20"/>
                <w:szCs w:val="20"/>
              </w:rPr>
              <w:t xml:space="preserve">(art. 35 ust. 1 lit. e rozporządzenia nr 1303/2013) </w:t>
            </w:r>
          </w:p>
        </w:tc>
        <w:tc>
          <w:tcPr>
            <w:tcW w:w="3150" w:type="dxa"/>
            <w:vAlign w:val="center"/>
          </w:tcPr>
          <w:p w14:paraId="29698B18" w14:textId="0000E4E0" w:rsidR="00FE649C" w:rsidRPr="0049352F" w:rsidRDefault="00B83525" w:rsidP="00FE649C">
            <w:pPr>
              <w:pStyle w:val="Default"/>
              <w:spacing w:after="71" w:line="252" w:lineRule="auto"/>
              <w:jc w:val="right"/>
              <w:cnfStyle w:val="000000100000" w:firstRow="0" w:lastRow="0" w:firstColumn="0" w:lastColumn="0" w:oddVBand="0" w:evenVBand="0" w:oddHBand="1" w:evenHBand="0" w:firstRowFirstColumn="0" w:firstRowLastColumn="0" w:lastRowFirstColumn="0" w:lastRowLastColumn="0"/>
              <w:rPr>
                <w:rFonts w:ascii="Calibri" w:hAnsi="Calibri"/>
                <w:strike/>
                <w:color w:val="auto"/>
                <w:sz w:val="20"/>
                <w:szCs w:val="20"/>
              </w:rPr>
            </w:pPr>
            <w:r w:rsidRPr="0049352F">
              <w:rPr>
                <w:rFonts w:ascii="Arial Narrow" w:hAnsi="Arial Narrow"/>
                <w:color w:val="auto"/>
                <w:sz w:val="20"/>
                <w:szCs w:val="20"/>
              </w:rPr>
              <w:t>120 145</w:t>
            </w:r>
            <w:r w:rsidR="0044017D" w:rsidRPr="0049352F">
              <w:rPr>
                <w:rFonts w:ascii="Calibri" w:hAnsi="Calibri"/>
                <w:strike/>
                <w:color w:val="auto"/>
                <w:sz w:val="20"/>
                <w:szCs w:val="20"/>
              </w:rPr>
              <w:t xml:space="preserve"> </w:t>
            </w:r>
          </w:p>
        </w:tc>
      </w:tr>
      <w:tr w:rsidR="00276CDF" w:rsidRPr="00F760AA" w14:paraId="77F1EC21" w14:textId="77777777" w:rsidTr="00FE64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Align w:val="center"/>
          </w:tcPr>
          <w:p w14:paraId="0203F4FA" w14:textId="77777777" w:rsidR="00FE649C" w:rsidRPr="00F760AA" w:rsidRDefault="00FE649C" w:rsidP="00FE649C">
            <w:pPr>
              <w:pStyle w:val="Default"/>
              <w:spacing w:after="71" w:line="252" w:lineRule="auto"/>
              <w:rPr>
                <w:rFonts w:ascii="Calibri" w:hAnsi="Calibri"/>
                <w:b w:val="0"/>
                <w:color w:val="FF0000"/>
                <w:sz w:val="20"/>
                <w:szCs w:val="20"/>
              </w:rPr>
            </w:pPr>
            <w:r w:rsidRPr="00F760AA">
              <w:rPr>
                <w:rFonts w:ascii="Calibri" w:hAnsi="Calibri"/>
                <w:b w:val="0"/>
                <w:color w:val="000000" w:themeColor="text1"/>
                <w:sz w:val="20"/>
                <w:szCs w:val="20"/>
              </w:rPr>
              <w:t>RAZEM</w:t>
            </w:r>
          </w:p>
        </w:tc>
        <w:tc>
          <w:tcPr>
            <w:tcW w:w="3150" w:type="dxa"/>
            <w:vAlign w:val="center"/>
          </w:tcPr>
          <w:p w14:paraId="6E843ED3" w14:textId="6F772E30" w:rsidR="00464668" w:rsidRPr="00007493" w:rsidRDefault="00464668" w:rsidP="00FE649C">
            <w:pPr>
              <w:pStyle w:val="Default"/>
              <w:spacing w:after="71" w:line="252" w:lineRule="auto"/>
              <w:jc w:val="right"/>
              <w:cnfStyle w:val="000000010000" w:firstRow="0" w:lastRow="0" w:firstColumn="0" w:lastColumn="0" w:oddVBand="0" w:evenVBand="0" w:oddHBand="0" w:evenHBand="1" w:firstRowFirstColumn="0" w:firstRowLastColumn="0" w:lastRowFirstColumn="0" w:lastRowLastColumn="0"/>
              <w:rPr>
                <w:rFonts w:ascii="Calibri" w:hAnsi="Calibri"/>
                <w:strike/>
                <w:color w:val="00B050"/>
                <w:sz w:val="20"/>
                <w:szCs w:val="20"/>
              </w:rPr>
            </w:pPr>
            <w:r w:rsidRPr="00007493">
              <w:rPr>
                <w:rFonts w:ascii="Calibri" w:hAnsi="Calibri"/>
                <w:strike/>
                <w:color w:val="00B050"/>
                <w:sz w:val="20"/>
                <w:szCs w:val="20"/>
              </w:rPr>
              <w:t>3</w:t>
            </w:r>
            <w:r w:rsidR="00B3330D" w:rsidRPr="00007493">
              <w:rPr>
                <w:rFonts w:ascii="Calibri" w:hAnsi="Calibri"/>
                <w:strike/>
                <w:color w:val="00B050"/>
                <w:sz w:val="20"/>
                <w:szCs w:val="20"/>
              </w:rPr>
              <w:t> 647</w:t>
            </w:r>
            <w:r w:rsidR="00007493" w:rsidRPr="00007493">
              <w:rPr>
                <w:rFonts w:ascii="Calibri" w:hAnsi="Calibri"/>
                <w:strike/>
                <w:color w:val="00B050"/>
                <w:sz w:val="20"/>
                <w:szCs w:val="20"/>
              </w:rPr>
              <w:t> </w:t>
            </w:r>
            <w:r w:rsidR="00B3330D" w:rsidRPr="00007493">
              <w:rPr>
                <w:rFonts w:ascii="Calibri" w:hAnsi="Calibri"/>
                <w:strike/>
                <w:color w:val="00B050"/>
                <w:sz w:val="20"/>
                <w:szCs w:val="20"/>
              </w:rPr>
              <w:t>485</w:t>
            </w:r>
          </w:p>
          <w:p w14:paraId="200814CC" w14:textId="59987B82" w:rsidR="00007493" w:rsidRPr="00007493" w:rsidRDefault="00007493" w:rsidP="00007493">
            <w:pPr>
              <w:pStyle w:val="Default"/>
              <w:spacing w:after="71" w:line="252" w:lineRule="auto"/>
              <w:jc w:val="right"/>
              <w:cnfStyle w:val="000000010000" w:firstRow="0" w:lastRow="0" w:firstColumn="0" w:lastColumn="0" w:oddVBand="0" w:evenVBand="0" w:oddHBand="0" w:evenHBand="1" w:firstRowFirstColumn="0" w:firstRowLastColumn="0" w:lastRowFirstColumn="0" w:lastRowLastColumn="0"/>
              <w:rPr>
                <w:rFonts w:ascii="Calibri" w:hAnsi="Calibri"/>
                <w:color w:val="00B050"/>
                <w:sz w:val="20"/>
                <w:szCs w:val="20"/>
              </w:rPr>
            </w:pPr>
            <w:r w:rsidRPr="00007493">
              <w:rPr>
                <w:rFonts w:ascii="Calibri" w:hAnsi="Calibri"/>
                <w:color w:val="00B050"/>
                <w:sz w:val="20"/>
                <w:szCs w:val="20"/>
              </w:rPr>
              <w:t>3 821 535</w:t>
            </w:r>
          </w:p>
          <w:p w14:paraId="6CD9BB43" w14:textId="5CF845AB" w:rsidR="00FE649C" w:rsidRPr="0049352F" w:rsidRDefault="00FE649C" w:rsidP="00B3330D">
            <w:pPr>
              <w:pStyle w:val="Default"/>
              <w:spacing w:after="71" w:line="252" w:lineRule="auto"/>
              <w:jc w:val="right"/>
              <w:cnfStyle w:val="000000010000" w:firstRow="0" w:lastRow="0" w:firstColumn="0" w:lastColumn="0" w:oddVBand="0" w:evenVBand="0" w:oddHBand="0" w:evenHBand="1" w:firstRowFirstColumn="0" w:firstRowLastColumn="0" w:lastRowFirstColumn="0" w:lastRowLastColumn="0"/>
              <w:rPr>
                <w:rFonts w:ascii="Calibri" w:hAnsi="Calibri"/>
                <w:color w:val="auto"/>
                <w:sz w:val="20"/>
                <w:szCs w:val="20"/>
              </w:rPr>
            </w:pPr>
          </w:p>
        </w:tc>
      </w:tr>
    </w:tbl>
    <w:p w14:paraId="75FB67D2" w14:textId="457CA4A3" w:rsidR="00FE649C" w:rsidRPr="00F760AA" w:rsidRDefault="00FE649C" w:rsidP="00FE649C">
      <w:pPr>
        <w:pStyle w:val="Legenda"/>
        <w:keepNext/>
        <w:spacing w:before="240" w:after="0" w:line="252" w:lineRule="auto"/>
        <w:rPr>
          <w:color w:val="auto"/>
          <w:sz w:val="20"/>
          <w:szCs w:val="20"/>
        </w:rPr>
      </w:pPr>
      <w:r w:rsidRPr="00F760AA">
        <w:rPr>
          <w:color w:val="auto"/>
          <w:sz w:val="20"/>
          <w:szCs w:val="20"/>
        </w:rPr>
        <w:t xml:space="preserve">Tabela </w:t>
      </w:r>
      <w:r w:rsidR="00C21DBA" w:rsidRPr="00F760AA">
        <w:rPr>
          <w:color w:val="auto"/>
          <w:sz w:val="20"/>
          <w:szCs w:val="20"/>
        </w:rPr>
        <w:fldChar w:fldCharType="begin"/>
      </w:r>
      <w:r w:rsidR="00D83277" w:rsidRPr="00F760AA">
        <w:rPr>
          <w:color w:val="auto"/>
          <w:sz w:val="20"/>
          <w:szCs w:val="20"/>
        </w:rPr>
        <w:instrText xml:space="preserve"> SEQ Tabela \* ARABIC </w:instrText>
      </w:r>
      <w:r w:rsidR="00C21DBA" w:rsidRPr="00F760AA">
        <w:rPr>
          <w:color w:val="auto"/>
          <w:sz w:val="20"/>
          <w:szCs w:val="20"/>
        </w:rPr>
        <w:fldChar w:fldCharType="separate"/>
      </w:r>
      <w:r w:rsidR="00AE6AC6">
        <w:rPr>
          <w:noProof/>
          <w:color w:val="auto"/>
          <w:sz w:val="20"/>
          <w:szCs w:val="20"/>
        </w:rPr>
        <w:t>23</w:t>
      </w:r>
      <w:r w:rsidR="00C21DBA" w:rsidRPr="00F760AA">
        <w:rPr>
          <w:color w:val="auto"/>
          <w:sz w:val="20"/>
          <w:szCs w:val="20"/>
        </w:rPr>
        <w:fldChar w:fldCharType="end"/>
      </w:r>
      <w:r w:rsidRPr="00F760AA">
        <w:rPr>
          <w:color w:val="auto"/>
          <w:sz w:val="20"/>
          <w:szCs w:val="20"/>
        </w:rPr>
        <w:t>. Plan finansowy w zakresie poddziałania 19.2 PROW 2014-2020</w:t>
      </w:r>
    </w:p>
    <w:tbl>
      <w:tblPr>
        <w:tblStyle w:val="Tabela-Siatka"/>
        <w:tblW w:w="0" w:type="auto"/>
        <w:tblLook w:val="04A0" w:firstRow="1" w:lastRow="0" w:firstColumn="1" w:lastColumn="0" w:noHBand="0" w:noVBand="1"/>
      </w:tblPr>
      <w:tblGrid>
        <w:gridCol w:w="2236"/>
        <w:gridCol w:w="1448"/>
        <w:gridCol w:w="1842"/>
        <w:gridCol w:w="2238"/>
        <w:gridCol w:w="1448"/>
      </w:tblGrid>
      <w:tr w:rsidR="00FE649C" w:rsidRPr="00F760AA" w14:paraId="6C56CA3D" w14:textId="77777777" w:rsidTr="00A86428">
        <w:tc>
          <w:tcPr>
            <w:tcW w:w="2236" w:type="dxa"/>
            <w:shd w:val="clear" w:color="auto" w:fill="007500" w:themeFill="accent1"/>
          </w:tcPr>
          <w:p w14:paraId="48CAE537" w14:textId="77777777" w:rsidR="00FE649C" w:rsidRPr="00F760AA" w:rsidRDefault="00FE649C" w:rsidP="00FE649C">
            <w:pPr>
              <w:pStyle w:val="Default"/>
              <w:spacing w:after="71" w:line="252" w:lineRule="auto"/>
              <w:rPr>
                <w:rFonts w:ascii="Calibri" w:hAnsi="Calibri"/>
                <w:b/>
                <w:color w:val="auto"/>
                <w:sz w:val="20"/>
                <w:szCs w:val="20"/>
              </w:rPr>
            </w:pPr>
          </w:p>
        </w:tc>
        <w:tc>
          <w:tcPr>
            <w:tcW w:w="1448" w:type="dxa"/>
            <w:shd w:val="clear" w:color="auto" w:fill="007500" w:themeFill="accent1"/>
            <w:vAlign w:val="center"/>
          </w:tcPr>
          <w:p w14:paraId="2AC8479F" w14:textId="77777777" w:rsidR="00FE649C" w:rsidRPr="00F760AA" w:rsidRDefault="00FE649C" w:rsidP="00FE649C">
            <w:pPr>
              <w:pStyle w:val="Default"/>
              <w:spacing w:after="71" w:line="252" w:lineRule="auto"/>
              <w:jc w:val="center"/>
              <w:rPr>
                <w:rFonts w:ascii="Calibri" w:hAnsi="Calibri"/>
                <w:b/>
                <w:color w:val="auto"/>
                <w:sz w:val="20"/>
                <w:szCs w:val="20"/>
              </w:rPr>
            </w:pPr>
            <w:r w:rsidRPr="00F760AA">
              <w:rPr>
                <w:rFonts w:ascii="Calibri" w:hAnsi="Calibri"/>
                <w:b/>
                <w:color w:val="auto"/>
                <w:sz w:val="20"/>
                <w:szCs w:val="20"/>
              </w:rPr>
              <w:t>Wkład EFROW</w:t>
            </w:r>
          </w:p>
        </w:tc>
        <w:tc>
          <w:tcPr>
            <w:tcW w:w="1842" w:type="dxa"/>
            <w:shd w:val="clear" w:color="auto" w:fill="007500" w:themeFill="accent1"/>
            <w:vAlign w:val="center"/>
          </w:tcPr>
          <w:p w14:paraId="60707407" w14:textId="77777777" w:rsidR="00FE649C" w:rsidRPr="00F760AA" w:rsidRDefault="00FE649C" w:rsidP="00FE649C">
            <w:pPr>
              <w:pStyle w:val="Default"/>
              <w:spacing w:after="71" w:line="252" w:lineRule="auto"/>
              <w:jc w:val="center"/>
              <w:rPr>
                <w:rFonts w:ascii="Calibri" w:hAnsi="Calibri"/>
                <w:b/>
                <w:color w:val="auto"/>
                <w:sz w:val="20"/>
                <w:szCs w:val="20"/>
              </w:rPr>
            </w:pPr>
            <w:r w:rsidRPr="00F760AA">
              <w:rPr>
                <w:rFonts w:ascii="Calibri" w:hAnsi="Calibri"/>
                <w:b/>
                <w:color w:val="auto"/>
                <w:sz w:val="20"/>
                <w:szCs w:val="20"/>
              </w:rPr>
              <w:t>Budżet państwa</w:t>
            </w:r>
          </w:p>
        </w:tc>
        <w:tc>
          <w:tcPr>
            <w:tcW w:w="2238" w:type="dxa"/>
            <w:tcBorders>
              <w:bottom w:val="single" w:sz="4" w:space="0" w:color="auto"/>
            </w:tcBorders>
            <w:shd w:val="clear" w:color="auto" w:fill="007500" w:themeFill="accent1"/>
            <w:vAlign w:val="center"/>
          </w:tcPr>
          <w:p w14:paraId="55202581" w14:textId="77777777" w:rsidR="00FE649C" w:rsidRPr="00F760AA" w:rsidRDefault="00FE649C" w:rsidP="00FE649C">
            <w:pPr>
              <w:pStyle w:val="Default"/>
              <w:spacing w:after="71" w:line="252" w:lineRule="auto"/>
              <w:jc w:val="center"/>
              <w:rPr>
                <w:rFonts w:ascii="Calibri" w:hAnsi="Calibri"/>
                <w:b/>
                <w:color w:val="auto"/>
                <w:sz w:val="20"/>
                <w:szCs w:val="20"/>
              </w:rPr>
            </w:pPr>
            <w:r w:rsidRPr="00F760AA">
              <w:rPr>
                <w:rFonts w:ascii="Calibri" w:hAnsi="Calibri"/>
                <w:b/>
                <w:color w:val="auto"/>
                <w:sz w:val="20"/>
                <w:szCs w:val="20"/>
              </w:rPr>
              <w:t>Wkład własny będący wkładem krajowych środków publicznych</w:t>
            </w:r>
          </w:p>
        </w:tc>
        <w:tc>
          <w:tcPr>
            <w:tcW w:w="1448" w:type="dxa"/>
            <w:shd w:val="clear" w:color="auto" w:fill="007500" w:themeFill="accent1"/>
            <w:vAlign w:val="center"/>
          </w:tcPr>
          <w:p w14:paraId="4D4BB475" w14:textId="77777777" w:rsidR="00FE649C" w:rsidRPr="00F760AA" w:rsidRDefault="00FE649C" w:rsidP="00FE649C">
            <w:pPr>
              <w:pStyle w:val="Default"/>
              <w:spacing w:after="71" w:line="252" w:lineRule="auto"/>
              <w:jc w:val="center"/>
              <w:rPr>
                <w:rFonts w:ascii="Calibri" w:hAnsi="Calibri"/>
                <w:b/>
                <w:color w:val="auto"/>
                <w:sz w:val="20"/>
                <w:szCs w:val="20"/>
              </w:rPr>
            </w:pPr>
            <w:r w:rsidRPr="00F760AA">
              <w:rPr>
                <w:rFonts w:ascii="Calibri" w:hAnsi="Calibri"/>
                <w:b/>
                <w:color w:val="auto"/>
                <w:sz w:val="20"/>
                <w:szCs w:val="20"/>
              </w:rPr>
              <w:t>RAZEM</w:t>
            </w:r>
          </w:p>
        </w:tc>
      </w:tr>
      <w:tr w:rsidR="00FE649C" w:rsidRPr="00F760AA" w14:paraId="7AA49D9B" w14:textId="77777777" w:rsidTr="00A86428">
        <w:tc>
          <w:tcPr>
            <w:tcW w:w="2236" w:type="dxa"/>
            <w:vAlign w:val="center"/>
          </w:tcPr>
          <w:p w14:paraId="589968EA" w14:textId="77777777" w:rsidR="00FE649C" w:rsidRPr="00F760AA" w:rsidRDefault="00FE649C" w:rsidP="00FE649C">
            <w:pPr>
              <w:pStyle w:val="Default"/>
              <w:spacing w:after="71" w:line="252" w:lineRule="auto"/>
              <w:rPr>
                <w:rFonts w:ascii="Calibri" w:hAnsi="Calibri"/>
                <w:b/>
                <w:color w:val="auto"/>
                <w:sz w:val="20"/>
                <w:szCs w:val="20"/>
              </w:rPr>
            </w:pPr>
            <w:r w:rsidRPr="00F760AA">
              <w:rPr>
                <w:rFonts w:ascii="Calibri" w:hAnsi="Calibri"/>
                <w:b/>
                <w:color w:val="auto"/>
                <w:sz w:val="20"/>
                <w:szCs w:val="20"/>
              </w:rPr>
              <w:t xml:space="preserve">Beneficjenci inni niż jednostki sektora finansów publicznych </w:t>
            </w:r>
          </w:p>
        </w:tc>
        <w:tc>
          <w:tcPr>
            <w:tcW w:w="1448" w:type="dxa"/>
            <w:vAlign w:val="center"/>
          </w:tcPr>
          <w:p w14:paraId="17DB27D6" w14:textId="68546694" w:rsidR="0015609C" w:rsidRPr="0049352F" w:rsidRDefault="0015609C" w:rsidP="009A3B21">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1 564 821</w:t>
            </w:r>
          </w:p>
          <w:p w14:paraId="105AC26F" w14:textId="5FECBB52" w:rsidR="00B55BCD" w:rsidRPr="0049352F" w:rsidRDefault="00B55BCD" w:rsidP="009A3B21">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EUR</w:t>
            </w:r>
          </w:p>
        </w:tc>
        <w:tc>
          <w:tcPr>
            <w:tcW w:w="1842" w:type="dxa"/>
            <w:tcBorders>
              <w:bottom w:val="single" w:sz="4" w:space="0" w:color="auto"/>
            </w:tcBorders>
            <w:vAlign w:val="center"/>
          </w:tcPr>
          <w:p w14:paraId="25C95F3E" w14:textId="71F33582" w:rsidR="0015609C" w:rsidRPr="0049352F" w:rsidRDefault="0015609C"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894 429</w:t>
            </w:r>
          </w:p>
          <w:p w14:paraId="04E1E59C" w14:textId="05804AFC" w:rsidR="00B55BCD" w:rsidRPr="0049352F" w:rsidRDefault="00B55BCD"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EUR</w:t>
            </w:r>
          </w:p>
        </w:tc>
        <w:tc>
          <w:tcPr>
            <w:tcW w:w="2238" w:type="dxa"/>
            <w:tcBorders>
              <w:tl2br w:val="single" w:sz="4" w:space="0" w:color="auto"/>
              <w:tr2bl w:val="single" w:sz="4" w:space="0" w:color="auto"/>
            </w:tcBorders>
            <w:vAlign w:val="center"/>
          </w:tcPr>
          <w:p w14:paraId="69323782" w14:textId="77777777" w:rsidR="00FE649C" w:rsidRPr="0049352F" w:rsidRDefault="00FE649C" w:rsidP="00FE649C">
            <w:pPr>
              <w:pStyle w:val="Default"/>
              <w:spacing w:after="71" w:line="252" w:lineRule="auto"/>
              <w:jc w:val="center"/>
              <w:rPr>
                <w:rFonts w:ascii="Calibri" w:hAnsi="Calibri"/>
                <w:color w:val="auto"/>
                <w:sz w:val="20"/>
                <w:szCs w:val="20"/>
              </w:rPr>
            </w:pPr>
          </w:p>
        </w:tc>
        <w:tc>
          <w:tcPr>
            <w:tcW w:w="1448" w:type="dxa"/>
            <w:vAlign w:val="center"/>
          </w:tcPr>
          <w:p w14:paraId="5AC19DEE" w14:textId="53537981" w:rsidR="0015609C" w:rsidRPr="0049352F" w:rsidRDefault="0015609C"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2 459 250</w:t>
            </w:r>
          </w:p>
          <w:p w14:paraId="46886C04" w14:textId="5B20508C" w:rsidR="00B55BCD" w:rsidRPr="0049352F" w:rsidRDefault="00B55BCD"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 xml:space="preserve"> EUR</w:t>
            </w:r>
          </w:p>
        </w:tc>
      </w:tr>
      <w:tr w:rsidR="00FE649C" w:rsidRPr="00F760AA" w14:paraId="606CA0DB" w14:textId="77777777" w:rsidTr="00A86428">
        <w:tc>
          <w:tcPr>
            <w:tcW w:w="2236" w:type="dxa"/>
            <w:vAlign w:val="center"/>
          </w:tcPr>
          <w:p w14:paraId="183F4071" w14:textId="77777777" w:rsidR="00FE649C" w:rsidRPr="00F760AA" w:rsidRDefault="00FE649C" w:rsidP="00FE649C">
            <w:pPr>
              <w:pStyle w:val="Default"/>
              <w:spacing w:after="71" w:line="252" w:lineRule="auto"/>
              <w:rPr>
                <w:rFonts w:ascii="Calibri" w:hAnsi="Calibri"/>
                <w:b/>
                <w:color w:val="auto"/>
                <w:sz w:val="20"/>
                <w:szCs w:val="20"/>
              </w:rPr>
            </w:pPr>
            <w:r w:rsidRPr="00F760AA">
              <w:rPr>
                <w:rFonts w:ascii="Calibri" w:hAnsi="Calibri"/>
                <w:b/>
                <w:color w:val="auto"/>
                <w:sz w:val="20"/>
                <w:szCs w:val="20"/>
              </w:rPr>
              <w:t xml:space="preserve">Beneficjenci będący jednostkami sektora finansów publicznych </w:t>
            </w:r>
          </w:p>
        </w:tc>
        <w:tc>
          <w:tcPr>
            <w:tcW w:w="1448" w:type="dxa"/>
            <w:vAlign w:val="center"/>
          </w:tcPr>
          <w:p w14:paraId="4D97EFB7" w14:textId="684EB5B7" w:rsidR="00B55BCD" w:rsidRPr="0049352F" w:rsidRDefault="0015609C"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298 266</w:t>
            </w:r>
            <w:r w:rsidR="00B55BCD" w:rsidRPr="0049352F">
              <w:rPr>
                <w:rFonts w:ascii="Calibri" w:hAnsi="Calibri"/>
                <w:color w:val="auto"/>
                <w:sz w:val="20"/>
                <w:szCs w:val="20"/>
              </w:rPr>
              <w:t xml:space="preserve"> EUR</w:t>
            </w:r>
          </w:p>
        </w:tc>
        <w:tc>
          <w:tcPr>
            <w:tcW w:w="1842" w:type="dxa"/>
            <w:tcBorders>
              <w:tl2br w:val="single" w:sz="4" w:space="0" w:color="auto"/>
              <w:tr2bl w:val="single" w:sz="4" w:space="0" w:color="auto"/>
            </w:tcBorders>
            <w:vAlign w:val="center"/>
          </w:tcPr>
          <w:p w14:paraId="58D40FF4" w14:textId="77777777" w:rsidR="00FE649C" w:rsidRPr="0049352F" w:rsidRDefault="00FE649C" w:rsidP="00FE649C">
            <w:pPr>
              <w:pStyle w:val="Default"/>
              <w:spacing w:after="71" w:line="252" w:lineRule="auto"/>
              <w:jc w:val="center"/>
              <w:rPr>
                <w:rFonts w:ascii="Calibri" w:hAnsi="Calibri"/>
                <w:color w:val="auto"/>
                <w:sz w:val="20"/>
                <w:szCs w:val="20"/>
              </w:rPr>
            </w:pPr>
          </w:p>
        </w:tc>
        <w:tc>
          <w:tcPr>
            <w:tcW w:w="2238" w:type="dxa"/>
            <w:vAlign w:val="center"/>
          </w:tcPr>
          <w:p w14:paraId="4D5E5416" w14:textId="2AD9AC66" w:rsidR="0015609C" w:rsidRPr="0049352F" w:rsidRDefault="0015609C"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170 484</w:t>
            </w:r>
          </w:p>
          <w:p w14:paraId="5A74E0A0" w14:textId="32AA612A" w:rsidR="00B55BCD" w:rsidRPr="0049352F" w:rsidRDefault="00B55BCD"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 xml:space="preserve"> EUR</w:t>
            </w:r>
          </w:p>
        </w:tc>
        <w:tc>
          <w:tcPr>
            <w:tcW w:w="1448" w:type="dxa"/>
            <w:vAlign w:val="center"/>
          </w:tcPr>
          <w:p w14:paraId="3165DE59" w14:textId="76532AC2" w:rsidR="0015609C" w:rsidRPr="0049352F" w:rsidRDefault="0015609C"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468 750</w:t>
            </w:r>
          </w:p>
          <w:p w14:paraId="50DA43EC" w14:textId="054489C4" w:rsidR="00B55BCD" w:rsidRPr="0049352F" w:rsidRDefault="0015609C"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 xml:space="preserve"> </w:t>
            </w:r>
            <w:r w:rsidR="00B55BCD" w:rsidRPr="0049352F">
              <w:rPr>
                <w:rFonts w:ascii="Calibri" w:hAnsi="Calibri"/>
                <w:color w:val="auto"/>
                <w:sz w:val="20"/>
                <w:szCs w:val="20"/>
              </w:rPr>
              <w:t>EUR</w:t>
            </w:r>
          </w:p>
        </w:tc>
      </w:tr>
      <w:tr w:rsidR="00FE649C" w:rsidRPr="00F760AA" w14:paraId="506A8A4A" w14:textId="77777777" w:rsidTr="00A86428">
        <w:tc>
          <w:tcPr>
            <w:tcW w:w="2236" w:type="dxa"/>
            <w:vAlign w:val="center"/>
          </w:tcPr>
          <w:p w14:paraId="4263CF85" w14:textId="77777777" w:rsidR="00FE649C" w:rsidRPr="00F760AA" w:rsidRDefault="00FE649C" w:rsidP="00FE649C">
            <w:pPr>
              <w:pStyle w:val="Default"/>
              <w:spacing w:after="71" w:line="252" w:lineRule="auto"/>
              <w:rPr>
                <w:rFonts w:ascii="Calibri" w:hAnsi="Calibri"/>
                <w:b/>
                <w:color w:val="auto"/>
                <w:sz w:val="20"/>
                <w:szCs w:val="20"/>
              </w:rPr>
            </w:pPr>
            <w:r w:rsidRPr="00F760AA">
              <w:rPr>
                <w:rFonts w:ascii="Calibri" w:hAnsi="Calibri"/>
                <w:b/>
                <w:color w:val="auto"/>
                <w:sz w:val="20"/>
                <w:szCs w:val="20"/>
              </w:rPr>
              <w:t xml:space="preserve">Razem </w:t>
            </w:r>
          </w:p>
        </w:tc>
        <w:tc>
          <w:tcPr>
            <w:tcW w:w="1448" w:type="dxa"/>
            <w:vAlign w:val="center"/>
          </w:tcPr>
          <w:p w14:paraId="0A1CF29E" w14:textId="18E6ADE6" w:rsidR="00B55BCD" w:rsidRPr="0049352F" w:rsidRDefault="0015609C" w:rsidP="00FE649C">
            <w:pPr>
              <w:pStyle w:val="Default"/>
              <w:spacing w:after="71" w:line="252" w:lineRule="auto"/>
              <w:jc w:val="center"/>
              <w:rPr>
                <w:rFonts w:ascii="Calibri" w:hAnsi="Calibri"/>
                <w:b/>
                <w:color w:val="auto"/>
                <w:sz w:val="20"/>
                <w:szCs w:val="20"/>
              </w:rPr>
            </w:pPr>
            <w:r w:rsidRPr="0049352F">
              <w:rPr>
                <w:rFonts w:ascii="Calibri" w:hAnsi="Calibri"/>
                <w:b/>
                <w:color w:val="auto"/>
                <w:sz w:val="20"/>
                <w:szCs w:val="20"/>
              </w:rPr>
              <w:t>1 863 087</w:t>
            </w:r>
            <w:r w:rsidR="00B55BCD" w:rsidRPr="0049352F">
              <w:rPr>
                <w:rFonts w:ascii="Calibri" w:hAnsi="Calibri"/>
                <w:b/>
                <w:color w:val="auto"/>
                <w:sz w:val="20"/>
                <w:szCs w:val="20"/>
              </w:rPr>
              <w:t xml:space="preserve"> EUR</w:t>
            </w:r>
          </w:p>
        </w:tc>
        <w:tc>
          <w:tcPr>
            <w:tcW w:w="1842" w:type="dxa"/>
            <w:vAlign w:val="center"/>
          </w:tcPr>
          <w:p w14:paraId="13944DF3" w14:textId="639C14A0" w:rsidR="00B55BCD" w:rsidRPr="0049352F" w:rsidRDefault="0015609C" w:rsidP="00FE649C">
            <w:pPr>
              <w:pStyle w:val="Default"/>
              <w:spacing w:after="71" w:line="252" w:lineRule="auto"/>
              <w:jc w:val="center"/>
              <w:rPr>
                <w:rFonts w:ascii="Calibri" w:hAnsi="Calibri"/>
                <w:b/>
                <w:color w:val="auto"/>
                <w:sz w:val="20"/>
                <w:szCs w:val="20"/>
              </w:rPr>
            </w:pPr>
            <w:r w:rsidRPr="0049352F">
              <w:rPr>
                <w:rFonts w:ascii="Calibri" w:hAnsi="Calibri"/>
                <w:b/>
                <w:color w:val="auto"/>
                <w:sz w:val="20"/>
                <w:szCs w:val="20"/>
              </w:rPr>
              <w:t>894 429</w:t>
            </w:r>
            <w:r w:rsidR="00B55BCD" w:rsidRPr="0049352F">
              <w:rPr>
                <w:rFonts w:ascii="Calibri" w:hAnsi="Calibri"/>
                <w:b/>
                <w:color w:val="auto"/>
                <w:sz w:val="20"/>
                <w:szCs w:val="20"/>
              </w:rPr>
              <w:t xml:space="preserve"> EUR</w:t>
            </w:r>
          </w:p>
        </w:tc>
        <w:tc>
          <w:tcPr>
            <w:tcW w:w="2238" w:type="dxa"/>
            <w:vAlign w:val="center"/>
          </w:tcPr>
          <w:p w14:paraId="3B7F1FBF" w14:textId="7AEDE89C" w:rsidR="00B55BCD" w:rsidRPr="0049352F" w:rsidRDefault="0015609C" w:rsidP="00FE649C">
            <w:pPr>
              <w:pStyle w:val="Default"/>
              <w:spacing w:after="71" w:line="252" w:lineRule="auto"/>
              <w:jc w:val="center"/>
              <w:rPr>
                <w:rFonts w:ascii="Calibri" w:hAnsi="Calibri"/>
                <w:b/>
                <w:color w:val="auto"/>
                <w:sz w:val="20"/>
                <w:szCs w:val="20"/>
              </w:rPr>
            </w:pPr>
            <w:r w:rsidRPr="0049352F">
              <w:rPr>
                <w:rFonts w:ascii="Calibri" w:hAnsi="Calibri"/>
                <w:b/>
                <w:color w:val="auto"/>
                <w:sz w:val="20"/>
                <w:szCs w:val="20"/>
              </w:rPr>
              <w:t xml:space="preserve">170 484 </w:t>
            </w:r>
            <w:r w:rsidR="00B55BCD" w:rsidRPr="0049352F">
              <w:rPr>
                <w:rFonts w:ascii="Calibri" w:hAnsi="Calibri"/>
                <w:b/>
                <w:color w:val="auto"/>
                <w:sz w:val="20"/>
                <w:szCs w:val="20"/>
              </w:rPr>
              <w:t>EUR</w:t>
            </w:r>
          </w:p>
        </w:tc>
        <w:tc>
          <w:tcPr>
            <w:tcW w:w="1448" w:type="dxa"/>
            <w:vAlign w:val="center"/>
          </w:tcPr>
          <w:p w14:paraId="3A959AA4" w14:textId="040C0EEB" w:rsidR="00B55BCD" w:rsidRPr="0049352F" w:rsidRDefault="0015609C" w:rsidP="009A3B21">
            <w:pPr>
              <w:pStyle w:val="Default"/>
              <w:spacing w:after="71" w:line="252" w:lineRule="auto"/>
              <w:jc w:val="center"/>
              <w:rPr>
                <w:rFonts w:ascii="Calibri" w:hAnsi="Calibri"/>
                <w:b/>
                <w:color w:val="auto"/>
                <w:sz w:val="20"/>
                <w:szCs w:val="20"/>
              </w:rPr>
            </w:pPr>
            <w:r w:rsidRPr="0049352F">
              <w:rPr>
                <w:rFonts w:ascii="Calibri" w:hAnsi="Calibri"/>
                <w:color w:val="auto"/>
                <w:sz w:val="20"/>
                <w:szCs w:val="20"/>
              </w:rPr>
              <w:t>2 928 000</w:t>
            </w:r>
            <w:r w:rsidR="00B55BCD" w:rsidRPr="0049352F">
              <w:rPr>
                <w:rFonts w:ascii="Calibri" w:hAnsi="Calibri"/>
                <w:color w:val="auto"/>
                <w:sz w:val="20"/>
                <w:szCs w:val="20"/>
              </w:rPr>
              <w:t xml:space="preserve"> EUR</w:t>
            </w:r>
          </w:p>
          <w:p w14:paraId="16F1AC45" w14:textId="6D037CF7" w:rsidR="00B55BCD" w:rsidRPr="0049352F" w:rsidRDefault="00B55BCD" w:rsidP="009A3B21">
            <w:pPr>
              <w:pStyle w:val="Default"/>
              <w:spacing w:after="71" w:line="252" w:lineRule="auto"/>
              <w:jc w:val="center"/>
              <w:rPr>
                <w:rFonts w:ascii="Calibri" w:hAnsi="Calibri"/>
                <w:b/>
                <w:color w:val="auto"/>
                <w:sz w:val="20"/>
                <w:szCs w:val="20"/>
              </w:rPr>
            </w:pPr>
          </w:p>
        </w:tc>
      </w:tr>
    </w:tbl>
    <w:p w14:paraId="22480DB4" w14:textId="77777777" w:rsidR="000232A3" w:rsidRPr="00F760AA" w:rsidRDefault="000232A3" w:rsidP="000232A3">
      <w:pPr>
        <w:pStyle w:val="Nagwek1"/>
        <w:rPr>
          <w:color w:val="auto"/>
          <w:sz w:val="20"/>
          <w:szCs w:val="20"/>
        </w:rPr>
      </w:pPr>
      <w:bookmarkStart w:id="75" w:name="_Toc439246713"/>
      <w:r w:rsidRPr="00F760AA">
        <w:rPr>
          <w:color w:val="auto"/>
          <w:sz w:val="20"/>
          <w:szCs w:val="20"/>
        </w:rPr>
        <w:t>Załącznik nr 5 - Plan komunikacji</w:t>
      </w:r>
      <w:bookmarkEnd w:id="75"/>
    </w:p>
    <w:p w14:paraId="41427D8B" w14:textId="77777777" w:rsidR="009942B8" w:rsidRPr="007A2072" w:rsidRDefault="009942B8" w:rsidP="009942B8">
      <w:pPr>
        <w:spacing w:after="60" w:line="252" w:lineRule="auto"/>
        <w:jc w:val="both"/>
      </w:pPr>
      <w:r w:rsidRPr="007A2072">
        <w:t>Plan działań komunikacyjnych został stworzony na podstawie wyników ankiety przeprowadzonej wśród uczestników spotkań realizowanych przez LGD. Zapytano w niej, jakiego rodzaju środki przekazu są według nich najbardziej odpowiednie do przekazywania informacji na każdym z etapów realizacji LSR.</w:t>
      </w:r>
    </w:p>
    <w:p w14:paraId="2ED71E74" w14:textId="77777777" w:rsidR="00DA59A2" w:rsidRPr="007A2072" w:rsidRDefault="009942B8" w:rsidP="00DA59A2">
      <w:pPr>
        <w:spacing w:after="60"/>
        <w:contextualSpacing/>
        <w:jc w:val="both"/>
      </w:pPr>
      <w:r w:rsidRPr="007A2072">
        <w:rPr>
          <w:bCs/>
        </w:rPr>
        <w:t>W celu zapewnienia skuteczności działań komunikacyjnych LGD planuje badanie osiąganych wskaźników w każdym roku realizacji LSR. W przypadku stwierdzenia niezadowalającego</w:t>
      </w:r>
      <w:r w:rsidR="00A86428" w:rsidRPr="007A2072">
        <w:rPr>
          <w:bCs/>
        </w:rPr>
        <w:t xml:space="preserve"> poziomu osiągnięcia wskaźników lub problemów z realizacją LSR </w:t>
      </w:r>
      <w:r w:rsidRPr="007A2072">
        <w:rPr>
          <w:bCs/>
        </w:rPr>
        <w:t xml:space="preserve">podjęte zostaną działania naprawcze. W zależności od oceny sytuacji możliwe jest bądź zintensyfikowanie działań w danym kanale komunikacyjnym, bądź skupienie się na innych, bardziej skutecznych kanałach, aby w efekcie uzyskać zakładany efekt zbiorczy zasięgu działań komunikacyjnych. </w:t>
      </w:r>
      <w:r w:rsidR="00A86428" w:rsidRPr="007A2072">
        <w:rPr>
          <w:bCs/>
        </w:rPr>
        <w:t xml:space="preserve">W przypadku zidentyfikowania niskiego poparcia społecznego dla działań LGD, Biuro LGD przygotuje </w:t>
      </w:r>
      <w:r w:rsidR="00B87CB8" w:rsidRPr="007A2072">
        <w:rPr>
          <w:bCs/>
        </w:rPr>
        <w:t xml:space="preserve">stosowne poprawki do planu komunikacji na podstawie wniosków z </w:t>
      </w:r>
      <w:r w:rsidR="00DA59A2" w:rsidRPr="007A2072">
        <w:rPr>
          <w:bCs/>
        </w:rPr>
        <w:t xml:space="preserve">dotychczasowych działań komunikacyjnych i przedstawi Zarządowi LGD. </w:t>
      </w:r>
      <w:r w:rsidR="006B6DD1" w:rsidRPr="007A2072">
        <w:t xml:space="preserve">Zmiana Planu komunikacji następuje na wniosek Zarządu w formie uchwały Zarządu. </w:t>
      </w:r>
    </w:p>
    <w:p w14:paraId="0DB823A2" w14:textId="77777777" w:rsidR="001F3658" w:rsidRPr="007A2072" w:rsidRDefault="009942B8" w:rsidP="001F3658">
      <w:pPr>
        <w:spacing w:after="60" w:line="252" w:lineRule="auto"/>
        <w:jc w:val="both"/>
      </w:pPr>
      <w:r w:rsidRPr="007A2072">
        <w:rPr>
          <w:bCs/>
        </w:rPr>
        <w:t>LGD będzie też otwarte na bieżące sugestie społeczności lokalnej w zakresie preferowanych kanałów</w:t>
      </w:r>
      <w:r w:rsidR="00D56058" w:rsidRPr="007A2072">
        <w:rPr>
          <w:bCs/>
        </w:rPr>
        <w:t xml:space="preserve"> komunikacji.</w:t>
      </w:r>
      <w:r w:rsidR="00DA59A2" w:rsidRPr="007A2072">
        <w:rPr>
          <w:bCs/>
        </w:rPr>
        <w:t xml:space="preserve"> </w:t>
      </w:r>
      <w:r w:rsidR="00D56058" w:rsidRPr="007A2072">
        <w:t>Zgodnie z procedurą aktualizacji LSR - uwagi będą zebrane i analizowane pod kątem ewentualnej aktualizacji LSR. W przypadku, gdy uwagi te nie będą dotyczyć zapisów LSR, a jedynie sposobu jej realizacji, Zarząd również będzie je analizował i uwzględniał w działaniach LGD.</w:t>
      </w:r>
      <w:r w:rsidR="00C5742C" w:rsidRPr="007A2072">
        <w:t xml:space="preserve"> </w:t>
      </w:r>
      <w:r w:rsidR="00D56058" w:rsidRPr="007A2072">
        <w:t xml:space="preserve">Budżet planu komunikacji wynosi </w:t>
      </w:r>
      <w:r w:rsidR="00D56058" w:rsidRPr="007A2072">
        <w:lastRenderedPageBreak/>
        <w:t>80 000 zł. W ramach niego finansowane będą wszelkie materiały promujące realizację LSR oraz koszty spotkań z mieszkańcami obszaru programowania.</w:t>
      </w:r>
    </w:p>
    <w:p w14:paraId="6C3BA902" w14:textId="46068E56" w:rsidR="001F3658" w:rsidRDefault="001F3658" w:rsidP="001F3658">
      <w:pPr>
        <w:spacing w:after="60" w:line="252" w:lineRule="auto"/>
        <w:jc w:val="both"/>
        <w:rPr>
          <w:sz w:val="20"/>
          <w:szCs w:val="20"/>
        </w:rPr>
      </w:pPr>
    </w:p>
    <w:p w14:paraId="42C87C0A" w14:textId="204B73C9" w:rsidR="00FF3AFF" w:rsidRDefault="00FF3AFF" w:rsidP="001F3658">
      <w:pPr>
        <w:spacing w:after="60" w:line="252" w:lineRule="auto"/>
        <w:jc w:val="both"/>
        <w:rPr>
          <w:sz w:val="20"/>
          <w:szCs w:val="20"/>
        </w:rPr>
      </w:pPr>
    </w:p>
    <w:p w14:paraId="09A5ABEE" w14:textId="77777777" w:rsidR="00FF3AFF" w:rsidRDefault="00FF3AFF" w:rsidP="001F3658">
      <w:pPr>
        <w:spacing w:after="60" w:line="252" w:lineRule="auto"/>
        <w:jc w:val="both"/>
        <w:rPr>
          <w:sz w:val="20"/>
          <w:szCs w:val="20"/>
        </w:rPr>
      </w:pPr>
    </w:p>
    <w:p w14:paraId="03C1E20B" w14:textId="5F161EBF" w:rsidR="00F45922" w:rsidRPr="00D95304" w:rsidRDefault="00F45922" w:rsidP="001F3658">
      <w:pPr>
        <w:spacing w:after="60" w:line="252" w:lineRule="auto"/>
        <w:jc w:val="both"/>
      </w:pPr>
      <w:r w:rsidRPr="00D95304">
        <w:t xml:space="preserve">Tabela </w:t>
      </w:r>
      <w:r w:rsidR="00C21DBA" w:rsidRPr="00D95304">
        <w:fldChar w:fldCharType="begin"/>
      </w:r>
      <w:r w:rsidR="00D83277" w:rsidRPr="00D95304">
        <w:instrText xml:space="preserve"> SEQ Tabela \* ARABIC </w:instrText>
      </w:r>
      <w:r w:rsidR="00C21DBA" w:rsidRPr="00D95304">
        <w:fldChar w:fldCharType="separate"/>
      </w:r>
      <w:r w:rsidR="00AE6AC6">
        <w:rPr>
          <w:noProof/>
        </w:rPr>
        <w:t>24</w:t>
      </w:r>
      <w:r w:rsidR="00C21DBA" w:rsidRPr="00D95304">
        <w:fldChar w:fldCharType="end"/>
      </w:r>
      <w:r w:rsidRPr="00D95304">
        <w:t>. Plan komunikacji</w:t>
      </w:r>
    </w:p>
    <w:tbl>
      <w:tblPr>
        <w:tblStyle w:val="Tabela-Siatka"/>
        <w:tblW w:w="10915" w:type="dxa"/>
        <w:tblInd w:w="-45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77"/>
        <w:gridCol w:w="1985"/>
        <w:gridCol w:w="1133"/>
        <w:gridCol w:w="3861"/>
        <w:gridCol w:w="850"/>
        <w:gridCol w:w="992"/>
        <w:gridCol w:w="817"/>
      </w:tblGrid>
      <w:tr w:rsidR="001B0E7F" w:rsidRPr="00D95304" w14:paraId="1A354700" w14:textId="77777777" w:rsidTr="002A17B6">
        <w:trPr>
          <w:trHeight w:val="345"/>
        </w:trPr>
        <w:tc>
          <w:tcPr>
            <w:tcW w:w="1277" w:type="dxa"/>
            <w:vMerge w:val="restart"/>
            <w:shd w:val="clear" w:color="auto" w:fill="006600"/>
            <w:vAlign w:val="center"/>
          </w:tcPr>
          <w:p w14:paraId="40096B9B"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Nazwa działania komunikacyjnego</w:t>
            </w:r>
          </w:p>
        </w:tc>
        <w:tc>
          <w:tcPr>
            <w:tcW w:w="1985" w:type="dxa"/>
            <w:vMerge w:val="restart"/>
            <w:shd w:val="clear" w:color="auto" w:fill="006600"/>
            <w:vAlign w:val="center"/>
          </w:tcPr>
          <w:p w14:paraId="4471E835"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Adresaci działania komunikacyjnego</w:t>
            </w:r>
          </w:p>
        </w:tc>
        <w:tc>
          <w:tcPr>
            <w:tcW w:w="1133" w:type="dxa"/>
            <w:vMerge w:val="restart"/>
            <w:shd w:val="clear" w:color="auto" w:fill="006600"/>
            <w:vAlign w:val="center"/>
          </w:tcPr>
          <w:p w14:paraId="60E61D5B"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Cel komunikacji</w:t>
            </w:r>
          </w:p>
        </w:tc>
        <w:tc>
          <w:tcPr>
            <w:tcW w:w="3861" w:type="dxa"/>
            <w:vMerge w:val="restart"/>
            <w:shd w:val="clear" w:color="auto" w:fill="006600"/>
            <w:vAlign w:val="center"/>
          </w:tcPr>
          <w:p w14:paraId="77011FAB"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Środki przekazu i wskaźniki</w:t>
            </w:r>
          </w:p>
        </w:tc>
        <w:tc>
          <w:tcPr>
            <w:tcW w:w="2659" w:type="dxa"/>
            <w:gridSpan w:val="3"/>
            <w:shd w:val="clear" w:color="auto" w:fill="006600"/>
            <w:vAlign w:val="center"/>
          </w:tcPr>
          <w:p w14:paraId="0128EDBE"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Termin</w:t>
            </w:r>
          </w:p>
        </w:tc>
      </w:tr>
      <w:tr w:rsidR="001B0E7F" w:rsidRPr="00D95304" w14:paraId="369239FB" w14:textId="77777777" w:rsidTr="002A17B6">
        <w:trPr>
          <w:trHeight w:val="630"/>
        </w:trPr>
        <w:tc>
          <w:tcPr>
            <w:tcW w:w="1277" w:type="dxa"/>
            <w:vMerge/>
            <w:shd w:val="clear" w:color="auto" w:fill="006600"/>
            <w:vAlign w:val="center"/>
          </w:tcPr>
          <w:p w14:paraId="08F18E97" w14:textId="77777777" w:rsidR="001F3658" w:rsidRPr="00D95304" w:rsidRDefault="001F3658" w:rsidP="001F3658">
            <w:pPr>
              <w:jc w:val="center"/>
              <w:rPr>
                <w:rFonts w:ascii="Arial Narrow" w:hAnsi="Arial Narrow"/>
              </w:rPr>
            </w:pPr>
          </w:p>
        </w:tc>
        <w:tc>
          <w:tcPr>
            <w:tcW w:w="1985" w:type="dxa"/>
            <w:vMerge/>
            <w:shd w:val="clear" w:color="auto" w:fill="006600"/>
            <w:vAlign w:val="center"/>
          </w:tcPr>
          <w:p w14:paraId="35F7EFB1" w14:textId="77777777" w:rsidR="001F3658" w:rsidRPr="00D95304" w:rsidRDefault="001F3658" w:rsidP="001F3658">
            <w:pPr>
              <w:jc w:val="center"/>
              <w:rPr>
                <w:rFonts w:ascii="Arial Narrow" w:hAnsi="Arial Narrow"/>
              </w:rPr>
            </w:pPr>
          </w:p>
        </w:tc>
        <w:tc>
          <w:tcPr>
            <w:tcW w:w="1133" w:type="dxa"/>
            <w:vMerge/>
            <w:shd w:val="clear" w:color="auto" w:fill="006600"/>
            <w:vAlign w:val="center"/>
          </w:tcPr>
          <w:p w14:paraId="03B3174F" w14:textId="77777777" w:rsidR="001F3658" w:rsidRPr="00D95304" w:rsidRDefault="001F3658" w:rsidP="001F3658">
            <w:pPr>
              <w:jc w:val="center"/>
              <w:rPr>
                <w:rFonts w:ascii="Arial Narrow" w:hAnsi="Arial Narrow"/>
              </w:rPr>
            </w:pPr>
          </w:p>
        </w:tc>
        <w:tc>
          <w:tcPr>
            <w:tcW w:w="3861" w:type="dxa"/>
            <w:vMerge/>
            <w:shd w:val="clear" w:color="auto" w:fill="006600"/>
            <w:vAlign w:val="center"/>
          </w:tcPr>
          <w:p w14:paraId="0891DDC3" w14:textId="77777777" w:rsidR="001F3658" w:rsidRPr="00D95304" w:rsidRDefault="001F3658" w:rsidP="001F3658">
            <w:pPr>
              <w:jc w:val="center"/>
              <w:rPr>
                <w:rFonts w:ascii="Arial Narrow" w:hAnsi="Arial Narrow"/>
              </w:rPr>
            </w:pPr>
          </w:p>
        </w:tc>
        <w:tc>
          <w:tcPr>
            <w:tcW w:w="850" w:type="dxa"/>
            <w:shd w:val="clear" w:color="auto" w:fill="006600"/>
            <w:vAlign w:val="center"/>
          </w:tcPr>
          <w:p w14:paraId="5EF52DD2"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II połowa 2016</w:t>
            </w:r>
          </w:p>
        </w:tc>
        <w:tc>
          <w:tcPr>
            <w:tcW w:w="992" w:type="dxa"/>
            <w:shd w:val="clear" w:color="auto" w:fill="006600"/>
            <w:vAlign w:val="center"/>
          </w:tcPr>
          <w:p w14:paraId="7EEBC307"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2017 (w miarę zapotrzebowania)</w:t>
            </w:r>
          </w:p>
        </w:tc>
        <w:tc>
          <w:tcPr>
            <w:tcW w:w="817" w:type="dxa"/>
            <w:shd w:val="clear" w:color="auto" w:fill="006600"/>
            <w:vAlign w:val="center"/>
          </w:tcPr>
          <w:p w14:paraId="35A5D968" w14:textId="77777777" w:rsidR="001F3658" w:rsidRPr="00D95304" w:rsidRDefault="001F3658" w:rsidP="001F3658">
            <w:pPr>
              <w:jc w:val="center"/>
              <w:rPr>
                <w:rFonts w:ascii="Arial Narrow" w:hAnsi="Arial Narrow"/>
                <w:sz w:val="16"/>
                <w:szCs w:val="16"/>
              </w:rPr>
            </w:pPr>
            <w:r w:rsidRPr="00D95304">
              <w:rPr>
                <w:rFonts w:ascii="Arial Narrow" w:hAnsi="Arial Narrow"/>
                <w:sz w:val="16"/>
                <w:szCs w:val="16"/>
              </w:rPr>
              <w:t>Od 2018 (w miarę zapotrzebowania)</w:t>
            </w:r>
          </w:p>
        </w:tc>
      </w:tr>
      <w:tr w:rsidR="001B0E7F" w:rsidRPr="00D95304" w14:paraId="42AD9D47" w14:textId="77777777" w:rsidTr="002A17B6">
        <w:trPr>
          <w:trHeight w:val="495"/>
        </w:trPr>
        <w:tc>
          <w:tcPr>
            <w:tcW w:w="1277" w:type="dxa"/>
            <w:vMerge w:val="restart"/>
          </w:tcPr>
          <w:p w14:paraId="22C72BCD"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Kampania informacyjna nt. głównych założeń LSR na lata 2014-2020</w:t>
            </w:r>
          </w:p>
        </w:tc>
        <w:tc>
          <w:tcPr>
            <w:tcW w:w="1985" w:type="dxa"/>
            <w:vMerge w:val="restart"/>
          </w:tcPr>
          <w:p w14:paraId="4DE8143D"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 xml:space="preserve">Wszyscy potencjalni wnioskodawcy, w szczególności przedsiębiorcy, rolnicy oraz organizacje pozarządowe i mieszkańcy obszaru, w tym grupy </w:t>
            </w:r>
            <w:proofErr w:type="spellStart"/>
            <w:r w:rsidRPr="00D95304">
              <w:rPr>
                <w:rFonts w:ascii="Arial Narrow" w:hAnsi="Arial Narrow"/>
                <w:sz w:val="20"/>
                <w:szCs w:val="20"/>
              </w:rPr>
              <w:t>defaworyzowane</w:t>
            </w:r>
            <w:proofErr w:type="spellEnd"/>
          </w:p>
        </w:tc>
        <w:tc>
          <w:tcPr>
            <w:tcW w:w="1133" w:type="dxa"/>
            <w:vMerge w:val="restart"/>
          </w:tcPr>
          <w:p w14:paraId="5B5D4DE9"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Poinformowanie potencjalnych wnioskodawców o LSR (głównych celach, rodzajach i kierunkach wsparcia z budżetu LSR)</w:t>
            </w:r>
          </w:p>
        </w:tc>
        <w:tc>
          <w:tcPr>
            <w:tcW w:w="3861" w:type="dxa"/>
          </w:tcPr>
          <w:p w14:paraId="2582D71C"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stronie internetowej LGD (liczba odwiedzin miesięcznie: 80)</w:t>
            </w:r>
          </w:p>
        </w:tc>
        <w:tc>
          <w:tcPr>
            <w:tcW w:w="850" w:type="dxa"/>
          </w:tcPr>
          <w:p w14:paraId="2783237E"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6CF555D6" w14:textId="77777777" w:rsidR="001F3658" w:rsidRPr="00D95304" w:rsidRDefault="001F3658" w:rsidP="001F3658">
            <w:pPr>
              <w:jc w:val="center"/>
            </w:pPr>
            <w:r w:rsidRPr="00D95304">
              <w:rPr>
                <w:rFonts w:ascii="Arial Narrow" w:hAnsi="Arial Narrow"/>
              </w:rPr>
              <w:t>x</w:t>
            </w:r>
          </w:p>
        </w:tc>
        <w:tc>
          <w:tcPr>
            <w:tcW w:w="817" w:type="dxa"/>
          </w:tcPr>
          <w:p w14:paraId="1AEAF45F" w14:textId="77777777" w:rsidR="001F3658" w:rsidRPr="00D95304" w:rsidRDefault="001F3658" w:rsidP="001F3658">
            <w:pPr>
              <w:rPr>
                <w:rFonts w:ascii="Arial Narrow" w:hAnsi="Arial Narrow"/>
              </w:rPr>
            </w:pPr>
          </w:p>
        </w:tc>
      </w:tr>
      <w:tr w:rsidR="001B0E7F" w:rsidRPr="00D95304" w14:paraId="35097D57" w14:textId="77777777" w:rsidTr="002A17B6">
        <w:trPr>
          <w:trHeight w:val="258"/>
        </w:trPr>
        <w:tc>
          <w:tcPr>
            <w:tcW w:w="1277" w:type="dxa"/>
            <w:vMerge/>
          </w:tcPr>
          <w:p w14:paraId="1977928C" w14:textId="77777777" w:rsidR="001F3658" w:rsidRPr="00D95304" w:rsidRDefault="001F3658" w:rsidP="001F3658">
            <w:pPr>
              <w:rPr>
                <w:rFonts w:ascii="Arial Narrow" w:hAnsi="Arial Narrow"/>
                <w:sz w:val="20"/>
                <w:szCs w:val="20"/>
              </w:rPr>
            </w:pPr>
          </w:p>
        </w:tc>
        <w:tc>
          <w:tcPr>
            <w:tcW w:w="1985" w:type="dxa"/>
            <w:vMerge/>
          </w:tcPr>
          <w:p w14:paraId="1B3DD1F7" w14:textId="77777777" w:rsidR="001F3658" w:rsidRPr="00D95304" w:rsidRDefault="001F3658" w:rsidP="001F3658">
            <w:pPr>
              <w:rPr>
                <w:rFonts w:ascii="Arial Narrow" w:hAnsi="Arial Narrow"/>
                <w:sz w:val="20"/>
                <w:szCs w:val="20"/>
              </w:rPr>
            </w:pPr>
          </w:p>
        </w:tc>
        <w:tc>
          <w:tcPr>
            <w:tcW w:w="1133" w:type="dxa"/>
            <w:vMerge/>
          </w:tcPr>
          <w:p w14:paraId="2DACA0B0" w14:textId="77777777" w:rsidR="001F3658" w:rsidRPr="00D95304" w:rsidRDefault="001F3658" w:rsidP="001F3658">
            <w:pPr>
              <w:rPr>
                <w:rFonts w:ascii="Arial Narrow" w:hAnsi="Arial Narrow"/>
                <w:sz w:val="20"/>
                <w:szCs w:val="20"/>
              </w:rPr>
            </w:pPr>
          </w:p>
        </w:tc>
        <w:tc>
          <w:tcPr>
            <w:tcW w:w="3861" w:type="dxa"/>
          </w:tcPr>
          <w:p w14:paraId="529D3D01"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Newsletter LGD (liczba adresatów: 100)</w:t>
            </w:r>
          </w:p>
        </w:tc>
        <w:tc>
          <w:tcPr>
            <w:tcW w:w="850" w:type="dxa"/>
          </w:tcPr>
          <w:p w14:paraId="753A2A9F" w14:textId="77777777" w:rsidR="001F3658" w:rsidRPr="00D95304" w:rsidRDefault="001F3658" w:rsidP="001F3658">
            <w:pPr>
              <w:jc w:val="center"/>
            </w:pPr>
            <w:r w:rsidRPr="00D95304">
              <w:rPr>
                <w:rFonts w:ascii="Arial Narrow" w:hAnsi="Arial Narrow"/>
              </w:rPr>
              <w:t>x</w:t>
            </w:r>
          </w:p>
        </w:tc>
        <w:tc>
          <w:tcPr>
            <w:tcW w:w="992" w:type="dxa"/>
          </w:tcPr>
          <w:p w14:paraId="53821F1B" w14:textId="77777777" w:rsidR="001F3658" w:rsidRPr="00D95304" w:rsidRDefault="001F3658" w:rsidP="001F3658">
            <w:pPr>
              <w:jc w:val="center"/>
            </w:pPr>
            <w:r w:rsidRPr="00D95304">
              <w:rPr>
                <w:rFonts w:ascii="Arial Narrow" w:hAnsi="Arial Narrow"/>
              </w:rPr>
              <w:t>x</w:t>
            </w:r>
          </w:p>
        </w:tc>
        <w:tc>
          <w:tcPr>
            <w:tcW w:w="817" w:type="dxa"/>
          </w:tcPr>
          <w:p w14:paraId="41F026B3" w14:textId="77777777" w:rsidR="001F3658" w:rsidRPr="00D95304" w:rsidRDefault="001F3658" w:rsidP="001F3658">
            <w:pPr>
              <w:rPr>
                <w:rFonts w:ascii="Arial Narrow" w:hAnsi="Arial Narrow"/>
              </w:rPr>
            </w:pPr>
          </w:p>
        </w:tc>
      </w:tr>
      <w:tr w:rsidR="001B0E7F" w:rsidRPr="00D95304" w14:paraId="05D3F960" w14:textId="77777777" w:rsidTr="002A17B6">
        <w:trPr>
          <w:trHeight w:val="720"/>
        </w:trPr>
        <w:tc>
          <w:tcPr>
            <w:tcW w:w="1277" w:type="dxa"/>
            <w:vMerge/>
          </w:tcPr>
          <w:p w14:paraId="481A440D" w14:textId="77777777" w:rsidR="001F3658" w:rsidRPr="00D95304" w:rsidRDefault="001F3658" w:rsidP="001F3658">
            <w:pPr>
              <w:rPr>
                <w:rFonts w:ascii="Arial Narrow" w:hAnsi="Arial Narrow"/>
                <w:sz w:val="20"/>
                <w:szCs w:val="20"/>
              </w:rPr>
            </w:pPr>
          </w:p>
        </w:tc>
        <w:tc>
          <w:tcPr>
            <w:tcW w:w="1985" w:type="dxa"/>
            <w:vMerge/>
          </w:tcPr>
          <w:p w14:paraId="32B19192" w14:textId="77777777" w:rsidR="001F3658" w:rsidRPr="00D95304" w:rsidRDefault="001F3658" w:rsidP="001F3658">
            <w:pPr>
              <w:rPr>
                <w:rFonts w:ascii="Arial Narrow" w:hAnsi="Arial Narrow"/>
                <w:sz w:val="20"/>
                <w:szCs w:val="20"/>
              </w:rPr>
            </w:pPr>
          </w:p>
        </w:tc>
        <w:tc>
          <w:tcPr>
            <w:tcW w:w="1133" w:type="dxa"/>
            <w:vMerge/>
          </w:tcPr>
          <w:p w14:paraId="612A68A0" w14:textId="77777777" w:rsidR="001F3658" w:rsidRPr="00D95304" w:rsidRDefault="001F3658" w:rsidP="001F3658">
            <w:pPr>
              <w:rPr>
                <w:rFonts w:ascii="Arial Narrow" w:hAnsi="Arial Narrow"/>
                <w:sz w:val="20"/>
                <w:szCs w:val="20"/>
              </w:rPr>
            </w:pPr>
          </w:p>
        </w:tc>
        <w:tc>
          <w:tcPr>
            <w:tcW w:w="3861" w:type="dxa"/>
          </w:tcPr>
          <w:p w14:paraId="32FCB31E" w14:textId="77777777" w:rsidR="001F3658" w:rsidRPr="00D95304" w:rsidRDefault="001F3658" w:rsidP="009F1770">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 xml:space="preserve">Informacje na stronach internetowych gmin obszaru LGD (liczba </w:t>
            </w:r>
            <w:r w:rsidR="009F1770" w:rsidRPr="00D95304">
              <w:rPr>
                <w:rFonts w:ascii="Arial Narrow" w:hAnsi="Arial Narrow"/>
                <w:sz w:val="20"/>
                <w:szCs w:val="20"/>
              </w:rPr>
              <w:t>gminnych stron: 6</w:t>
            </w:r>
            <w:r w:rsidRPr="00D95304">
              <w:rPr>
                <w:rFonts w:ascii="Arial Narrow" w:hAnsi="Arial Narrow"/>
                <w:sz w:val="20"/>
                <w:szCs w:val="20"/>
              </w:rPr>
              <w:t>)</w:t>
            </w:r>
          </w:p>
        </w:tc>
        <w:tc>
          <w:tcPr>
            <w:tcW w:w="850" w:type="dxa"/>
          </w:tcPr>
          <w:p w14:paraId="23705C71" w14:textId="77777777" w:rsidR="001F3658" w:rsidRPr="00D95304" w:rsidRDefault="001F3658" w:rsidP="001F3658">
            <w:pPr>
              <w:jc w:val="center"/>
            </w:pPr>
            <w:r w:rsidRPr="00D95304">
              <w:rPr>
                <w:rFonts w:ascii="Arial Narrow" w:hAnsi="Arial Narrow"/>
              </w:rPr>
              <w:t>x</w:t>
            </w:r>
          </w:p>
        </w:tc>
        <w:tc>
          <w:tcPr>
            <w:tcW w:w="992" w:type="dxa"/>
          </w:tcPr>
          <w:p w14:paraId="28972D06" w14:textId="77777777" w:rsidR="001F3658" w:rsidRPr="00D95304" w:rsidRDefault="001F3658" w:rsidP="001F3658">
            <w:pPr>
              <w:jc w:val="center"/>
            </w:pPr>
            <w:r w:rsidRPr="00D95304">
              <w:rPr>
                <w:rFonts w:ascii="Arial Narrow" w:hAnsi="Arial Narrow"/>
              </w:rPr>
              <w:t>x</w:t>
            </w:r>
          </w:p>
        </w:tc>
        <w:tc>
          <w:tcPr>
            <w:tcW w:w="817" w:type="dxa"/>
          </w:tcPr>
          <w:p w14:paraId="4AA70E14" w14:textId="77777777" w:rsidR="001F3658" w:rsidRPr="00D95304" w:rsidRDefault="001F3658" w:rsidP="001F3658">
            <w:pPr>
              <w:rPr>
                <w:rFonts w:ascii="Arial Narrow" w:hAnsi="Arial Narrow"/>
              </w:rPr>
            </w:pPr>
          </w:p>
        </w:tc>
      </w:tr>
      <w:tr w:rsidR="001B0E7F" w:rsidRPr="00D95304" w14:paraId="592CE6B5" w14:textId="77777777" w:rsidTr="002A17B6">
        <w:trPr>
          <w:trHeight w:val="758"/>
        </w:trPr>
        <w:tc>
          <w:tcPr>
            <w:tcW w:w="1277" w:type="dxa"/>
            <w:vMerge/>
          </w:tcPr>
          <w:p w14:paraId="30127EC4" w14:textId="77777777" w:rsidR="001F3658" w:rsidRPr="00D95304" w:rsidRDefault="001F3658" w:rsidP="001F3658">
            <w:pPr>
              <w:rPr>
                <w:rFonts w:ascii="Arial Narrow" w:hAnsi="Arial Narrow"/>
                <w:sz w:val="20"/>
                <w:szCs w:val="20"/>
              </w:rPr>
            </w:pPr>
          </w:p>
        </w:tc>
        <w:tc>
          <w:tcPr>
            <w:tcW w:w="1985" w:type="dxa"/>
            <w:vMerge/>
          </w:tcPr>
          <w:p w14:paraId="5095E318" w14:textId="77777777" w:rsidR="001F3658" w:rsidRPr="00D95304" w:rsidRDefault="001F3658" w:rsidP="001F3658">
            <w:pPr>
              <w:rPr>
                <w:rFonts w:ascii="Arial Narrow" w:hAnsi="Arial Narrow"/>
                <w:sz w:val="20"/>
                <w:szCs w:val="20"/>
              </w:rPr>
            </w:pPr>
          </w:p>
        </w:tc>
        <w:tc>
          <w:tcPr>
            <w:tcW w:w="1133" w:type="dxa"/>
            <w:vMerge/>
          </w:tcPr>
          <w:p w14:paraId="2135EAE9" w14:textId="77777777" w:rsidR="001F3658" w:rsidRPr="00D95304" w:rsidRDefault="001F3658" w:rsidP="001F3658">
            <w:pPr>
              <w:rPr>
                <w:rFonts w:ascii="Arial Narrow" w:hAnsi="Arial Narrow"/>
                <w:sz w:val="20"/>
                <w:szCs w:val="20"/>
              </w:rPr>
            </w:pPr>
          </w:p>
        </w:tc>
        <w:tc>
          <w:tcPr>
            <w:tcW w:w="3861" w:type="dxa"/>
          </w:tcPr>
          <w:p w14:paraId="2C81A24B"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Wysłanie e-maili bezpośrednio do członków LGD oraz osób korzystających z doradztwa i konsultacji (liczba adresatów: 100)</w:t>
            </w:r>
          </w:p>
        </w:tc>
        <w:tc>
          <w:tcPr>
            <w:tcW w:w="850" w:type="dxa"/>
          </w:tcPr>
          <w:p w14:paraId="043BF330" w14:textId="77777777" w:rsidR="001F3658" w:rsidRPr="00D95304" w:rsidRDefault="001F3658" w:rsidP="001F3658">
            <w:pPr>
              <w:jc w:val="center"/>
            </w:pPr>
            <w:r w:rsidRPr="00D95304">
              <w:rPr>
                <w:rFonts w:ascii="Arial Narrow" w:hAnsi="Arial Narrow"/>
              </w:rPr>
              <w:t>x</w:t>
            </w:r>
          </w:p>
        </w:tc>
        <w:tc>
          <w:tcPr>
            <w:tcW w:w="992" w:type="dxa"/>
          </w:tcPr>
          <w:p w14:paraId="0AED270C" w14:textId="77777777" w:rsidR="001F3658" w:rsidRPr="00D95304" w:rsidRDefault="001F3658" w:rsidP="001F3658">
            <w:pPr>
              <w:jc w:val="center"/>
            </w:pPr>
            <w:r w:rsidRPr="00D95304">
              <w:rPr>
                <w:rFonts w:ascii="Arial Narrow" w:hAnsi="Arial Narrow"/>
              </w:rPr>
              <w:t>x</w:t>
            </w:r>
          </w:p>
        </w:tc>
        <w:tc>
          <w:tcPr>
            <w:tcW w:w="817" w:type="dxa"/>
          </w:tcPr>
          <w:p w14:paraId="46FFAA16" w14:textId="77777777" w:rsidR="001F3658" w:rsidRPr="00D95304" w:rsidRDefault="001F3658" w:rsidP="001F3658">
            <w:pPr>
              <w:rPr>
                <w:rFonts w:ascii="Arial Narrow" w:hAnsi="Arial Narrow"/>
              </w:rPr>
            </w:pPr>
          </w:p>
        </w:tc>
      </w:tr>
      <w:tr w:rsidR="001B0E7F" w:rsidRPr="00D95304" w14:paraId="4BC63C4E" w14:textId="77777777" w:rsidTr="002A17B6">
        <w:trPr>
          <w:trHeight w:val="573"/>
        </w:trPr>
        <w:tc>
          <w:tcPr>
            <w:tcW w:w="1277" w:type="dxa"/>
            <w:vMerge/>
          </w:tcPr>
          <w:p w14:paraId="2A9B89FE" w14:textId="77777777" w:rsidR="001F3658" w:rsidRPr="00D95304" w:rsidRDefault="001F3658" w:rsidP="001F3658">
            <w:pPr>
              <w:rPr>
                <w:rFonts w:ascii="Arial Narrow" w:hAnsi="Arial Narrow"/>
                <w:sz w:val="20"/>
                <w:szCs w:val="20"/>
              </w:rPr>
            </w:pPr>
          </w:p>
        </w:tc>
        <w:tc>
          <w:tcPr>
            <w:tcW w:w="1985" w:type="dxa"/>
            <w:vMerge/>
          </w:tcPr>
          <w:p w14:paraId="2C099FC1" w14:textId="77777777" w:rsidR="001F3658" w:rsidRPr="00D95304" w:rsidRDefault="001F3658" w:rsidP="001F3658">
            <w:pPr>
              <w:rPr>
                <w:rFonts w:ascii="Arial Narrow" w:hAnsi="Arial Narrow"/>
                <w:sz w:val="20"/>
                <w:szCs w:val="20"/>
              </w:rPr>
            </w:pPr>
          </w:p>
        </w:tc>
        <w:tc>
          <w:tcPr>
            <w:tcW w:w="1133" w:type="dxa"/>
            <w:vMerge/>
          </w:tcPr>
          <w:p w14:paraId="084277B9" w14:textId="77777777" w:rsidR="001F3658" w:rsidRPr="00D95304" w:rsidRDefault="001F3658" w:rsidP="001F3658">
            <w:pPr>
              <w:rPr>
                <w:rFonts w:ascii="Arial Narrow" w:hAnsi="Arial Narrow"/>
                <w:sz w:val="20"/>
                <w:szCs w:val="20"/>
              </w:rPr>
            </w:pPr>
          </w:p>
        </w:tc>
        <w:tc>
          <w:tcPr>
            <w:tcW w:w="3861" w:type="dxa"/>
          </w:tcPr>
          <w:p w14:paraId="78F7A80E"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Spotkania informacyjne dla potencjalnych beneficjentów (liczba uczestników: 200)</w:t>
            </w:r>
          </w:p>
        </w:tc>
        <w:tc>
          <w:tcPr>
            <w:tcW w:w="850" w:type="dxa"/>
          </w:tcPr>
          <w:p w14:paraId="4FF71599" w14:textId="77777777" w:rsidR="001F3658" w:rsidRPr="00D95304" w:rsidRDefault="001F3658" w:rsidP="001F3658">
            <w:pPr>
              <w:jc w:val="center"/>
            </w:pPr>
            <w:r w:rsidRPr="00D95304">
              <w:rPr>
                <w:rFonts w:ascii="Arial Narrow" w:hAnsi="Arial Narrow"/>
              </w:rPr>
              <w:t>x</w:t>
            </w:r>
          </w:p>
        </w:tc>
        <w:tc>
          <w:tcPr>
            <w:tcW w:w="992" w:type="dxa"/>
          </w:tcPr>
          <w:p w14:paraId="550479CE" w14:textId="77777777" w:rsidR="001F3658" w:rsidRPr="00D95304" w:rsidRDefault="001F3658" w:rsidP="001F3658">
            <w:pPr>
              <w:jc w:val="center"/>
            </w:pPr>
            <w:r w:rsidRPr="00D95304">
              <w:rPr>
                <w:rFonts w:ascii="Arial Narrow" w:hAnsi="Arial Narrow"/>
              </w:rPr>
              <w:t>x</w:t>
            </w:r>
          </w:p>
        </w:tc>
        <w:tc>
          <w:tcPr>
            <w:tcW w:w="817" w:type="dxa"/>
          </w:tcPr>
          <w:p w14:paraId="27C1AAE8" w14:textId="77777777" w:rsidR="001F3658" w:rsidRPr="00D95304" w:rsidRDefault="001F3658" w:rsidP="001F3658">
            <w:pPr>
              <w:rPr>
                <w:rFonts w:ascii="Arial Narrow" w:hAnsi="Arial Narrow"/>
              </w:rPr>
            </w:pPr>
          </w:p>
        </w:tc>
      </w:tr>
      <w:tr w:rsidR="001B0E7F" w:rsidRPr="00D95304" w14:paraId="25394C8F" w14:textId="77777777" w:rsidTr="002A17B6">
        <w:trPr>
          <w:trHeight w:val="630"/>
        </w:trPr>
        <w:tc>
          <w:tcPr>
            <w:tcW w:w="1277" w:type="dxa"/>
            <w:vMerge/>
          </w:tcPr>
          <w:p w14:paraId="0F0454C1" w14:textId="77777777" w:rsidR="001F3658" w:rsidRPr="00D95304" w:rsidRDefault="001F3658" w:rsidP="001F3658">
            <w:pPr>
              <w:rPr>
                <w:rFonts w:ascii="Arial Narrow" w:hAnsi="Arial Narrow"/>
                <w:sz w:val="20"/>
                <w:szCs w:val="20"/>
              </w:rPr>
            </w:pPr>
          </w:p>
        </w:tc>
        <w:tc>
          <w:tcPr>
            <w:tcW w:w="1985" w:type="dxa"/>
            <w:vMerge/>
          </w:tcPr>
          <w:p w14:paraId="3434307A" w14:textId="77777777" w:rsidR="001F3658" w:rsidRPr="00D95304" w:rsidRDefault="001F3658" w:rsidP="001F3658">
            <w:pPr>
              <w:rPr>
                <w:rFonts w:ascii="Arial Narrow" w:hAnsi="Arial Narrow"/>
                <w:sz w:val="20"/>
                <w:szCs w:val="20"/>
              </w:rPr>
            </w:pPr>
          </w:p>
        </w:tc>
        <w:tc>
          <w:tcPr>
            <w:tcW w:w="1133" w:type="dxa"/>
            <w:vMerge/>
          </w:tcPr>
          <w:p w14:paraId="51349348" w14:textId="77777777" w:rsidR="001F3658" w:rsidRPr="00D95304" w:rsidRDefault="001F3658" w:rsidP="001F3658">
            <w:pPr>
              <w:rPr>
                <w:rFonts w:ascii="Arial Narrow" w:hAnsi="Arial Narrow"/>
                <w:sz w:val="20"/>
                <w:szCs w:val="20"/>
              </w:rPr>
            </w:pPr>
          </w:p>
        </w:tc>
        <w:tc>
          <w:tcPr>
            <w:tcW w:w="3861" w:type="dxa"/>
          </w:tcPr>
          <w:p w14:paraId="69031EA0"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 xml:space="preserve">Wydanie broszur informacyjnych </w:t>
            </w:r>
            <w:r w:rsidR="0072582B" w:rsidRPr="00D95304">
              <w:rPr>
                <w:rFonts w:ascii="Arial Narrow" w:hAnsi="Arial Narrow"/>
                <w:sz w:val="20"/>
                <w:szCs w:val="20"/>
              </w:rPr>
              <w:t>(liczba wydrukowanych broszur</w:t>
            </w:r>
            <w:r w:rsidRPr="00D95304">
              <w:rPr>
                <w:rFonts w:ascii="Arial Narrow" w:hAnsi="Arial Narrow"/>
                <w:sz w:val="20"/>
                <w:szCs w:val="20"/>
              </w:rPr>
              <w:t>: 150)</w:t>
            </w:r>
          </w:p>
        </w:tc>
        <w:tc>
          <w:tcPr>
            <w:tcW w:w="850" w:type="dxa"/>
          </w:tcPr>
          <w:p w14:paraId="37BAC86D" w14:textId="77777777" w:rsidR="001F3658" w:rsidRPr="00D95304" w:rsidRDefault="001F3658" w:rsidP="001F3658">
            <w:pPr>
              <w:jc w:val="center"/>
            </w:pPr>
            <w:r w:rsidRPr="00D95304">
              <w:rPr>
                <w:rFonts w:ascii="Arial Narrow" w:hAnsi="Arial Narrow"/>
              </w:rPr>
              <w:t>x</w:t>
            </w:r>
          </w:p>
        </w:tc>
        <w:tc>
          <w:tcPr>
            <w:tcW w:w="992" w:type="dxa"/>
          </w:tcPr>
          <w:p w14:paraId="13A7D172" w14:textId="77777777" w:rsidR="001F3658" w:rsidRPr="00D95304" w:rsidRDefault="001F3658" w:rsidP="001F3658">
            <w:pPr>
              <w:rPr>
                <w:rFonts w:ascii="Arial Narrow" w:hAnsi="Arial Narrow"/>
              </w:rPr>
            </w:pPr>
          </w:p>
        </w:tc>
        <w:tc>
          <w:tcPr>
            <w:tcW w:w="817" w:type="dxa"/>
          </w:tcPr>
          <w:p w14:paraId="281ABFB5" w14:textId="77777777" w:rsidR="001F3658" w:rsidRPr="00D95304" w:rsidRDefault="001F3658" w:rsidP="001F3658">
            <w:pPr>
              <w:rPr>
                <w:rFonts w:ascii="Arial Narrow" w:hAnsi="Arial Narrow"/>
              </w:rPr>
            </w:pPr>
          </w:p>
        </w:tc>
      </w:tr>
      <w:tr w:rsidR="001B0E7F" w:rsidRPr="00D95304" w14:paraId="78710726" w14:textId="77777777" w:rsidTr="002A17B6">
        <w:trPr>
          <w:trHeight w:val="444"/>
        </w:trPr>
        <w:tc>
          <w:tcPr>
            <w:tcW w:w="1277" w:type="dxa"/>
            <w:vMerge w:val="restart"/>
          </w:tcPr>
          <w:p w14:paraId="223AE092"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Kampania informacyjna nt. zasad oceniania i wyboru operacji przez LGD</w:t>
            </w:r>
          </w:p>
        </w:tc>
        <w:tc>
          <w:tcPr>
            <w:tcW w:w="1985" w:type="dxa"/>
            <w:vMerge w:val="restart"/>
          </w:tcPr>
          <w:p w14:paraId="47C5F39E"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 xml:space="preserve">Wszyscy potencjalni wnioskodawcy, w szczególności przedsiębiorcy, rolnicy oraz organizacje pozarządowe i mieszkańcy obszaru, w tym grupy </w:t>
            </w:r>
            <w:proofErr w:type="spellStart"/>
            <w:r w:rsidRPr="00D95304">
              <w:rPr>
                <w:rFonts w:ascii="Arial Narrow" w:hAnsi="Arial Narrow"/>
                <w:sz w:val="20"/>
                <w:szCs w:val="20"/>
              </w:rPr>
              <w:t>defaworyzowane</w:t>
            </w:r>
            <w:proofErr w:type="spellEnd"/>
          </w:p>
        </w:tc>
        <w:tc>
          <w:tcPr>
            <w:tcW w:w="1133" w:type="dxa"/>
            <w:vMerge w:val="restart"/>
          </w:tcPr>
          <w:p w14:paraId="101FBF2E"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Wsparcie i dostarczenie wiedzy o warunkach wnioskowania o pomoc</w:t>
            </w:r>
          </w:p>
        </w:tc>
        <w:tc>
          <w:tcPr>
            <w:tcW w:w="3861" w:type="dxa"/>
          </w:tcPr>
          <w:p w14:paraId="2CF605D4"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stronie internetowej LGD (liczba odwiedzin miesięcznie: 120)</w:t>
            </w:r>
          </w:p>
        </w:tc>
        <w:tc>
          <w:tcPr>
            <w:tcW w:w="850" w:type="dxa"/>
          </w:tcPr>
          <w:p w14:paraId="754A5FBE" w14:textId="77777777" w:rsidR="001F3658" w:rsidRPr="00D95304" w:rsidRDefault="001F3658" w:rsidP="001F3658">
            <w:pPr>
              <w:jc w:val="center"/>
            </w:pPr>
            <w:r w:rsidRPr="00D95304">
              <w:rPr>
                <w:rFonts w:ascii="Arial Narrow" w:hAnsi="Arial Narrow"/>
              </w:rPr>
              <w:t>x</w:t>
            </w:r>
          </w:p>
        </w:tc>
        <w:tc>
          <w:tcPr>
            <w:tcW w:w="992" w:type="dxa"/>
          </w:tcPr>
          <w:p w14:paraId="4147F209"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001D2069"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B3E2E13" w14:textId="77777777" w:rsidTr="002A17B6">
        <w:trPr>
          <w:trHeight w:val="492"/>
        </w:trPr>
        <w:tc>
          <w:tcPr>
            <w:tcW w:w="1277" w:type="dxa"/>
            <w:vMerge/>
          </w:tcPr>
          <w:p w14:paraId="232C470D" w14:textId="77777777" w:rsidR="001F3658" w:rsidRPr="00D95304" w:rsidRDefault="001F3658" w:rsidP="001F3658">
            <w:pPr>
              <w:rPr>
                <w:rFonts w:ascii="Arial Narrow" w:hAnsi="Arial Narrow"/>
                <w:sz w:val="20"/>
                <w:szCs w:val="20"/>
              </w:rPr>
            </w:pPr>
          </w:p>
        </w:tc>
        <w:tc>
          <w:tcPr>
            <w:tcW w:w="1985" w:type="dxa"/>
            <w:vMerge/>
          </w:tcPr>
          <w:p w14:paraId="74AE8487" w14:textId="77777777" w:rsidR="001F3658" w:rsidRPr="00D95304" w:rsidRDefault="001F3658" w:rsidP="001F3658">
            <w:pPr>
              <w:rPr>
                <w:rFonts w:ascii="Arial Narrow" w:hAnsi="Arial Narrow"/>
                <w:sz w:val="20"/>
                <w:szCs w:val="20"/>
              </w:rPr>
            </w:pPr>
          </w:p>
        </w:tc>
        <w:tc>
          <w:tcPr>
            <w:tcW w:w="1133" w:type="dxa"/>
            <w:vMerge/>
          </w:tcPr>
          <w:p w14:paraId="661F21D5" w14:textId="77777777" w:rsidR="001F3658" w:rsidRPr="00D95304" w:rsidRDefault="001F3658" w:rsidP="001F3658">
            <w:pPr>
              <w:rPr>
                <w:rFonts w:ascii="Arial Narrow" w:hAnsi="Arial Narrow"/>
                <w:sz w:val="20"/>
                <w:szCs w:val="20"/>
              </w:rPr>
            </w:pPr>
          </w:p>
        </w:tc>
        <w:tc>
          <w:tcPr>
            <w:tcW w:w="3861" w:type="dxa"/>
          </w:tcPr>
          <w:p w14:paraId="5361CCB5"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stronach internetowych gmin obszaru LGD</w:t>
            </w:r>
            <w:r w:rsidR="009F1770" w:rsidRPr="00D95304">
              <w:rPr>
                <w:rFonts w:ascii="Arial Narrow" w:hAnsi="Arial Narrow"/>
                <w:sz w:val="20"/>
                <w:szCs w:val="20"/>
              </w:rPr>
              <w:t>(liczba gminnych stron: 6</w:t>
            </w:r>
            <w:r w:rsidR="008F7C8C" w:rsidRPr="00D95304">
              <w:rPr>
                <w:rFonts w:ascii="Arial Narrow" w:hAnsi="Arial Narrow"/>
                <w:sz w:val="20"/>
                <w:szCs w:val="20"/>
              </w:rPr>
              <w:t>)</w:t>
            </w:r>
          </w:p>
        </w:tc>
        <w:tc>
          <w:tcPr>
            <w:tcW w:w="850" w:type="dxa"/>
          </w:tcPr>
          <w:p w14:paraId="69F71DE8"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48434B89"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58B5A314" w14:textId="77777777" w:rsidR="001F3658" w:rsidRPr="00D95304" w:rsidRDefault="001F3658" w:rsidP="001F3658">
            <w:pPr>
              <w:jc w:val="center"/>
              <w:rPr>
                <w:rFonts w:ascii="Arial Narrow" w:hAnsi="Arial Narrow"/>
              </w:rPr>
            </w:pPr>
          </w:p>
        </w:tc>
      </w:tr>
      <w:tr w:rsidR="001B0E7F" w:rsidRPr="00D95304" w14:paraId="7EC676A0" w14:textId="77777777" w:rsidTr="002A17B6">
        <w:trPr>
          <w:trHeight w:val="333"/>
        </w:trPr>
        <w:tc>
          <w:tcPr>
            <w:tcW w:w="1277" w:type="dxa"/>
            <w:vMerge/>
          </w:tcPr>
          <w:p w14:paraId="2B7A79C0" w14:textId="77777777" w:rsidR="001F3658" w:rsidRPr="00D95304" w:rsidRDefault="001F3658" w:rsidP="001F3658">
            <w:pPr>
              <w:rPr>
                <w:rFonts w:ascii="Arial Narrow" w:hAnsi="Arial Narrow"/>
                <w:sz w:val="20"/>
                <w:szCs w:val="20"/>
              </w:rPr>
            </w:pPr>
          </w:p>
        </w:tc>
        <w:tc>
          <w:tcPr>
            <w:tcW w:w="1985" w:type="dxa"/>
            <w:vMerge/>
          </w:tcPr>
          <w:p w14:paraId="149D9557" w14:textId="77777777" w:rsidR="001F3658" w:rsidRPr="00D95304" w:rsidRDefault="001F3658" w:rsidP="001F3658">
            <w:pPr>
              <w:rPr>
                <w:rFonts w:ascii="Arial Narrow" w:hAnsi="Arial Narrow"/>
                <w:sz w:val="20"/>
                <w:szCs w:val="20"/>
              </w:rPr>
            </w:pPr>
          </w:p>
        </w:tc>
        <w:tc>
          <w:tcPr>
            <w:tcW w:w="1133" w:type="dxa"/>
            <w:vMerge/>
          </w:tcPr>
          <w:p w14:paraId="7C76F53B" w14:textId="77777777" w:rsidR="001F3658" w:rsidRPr="00D95304" w:rsidRDefault="001F3658" w:rsidP="001F3658">
            <w:pPr>
              <w:rPr>
                <w:rFonts w:ascii="Arial Narrow" w:hAnsi="Arial Narrow"/>
                <w:sz w:val="20"/>
                <w:szCs w:val="20"/>
              </w:rPr>
            </w:pPr>
          </w:p>
        </w:tc>
        <w:tc>
          <w:tcPr>
            <w:tcW w:w="3861" w:type="dxa"/>
          </w:tcPr>
          <w:p w14:paraId="7AAAD556"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Newsletter LGD (liczba adresatów: 450)</w:t>
            </w:r>
          </w:p>
        </w:tc>
        <w:tc>
          <w:tcPr>
            <w:tcW w:w="850" w:type="dxa"/>
          </w:tcPr>
          <w:p w14:paraId="06C73CA8" w14:textId="77777777" w:rsidR="001F3658" w:rsidRPr="00D95304" w:rsidRDefault="001F3658" w:rsidP="001F3658">
            <w:pPr>
              <w:jc w:val="center"/>
            </w:pPr>
            <w:r w:rsidRPr="00D95304">
              <w:rPr>
                <w:rFonts w:ascii="Arial Narrow" w:hAnsi="Arial Narrow"/>
              </w:rPr>
              <w:t>x</w:t>
            </w:r>
          </w:p>
        </w:tc>
        <w:tc>
          <w:tcPr>
            <w:tcW w:w="992" w:type="dxa"/>
          </w:tcPr>
          <w:p w14:paraId="246EA89D"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44474FA0"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3D5AE1E" w14:textId="77777777" w:rsidTr="002A17B6">
        <w:trPr>
          <w:trHeight w:val="665"/>
        </w:trPr>
        <w:tc>
          <w:tcPr>
            <w:tcW w:w="1277" w:type="dxa"/>
            <w:vMerge/>
          </w:tcPr>
          <w:p w14:paraId="1EC1DF99" w14:textId="77777777" w:rsidR="001F3658" w:rsidRPr="00D95304" w:rsidRDefault="001F3658" w:rsidP="001F3658">
            <w:pPr>
              <w:rPr>
                <w:rFonts w:ascii="Arial Narrow" w:hAnsi="Arial Narrow"/>
                <w:sz w:val="20"/>
                <w:szCs w:val="20"/>
              </w:rPr>
            </w:pPr>
          </w:p>
        </w:tc>
        <w:tc>
          <w:tcPr>
            <w:tcW w:w="1985" w:type="dxa"/>
            <w:vMerge/>
          </w:tcPr>
          <w:p w14:paraId="0EABB3A5" w14:textId="77777777" w:rsidR="001F3658" w:rsidRPr="00D95304" w:rsidRDefault="001F3658" w:rsidP="001F3658">
            <w:pPr>
              <w:rPr>
                <w:rFonts w:ascii="Arial Narrow" w:hAnsi="Arial Narrow"/>
                <w:sz w:val="20"/>
                <w:szCs w:val="20"/>
              </w:rPr>
            </w:pPr>
          </w:p>
        </w:tc>
        <w:tc>
          <w:tcPr>
            <w:tcW w:w="1133" w:type="dxa"/>
            <w:vMerge/>
          </w:tcPr>
          <w:p w14:paraId="6C178A38" w14:textId="77777777" w:rsidR="001F3658" w:rsidRPr="00D95304" w:rsidRDefault="001F3658" w:rsidP="001F3658">
            <w:pPr>
              <w:rPr>
                <w:rFonts w:ascii="Arial Narrow" w:hAnsi="Arial Narrow"/>
                <w:sz w:val="20"/>
                <w:szCs w:val="20"/>
              </w:rPr>
            </w:pPr>
          </w:p>
        </w:tc>
        <w:tc>
          <w:tcPr>
            <w:tcW w:w="3861" w:type="dxa"/>
          </w:tcPr>
          <w:p w14:paraId="5E1E78E8" w14:textId="77777777" w:rsidR="001F3658" w:rsidRPr="00D95304" w:rsidRDefault="001F3658" w:rsidP="001F3658">
            <w:pPr>
              <w:pStyle w:val="Akapitzlist"/>
              <w:numPr>
                <w:ilvl w:val="0"/>
                <w:numId w:val="43"/>
              </w:numPr>
              <w:ind w:left="176" w:hanging="284"/>
              <w:rPr>
                <w:rFonts w:ascii="Arial Narrow" w:hAnsi="Arial Narrow"/>
                <w:sz w:val="18"/>
                <w:szCs w:val="18"/>
              </w:rPr>
            </w:pPr>
            <w:r w:rsidRPr="00D95304">
              <w:rPr>
                <w:rFonts w:ascii="Arial Narrow" w:hAnsi="Arial Narrow"/>
                <w:sz w:val="18"/>
                <w:szCs w:val="18"/>
              </w:rPr>
              <w:t>Wysłanie e-maili bezpośrednio do członków LGD oraz osób korzystających z doradztwa i konsultacji (liczba adresatów: 120)</w:t>
            </w:r>
          </w:p>
        </w:tc>
        <w:tc>
          <w:tcPr>
            <w:tcW w:w="850" w:type="dxa"/>
          </w:tcPr>
          <w:p w14:paraId="52115225" w14:textId="77777777" w:rsidR="001F3658" w:rsidRPr="00D95304" w:rsidRDefault="001F3658" w:rsidP="001F3658">
            <w:pPr>
              <w:jc w:val="center"/>
            </w:pPr>
            <w:r w:rsidRPr="00D95304">
              <w:rPr>
                <w:rFonts w:ascii="Arial Narrow" w:hAnsi="Arial Narrow"/>
              </w:rPr>
              <w:t>x</w:t>
            </w:r>
          </w:p>
        </w:tc>
        <w:tc>
          <w:tcPr>
            <w:tcW w:w="992" w:type="dxa"/>
          </w:tcPr>
          <w:p w14:paraId="7D892490"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114CA153"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17A337F0" w14:textId="77777777" w:rsidTr="002A17B6">
        <w:trPr>
          <w:trHeight w:val="240"/>
        </w:trPr>
        <w:tc>
          <w:tcPr>
            <w:tcW w:w="1277" w:type="dxa"/>
            <w:vMerge/>
          </w:tcPr>
          <w:p w14:paraId="77857AE1" w14:textId="77777777" w:rsidR="001F3658" w:rsidRPr="00D95304" w:rsidRDefault="001F3658" w:rsidP="001F3658">
            <w:pPr>
              <w:rPr>
                <w:rFonts w:ascii="Arial Narrow" w:hAnsi="Arial Narrow"/>
                <w:sz w:val="20"/>
                <w:szCs w:val="20"/>
              </w:rPr>
            </w:pPr>
          </w:p>
        </w:tc>
        <w:tc>
          <w:tcPr>
            <w:tcW w:w="1985" w:type="dxa"/>
            <w:vMerge/>
          </w:tcPr>
          <w:p w14:paraId="56C7FC9A" w14:textId="77777777" w:rsidR="001F3658" w:rsidRPr="00D95304" w:rsidRDefault="001F3658" w:rsidP="001F3658">
            <w:pPr>
              <w:rPr>
                <w:rFonts w:ascii="Arial Narrow" w:hAnsi="Arial Narrow"/>
                <w:sz w:val="20"/>
                <w:szCs w:val="20"/>
              </w:rPr>
            </w:pPr>
          </w:p>
        </w:tc>
        <w:tc>
          <w:tcPr>
            <w:tcW w:w="1133" w:type="dxa"/>
            <w:vMerge/>
          </w:tcPr>
          <w:p w14:paraId="51328B51" w14:textId="77777777" w:rsidR="001F3658" w:rsidRPr="00D95304" w:rsidRDefault="001F3658" w:rsidP="001F3658">
            <w:pPr>
              <w:rPr>
                <w:rFonts w:ascii="Arial Narrow" w:hAnsi="Arial Narrow"/>
                <w:sz w:val="20"/>
                <w:szCs w:val="20"/>
              </w:rPr>
            </w:pPr>
          </w:p>
        </w:tc>
        <w:tc>
          <w:tcPr>
            <w:tcW w:w="3861" w:type="dxa"/>
          </w:tcPr>
          <w:p w14:paraId="1B17876F"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Doradztwo telefoniczne</w:t>
            </w:r>
            <w:r w:rsidR="008F7C8C" w:rsidRPr="00D95304">
              <w:rPr>
                <w:rFonts w:ascii="Arial Narrow" w:hAnsi="Arial Narrow"/>
                <w:sz w:val="20"/>
                <w:szCs w:val="20"/>
              </w:rPr>
              <w:t xml:space="preserve"> (liczba doradztw:50)</w:t>
            </w:r>
          </w:p>
        </w:tc>
        <w:tc>
          <w:tcPr>
            <w:tcW w:w="850" w:type="dxa"/>
          </w:tcPr>
          <w:p w14:paraId="70B35B1A" w14:textId="77777777" w:rsidR="001F3658" w:rsidRPr="00D95304" w:rsidRDefault="001F3658" w:rsidP="001F3658">
            <w:pPr>
              <w:jc w:val="center"/>
              <w:rPr>
                <w:rFonts w:ascii="Arial Narrow" w:hAnsi="Arial Narrow"/>
              </w:rPr>
            </w:pPr>
          </w:p>
        </w:tc>
        <w:tc>
          <w:tcPr>
            <w:tcW w:w="992" w:type="dxa"/>
          </w:tcPr>
          <w:p w14:paraId="2BBAF3FA" w14:textId="77777777" w:rsidR="001F3658" w:rsidRPr="00D95304" w:rsidRDefault="001F3658" w:rsidP="001F3658">
            <w:pPr>
              <w:jc w:val="center"/>
              <w:rPr>
                <w:rFonts w:ascii="Arial Narrow" w:hAnsi="Arial Narrow"/>
              </w:rPr>
            </w:pPr>
          </w:p>
        </w:tc>
        <w:tc>
          <w:tcPr>
            <w:tcW w:w="817" w:type="dxa"/>
          </w:tcPr>
          <w:p w14:paraId="3E2E774A"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044B16B6" w14:textId="77777777" w:rsidTr="002A17B6">
        <w:trPr>
          <w:trHeight w:val="285"/>
        </w:trPr>
        <w:tc>
          <w:tcPr>
            <w:tcW w:w="1277" w:type="dxa"/>
            <w:vMerge/>
          </w:tcPr>
          <w:p w14:paraId="6BA5B4CC" w14:textId="77777777" w:rsidR="001F3658" w:rsidRPr="00D95304" w:rsidRDefault="001F3658" w:rsidP="001F3658">
            <w:pPr>
              <w:rPr>
                <w:rFonts w:ascii="Arial Narrow" w:hAnsi="Arial Narrow"/>
                <w:sz w:val="20"/>
                <w:szCs w:val="20"/>
              </w:rPr>
            </w:pPr>
          </w:p>
        </w:tc>
        <w:tc>
          <w:tcPr>
            <w:tcW w:w="1985" w:type="dxa"/>
            <w:vMerge/>
          </w:tcPr>
          <w:p w14:paraId="4F15E24E" w14:textId="77777777" w:rsidR="001F3658" w:rsidRPr="00D95304" w:rsidRDefault="001F3658" w:rsidP="001F3658">
            <w:pPr>
              <w:rPr>
                <w:rFonts w:ascii="Arial Narrow" w:hAnsi="Arial Narrow"/>
                <w:sz w:val="20"/>
                <w:szCs w:val="20"/>
              </w:rPr>
            </w:pPr>
          </w:p>
        </w:tc>
        <w:tc>
          <w:tcPr>
            <w:tcW w:w="1133" w:type="dxa"/>
            <w:vMerge/>
          </w:tcPr>
          <w:p w14:paraId="1597AF44" w14:textId="77777777" w:rsidR="001F3658" w:rsidRPr="00D95304" w:rsidRDefault="001F3658" w:rsidP="001F3658">
            <w:pPr>
              <w:rPr>
                <w:rFonts w:ascii="Arial Narrow" w:hAnsi="Arial Narrow"/>
                <w:sz w:val="20"/>
                <w:szCs w:val="20"/>
              </w:rPr>
            </w:pPr>
          </w:p>
        </w:tc>
        <w:tc>
          <w:tcPr>
            <w:tcW w:w="3861" w:type="dxa"/>
          </w:tcPr>
          <w:p w14:paraId="772B90E0"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Doradztwo indywidualne w biurze  LGD</w:t>
            </w:r>
            <w:r w:rsidR="008F7C8C" w:rsidRPr="00D95304">
              <w:rPr>
                <w:rFonts w:ascii="Arial Narrow" w:hAnsi="Arial Narrow"/>
                <w:sz w:val="20"/>
                <w:szCs w:val="20"/>
              </w:rPr>
              <w:t xml:space="preserve"> (liczba doradztw:40)</w:t>
            </w:r>
          </w:p>
        </w:tc>
        <w:tc>
          <w:tcPr>
            <w:tcW w:w="850" w:type="dxa"/>
          </w:tcPr>
          <w:p w14:paraId="5D61E506" w14:textId="77777777" w:rsidR="001F3658" w:rsidRPr="00D95304" w:rsidRDefault="001F3658" w:rsidP="001F3658">
            <w:pPr>
              <w:jc w:val="center"/>
              <w:rPr>
                <w:rFonts w:ascii="Arial Narrow" w:hAnsi="Arial Narrow"/>
              </w:rPr>
            </w:pPr>
          </w:p>
        </w:tc>
        <w:tc>
          <w:tcPr>
            <w:tcW w:w="992" w:type="dxa"/>
          </w:tcPr>
          <w:p w14:paraId="0F9BF691" w14:textId="77777777" w:rsidR="001F3658" w:rsidRPr="00D95304" w:rsidRDefault="001F3658" w:rsidP="001F3658">
            <w:pPr>
              <w:jc w:val="center"/>
              <w:rPr>
                <w:rFonts w:ascii="Arial Narrow" w:hAnsi="Arial Narrow"/>
              </w:rPr>
            </w:pPr>
          </w:p>
        </w:tc>
        <w:tc>
          <w:tcPr>
            <w:tcW w:w="817" w:type="dxa"/>
          </w:tcPr>
          <w:p w14:paraId="6D4ED4EA"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17404C45" w14:textId="77777777" w:rsidTr="002A17B6">
        <w:trPr>
          <w:trHeight w:val="450"/>
        </w:trPr>
        <w:tc>
          <w:tcPr>
            <w:tcW w:w="1277" w:type="dxa"/>
            <w:vMerge/>
          </w:tcPr>
          <w:p w14:paraId="4FB307C7" w14:textId="77777777" w:rsidR="001F3658" w:rsidRPr="00D95304" w:rsidRDefault="001F3658" w:rsidP="001F3658">
            <w:pPr>
              <w:rPr>
                <w:rFonts w:ascii="Arial Narrow" w:hAnsi="Arial Narrow"/>
                <w:sz w:val="20"/>
                <w:szCs w:val="20"/>
              </w:rPr>
            </w:pPr>
          </w:p>
        </w:tc>
        <w:tc>
          <w:tcPr>
            <w:tcW w:w="1985" w:type="dxa"/>
            <w:vMerge/>
          </w:tcPr>
          <w:p w14:paraId="223E37F5" w14:textId="77777777" w:rsidR="001F3658" w:rsidRPr="00D95304" w:rsidRDefault="001F3658" w:rsidP="001F3658">
            <w:pPr>
              <w:rPr>
                <w:rFonts w:ascii="Arial Narrow" w:hAnsi="Arial Narrow"/>
                <w:sz w:val="20"/>
                <w:szCs w:val="20"/>
              </w:rPr>
            </w:pPr>
          </w:p>
        </w:tc>
        <w:tc>
          <w:tcPr>
            <w:tcW w:w="1133" w:type="dxa"/>
            <w:vMerge/>
          </w:tcPr>
          <w:p w14:paraId="47F5839A" w14:textId="77777777" w:rsidR="001F3658" w:rsidRPr="00D95304" w:rsidRDefault="001F3658" w:rsidP="001F3658">
            <w:pPr>
              <w:rPr>
                <w:rFonts w:ascii="Arial Narrow" w:hAnsi="Arial Narrow"/>
                <w:sz w:val="20"/>
                <w:szCs w:val="20"/>
              </w:rPr>
            </w:pPr>
          </w:p>
        </w:tc>
        <w:tc>
          <w:tcPr>
            <w:tcW w:w="3861" w:type="dxa"/>
          </w:tcPr>
          <w:p w14:paraId="30C67D5E"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Spotkanie informacyjne dla potencjalnych beneficjentów (liczba uczestników: 15)</w:t>
            </w:r>
          </w:p>
        </w:tc>
        <w:tc>
          <w:tcPr>
            <w:tcW w:w="850" w:type="dxa"/>
          </w:tcPr>
          <w:p w14:paraId="49C4517F" w14:textId="77777777" w:rsidR="001F3658" w:rsidRPr="00D95304" w:rsidRDefault="001F3658" w:rsidP="001F3658">
            <w:pPr>
              <w:jc w:val="center"/>
            </w:pPr>
            <w:r w:rsidRPr="00D95304">
              <w:rPr>
                <w:rFonts w:ascii="Arial Narrow" w:hAnsi="Arial Narrow"/>
              </w:rPr>
              <w:t>x</w:t>
            </w:r>
          </w:p>
        </w:tc>
        <w:tc>
          <w:tcPr>
            <w:tcW w:w="992" w:type="dxa"/>
          </w:tcPr>
          <w:p w14:paraId="0B774085"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78F2D773"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5D43E330" w14:textId="77777777" w:rsidTr="002A17B6">
        <w:trPr>
          <w:trHeight w:val="337"/>
        </w:trPr>
        <w:tc>
          <w:tcPr>
            <w:tcW w:w="1277" w:type="dxa"/>
            <w:vMerge/>
          </w:tcPr>
          <w:p w14:paraId="18BA9F5A" w14:textId="77777777" w:rsidR="001F3658" w:rsidRPr="00D95304" w:rsidRDefault="001F3658" w:rsidP="001F3658">
            <w:pPr>
              <w:rPr>
                <w:rFonts w:ascii="Arial Narrow" w:hAnsi="Arial Narrow"/>
                <w:sz w:val="20"/>
                <w:szCs w:val="20"/>
              </w:rPr>
            </w:pPr>
          </w:p>
        </w:tc>
        <w:tc>
          <w:tcPr>
            <w:tcW w:w="1985" w:type="dxa"/>
            <w:vMerge/>
          </w:tcPr>
          <w:p w14:paraId="4A800095" w14:textId="77777777" w:rsidR="001F3658" w:rsidRPr="00D95304" w:rsidRDefault="001F3658" w:rsidP="001F3658">
            <w:pPr>
              <w:rPr>
                <w:rFonts w:ascii="Arial Narrow" w:hAnsi="Arial Narrow"/>
                <w:sz w:val="20"/>
                <w:szCs w:val="20"/>
              </w:rPr>
            </w:pPr>
          </w:p>
        </w:tc>
        <w:tc>
          <w:tcPr>
            <w:tcW w:w="1133" w:type="dxa"/>
            <w:vMerge/>
          </w:tcPr>
          <w:p w14:paraId="2BA33982" w14:textId="77777777" w:rsidR="001F3658" w:rsidRPr="00D95304" w:rsidRDefault="001F3658" w:rsidP="001F3658">
            <w:pPr>
              <w:rPr>
                <w:rFonts w:ascii="Arial Narrow" w:hAnsi="Arial Narrow"/>
                <w:sz w:val="20"/>
                <w:szCs w:val="20"/>
              </w:rPr>
            </w:pPr>
          </w:p>
        </w:tc>
        <w:tc>
          <w:tcPr>
            <w:tcW w:w="3861" w:type="dxa"/>
          </w:tcPr>
          <w:p w14:paraId="2FE200DA"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Broszura informacyjna</w:t>
            </w:r>
            <w:r w:rsidR="0072582B" w:rsidRPr="00D95304">
              <w:rPr>
                <w:rFonts w:ascii="Arial Narrow" w:hAnsi="Arial Narrow"/>
                <w:sz w:val="20"/>
                <w:szCs w:val="20"/>
              </w:rPr>
              <w:t xml:space="preserve"> (liczba wydrukowanych broszur</w:t>
            </w:r>
            <w:r w:rsidR="008F7C8C" w:rsidRPr="00D95304">
              <w:rPr>
                <w:rFonts w:ascii="Arial Narrow" w:hAnsi="Arial Narrow"/>
                <w:sz w:val="20"/>
                <w:szCs w:val="20"/>
              </w:rPr>
              <w:t>: 150)</w:t>
            </w:r>
          </w:p>
        </w:tc>
        <w:tc>
          <w:tcPr>
            <w:tcW w:w="850" w:type="dxa"/>
          </w:tcPr>
          <w:p w14:paraId="0C476FC2" w14:textId="77777777" w:rsidR="001F3658" w:rsidRPr="00D95304" w:rsidRDefault="001F3658" w:rsidP="001F3658">
            <w:pPr>
              <w:spacing w:line="360" w:lineRule="auto"/>
              <w:jc w:val="center"/>
              <w:rPr>
                <w:rFonts w:ascii="Arial Narrow" w:hAnsi="Arial Narrow"/>
              </w:rPr>
            </w:pPr>
            <w:r w:rsidRPr="00D95304">
              <w:rPr>
                <w:rFonts w:ascii="Arial Narrow" w:hAnsi="Arial Narrow"/>
              </w:rPr>
              <w:t>x</w:t>
            </w:r>
          </w:p>
        </w:tc>
        <w:tc>
          <w:tcPr>
            <w:tcW w:w="992" w:type="dxa"/>
          </w:tcPr>
          <w:p w14:paraId="2B9720AC"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5FCD2CFE" w14:textId="77777777" w:rsidR="001F3658" w:rsidRPr="00D95304" w:rsidRDefault="001F3658" w:rsidP="001F3658">
            <w:pPr>
              <w:rPr>
                <w:rFonts w:ascii="Arial Narrow" w:hAnsi="Arial Narrow"/>
              </w:rPr>
            </w:pPr>
          </w:p>
        </w:tc>
      </w:tr>
      <w:tr w:rsidR="001B0E7F" w:rsidRPr="00D95304" w14:paraId="2CD4F28C" w14:textId="77777777" w:rsidTr="002A17B6">
        <w:trPr>
          <w:trHeight w:val="513"/>
        </w:trPr>
        <w:tc>
          <w:tcPr>
            <w:tcW w:w="1277" w:type="dxa"/>
            <w:vMerge w:val="restart"/>
          </w:tcPr>
          <w:p w14:paraId="106F9D41"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Informacja o sposobie realizacji i rozliczania projektów</w:t>
            </w:r>
          </w:p>
        </w:tc>
        <w:tc>
          <w:tcPr>
            <w:tcW w:w="1985" w:type="dxa"/>
            <w:vMerge w:val="restart"/>
          </w:tcPr>
          <w:p w14:paraId="24F080E9"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Beneficjenci LSR oraz wszyscy potencjalni wnioskodawcy</w:t>
            </w:r>
          </w:p>
        </w:tc>
        <w:tc>
          <w:tcPr>
            <w:tcW w:w="1133" w:type="dxa"/>
            <w:vMerge w:val="restart"/>
          </w:tcPr>
          <w:p w14:paraId="398E2A42"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Wsparcie i dostarczenie wiedzy o sposobie realizacji i rozliczania projektów</w:t>
            </w:r>
          </w:p>
        </w:tc>
        <w:tc>
          <w:tcPr>
            <w:tcW w:w="3861" w:type="dxa"/>
          </w:tcPr>
          <w:p w14:paraId="1DF807FC"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Indywidulane konsultacje osobiście, e-mailowo, telefonicznie (liczba uczestników: 150)</w:t>
            </w:r>
          </w:p>
        </w:tc>
        <w:tc>
          <w:tcPr>
            <w:tcW w:w="850" w:type="dxa"/>
          </w:tcPr>
          <w:p w14:paraId="4F571880" w14:textId="77777777" w:rsidR="001F3658" w:rsidRPr="00D95304" w:rsidRDefault="001F3658" w:rsidP="001F3658">
            <w:pPr>
              <w:jc w:val="center"/>
            </w:pPr>
            <w:r w:rsidRPr="00D95304">
              <w:rPr>
                <w:rFonts w:ascii="Arial Narrow" w:hAnsi="Arial Narrow"/>
              </w:rPr>
              <w:t>x</w:t>
            </w:r>
          </w:p>
        </w:tc>
        <w:tc>
          <w:tcPr>
            <w:tcW w:w="992" w:type="dxa"/>
          </w:tcPr>
          <w:p w14:paraId="5B53CB0D" w14:textId="77777777" w:rsidR="001F3658" w:rsidRPr="00D95304" w:rsidRDefault="001F3658" w:rsidP="001F3658">
            <w:pPr>
              <w:rPr>
                <w:rFonts w:ascii="Arial Narrow" w:hAnsi="Arial Narrow"/>
              </w:rPr>
            </w:pPr>
          </w:p>
        </w:tc>
        <w:tc>
          <w:tcPr>
            <w:tcW w:w="817" w:type="dxa"/>
          </w:tcPr>
          <w:p w14:paraId="38A1A8C9" w14:textId="77777777" w:rsidR="001F3658" w:rsidRPr="00D95304" w:rsidRDefault="001F3658" w:rsidP="001F3658">
            <w:pPr>
              <w:rPr>
                <w:rFonts w:ascii="Arial Narrow" w:hAnsi="Arial Narrow"/>
              </w:rPr>
            </w:pPr>
          </w:p>
        </w:tc>
      </w:tr>
      <w:tr w:rsidR="001B0E7F" w:rsidRPr="00D95304" w14:paraId="0931423E" w14:textId="77777777" w:rsidTr="002A17B6">
        <w:trPr>
          <w:trHeight w:val="495"/>
        </w:trPr>
        <w:tc>
          <w:tcPr>
            <w:tcW w:w="1277" w:type="dxa"/>
            <w:vMerge/>
          </w:tcPr>
          <w:p w14:paraId="0069C24D" w14:textId="77777777" w:rsidR="001F3658" w:rsidRPr="00D95304" w:rsidRDefault="001F3658" w:rsidP="001F3658">
            <w:pPr>
              <w:rPr>
                <w:rFonts w:ascii="Arial Narrow" w:hAnsi="Arial Narrow"/>
                <w:sz w:val="20"/>
                <w:szCs w:val="20"/>
              </w:rPr>
            </w:pPr>
          </w:p>
        </w:tc>
        <w:tc>
          <w:tcPr>
            <w:tcW w:w="1985" w:type="dxa"/>
            <w:vMerge/>
          </w:tcPr>
          <w:p w14:paraId="744FA47D" w14:textId="77777777" w:rsidR="001F3658" w:rsidRPr="00D95304" w:rsidRDefault="001F3658" w:rsidP="001F3658">
            <w:pPr>
              <w:rPr>
                <w:rFonts w:ascii="Arial Narrow" w:hAnsi="Arial Narrow"/>
                <w:sz w:val="20"/>
                <w:szCs w:val="20"/>
              </w:rPr>
            </w:pPr>
          </w:p>
        </w:tc>
        <w:tc>
          <w:tcPr>
            <w:tcW w:w="1133" w:type="dxa"/>
            <w:vMerge/>
          </w:tcPr>
          <w:p w14:paraId="2E66492C" w14:textId="77777777" w:rsidR="001F3658" w:rsidRPr="00D95304" w:rsidRDefault="001F3658" w:rsidP="001F3658">
            <w:pPr>
              <w:rPr>
                <w:rFonts w:ascii="Arial Narrow" w:hAnsi="Arial Narrow"/>
                <w:sz w:val="20"/>
                <w:szCs w:val="20"/>
              </w:rPr>
            </w:pPr>
          </w:p>
        </w:tc>
        <w:tc>
          <w:tcPr>
            <w:tcW w:w="3861" w:type="dxa"/>
          </w:tcPr>
          <w:p w14:paraId="2511E54B"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 xml:space="preserve">Dyżury/Indywidualne konsultacje w Biurze </w:t>
            </w:r>
          </w:p>
          <w:p w14:paraId="3A962C96" w14:textId="77777777" w:rsidR="001F3658" w:rsidRPr="00D95304" w:rsidRDefault="008F7C8C" w:rsidP="001F3658">
            <w:pPr>
              <w:pStyle w:val="Akapitzlist"/>
              <w:ind w:left="176"/>
              <w:rPr>
                <w:rFonts w:ascii="Arial Narrow" w:hAnsi="Arial Narrow"/>
                <w:sz w:val="20"/>
                <w:szCs w:val="20"/>
              </w:rPr>
            </w:pPr>
            <w:r w:rsidRPr="00D95304">
              <w:rPr>
                <w:rFonts w:ascii="Arial Narrow" w:hAnsi="Arial Narrow"/>
                <w:sz w:val="20"/>
                <w:szCs w:val="20"/>
              </w:rPr>
              <w:t>LGD</w:t>
            </w:r>
            <w:r w:rsidR="0009248A" w:rsidRPr="00D95304">
              <w:rPr>
                <w:rFonts w:ascii="Arial Narrow" w:hAnsi="Arial Narrow"/>
                <w:sz w:val="20"/>
                <w:szCs w:val="20"/>
              </w:rPr>
              <w:t>, w tym telefoniczne</w:t>
            </w:r>
            <w:r w:rsidRPr="00D95304">
              <w:rPr>
                <w:rFonts w:ascii="Arial Narrow" w:hAnsi="Arial Narrow"/>
                <w:sz w:val="20"/>
                <w:szCs w:val="20"/>
              </w:rPr>
              <w:t xml:space="preserve"> (liczba interesantów: 15</w:t>
            </w:r>
            <w:r w:rsidR="001F3658" w:rsidRPr="00D95304">
              <w:rPr>
                <w:rFonts w:ascii="Arial Narrow" w:hAnsi="Arial Narrow"/>
                <w:sz w:val="20"/>
                <w:szCs w:val="20"/>
              </w:rPr>
              <w:t>)</w:t>
            </w:r>
          </w:p>
        </w:tc>
        <w:tc>
          <w:tcPr>
            <w:tcW w:w="850" w:type="dxa"/>
          </w:tcPr>
          <w:p w14:paraId="2E395521" w14:textId="77777777" w:rsidR="001F3658" w:rsidRPr="00D95304" w:rsidRDefault="001F3658" w:rsidP="001F3658">
            <w:pPr>
              <w:jc w:val="center"/>
            </w:pPr>
            <w:r w:rsidRPr="00D95304">
              <w:rPr>
                <w:rFonts w:ascii="Arial Narrow" w:hAnsi="Arial Narrow"/>
              </w:rPr>
              <w:t>x</w:t>
            </w:r>
          </w:p>
        </w:tc>
        <w:tc>
          <w:tcPr>
            <w:tcW w:w="992" w:type="dxa"/>
          </w:tcPr>
          <w:p w14:paraId="68839646"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1B28D99E"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A32C2F1" w14:textId="77777777" w:rsidTr="002A17B6">
        <w:trPr>
          <w:trHeight w:val="495"/>
        </w:trPr>
        <w:tc>
          <w:tcPr>
            <w:tcW w:w="1277" w:type="dxa"/>
            <w:vMerge/>
          </w:tcPr>
          <w:p w14:paraId="41C6EEB5" w14:textId="77777777" w:rsidR="001F3658" w:rsidRPr="00D95304" w:rsidRDefault="001F3658" w:rsidP="001F3658">
            <w:pPr>
              <w:rPr>
                <w:rFonts w:ascii="Arial Narrow" w:hAnsi="Arial Narrow"/>
                <w:sz w:val="20"/>
                <w:szCs w:val="20"/>
              </w:rPr>
            </w:pPr>
          </w:p>
        </w:tc>
        <w:tc>
          <w:tcPr>
            <w:tcW w:w="1985" w:type="dxa"/>
            <w:vMerge/>
          </w:tcPr>
          <w:p w14:paraId="07C079B6" w14:textId="77777777" w:rsidR="001F3658" w:rsidRPr="00D95304" w:rsidRDefault="001F3658" w:rsidP="001F3658">
            <w:pPr>
              <w:rPr>
                <w:rFonts w:ascii="Arial Narrow" w:hAnsi="Arial Narrow"/>
                <w:sz w:val="20"/>
                <w:szCs w:val="20"/>
              </w:rPr>
            </w:pPr>
          </w:p>
        </w:tc>
        <w:tc>
          <w:tcPr>
            <w:tcW w:w="1133" w:type="dxa"/>
            <w:vMerge/>
          </w:tcPr>
          <w:p w14:paraId="7E09FA6E" w14:textId="77777777" w:rsidR="001F3658" w:rsidRPr="00D95304" w:rsidRDefault="001F3658" w:rsidP="001F3658">
            <w:pPr>
              <w:rPr>
                <w:rFonts w:ascii="Arial Narrow" w:hAnsi="Arial Narrow"/>
                <w:sz w:val="20"/>
                <w:szCs w:val="20"/>
              </w:rPr>
            </w:pPr>
          </w:p>
        </w:tc>
        <w:tc>
          <w:tcPr>
            <w:tcW w:w="3861" w:type="dxa"/>
          </w:tcPr>
          <w:p w14:paraId="5FD93A75"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 xml:space="preserve">Wydanie broszur informacyjnych (liczba </w:t>
            </w:r>
            <w:r w:rsidR="009F1770" w:rsidRPr="00D95304">
              <w:rPr>
                <w:rFonts w:ascii="Arial Narrow" w:hAnsi="Arial Narrow"/>
                <w:sz w:val="20"/>
                <w:szCs w:val="20"/>
              </w:rPr>
              <w:t>wydrukowanych broszur:</w:t>
            </w:r>
            <w:r w:rsidRPr="00D95304">
              <w:rPr>
                <w:rFonts w:ascii="Arial Narrow" w:hAnsi="Arial Narrow"/>
                <w:sz w:val="20"/>
                <w:szCs w:val="20"/>
              </w:rPr>
              <w:t xml:space="preserve"> 150)</w:t>
            </w:r>
          </w:p>
        </w:tc>
        <w:tc>
          <w:tcPr>
            <w:tcW w:w="850" w:type="dxa"/>
          </w:tcPr>
          <w:p w14:paraId="2BA474F2" w14:textId="77777777" w:rsidR="001F3658" w:rsidRPr="00D95304" w:rsidRDefault="001F3658" w:rsidP="001F3658">
            <w:pPr>
              <w:jc w:val="center"/>
            </w:pPr>
            <w:r w:rsidRPr="00D95304">
              <w:rPr>
                <w:rFonts w:ascii="Arial Narrow" w:hAnsi="Arial Narrow"/>
              </w:rPr>
              <w:t>x</w:t>
            </w:r>
          </w:p>
        </w:tc>
        <w:tc>
          <w:tcPr>
            <w:tcW w:w="992" w:type="dxa"/>
          </w:tcPr>
          <w:p w14:paraId="5F27249B"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7BB42D17" w14:textId="77777777" w:rsidR="001F3658" w:rsidRPr="00D95304" w:rsidRDefault="001F3658" w:rsidP="001F3658">
            <w:pPr>
              <w:rPr>
                <w:rFonts w:ascii="Arial Narrow" w:hAnsi="Arial Narrow"/>
              </w:rPr>
            </w:pPr>
          </w:p>
        </w:tc>
      </w:tr>
      <w:tr w:rsidR="001B0E7F" w:rsidRPr="00D95304" w14:paraId="17B944FF" w14:textId="77777777" w:rsidTr="002A17B6">
        <w:trPr>
          <w:trHeight w:val="210"/>
        </w:trPr>
        <w:tc>
          <w:tcPr>
            <w:tcW w:w="1277" w:type="dxa"/>
            <w:vMerge/>
          </w:tcPr>
          <w:p w14:paraId="186D6D7F" w14:textId="77777777" w:rsidR="001F3658" w:rsidRPr="00D95304" w:rsidRDefault="001F3658" w:rsidP="001F3658">
            <w:pPr>
              <w:rPr>
                <w:rFonts w:ascii="Arial Narrow" w:hAnsi="Arial Narrow"/>
                <w:sz w:val="20"/>
                <w:szCs w:val="20"/>
              </w:rPr>
            </w:pPr>
          </w:p>
        </w:tc>
        <w:tc>
          <w:tcPr>
            <w:tcW w:w="1985" w:type="dxa"/>
            <w:vMerge/>
          </w:tcPr>
          <w:p w14:paraId="390E61BA" w14:textId="77777777" w:rsidR="001F3658" w:rsidRPr="00D95304" w:rsidRDefault="001F3658" w:rsidP="001F3658">
            <w:pPr>
              <w:rPr>
                <w:rFonts w:ascii="Arial Narrow" w:hAnsi="Arial Narrow"/>
                <w:sz w:val="20"/>
                <w:szCs w:val="20"/>
              </w:rPr>
            </w:pPr>
          </w:p>
        </w:tc>
        <w:tc>
          <w:tcPr>
            <w:tcW w:w="1133" w:type="dxa"/>
            <w:vMerge/>
          </w:tcPr>
          <w:p w14:paraId="77C7E612" w14:textId="77777777" w:rsidR="001F3658" w:rsidRPr="00D95304" w:rsidRDefault="001F3658" w:rsidP="001F3658">
            <w:pPr>
              <w:rPr>
                <w:rFonts w:ascii="Arial Narrow" w:hAnsi="Arial Narrow"/>
                <w:sz w:val="20"/>
                <w:szCs w:val="20"/>
              </w:rPr>
            </w:pPr>
          </w:p>
        </w:tc>
        <w:tc>
          <w:tcPr>
            <w:tcW w:w="3861" w:type="dxa"/>
          </w:tcPr>
          <w:p w14:paraId="4AD24802"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Organizacja i przeprowadzenie szkolenia</w:t>
            </w:r>
            <w:r w:rsidR="008F7C8C" w:rsidRPr="00D95304">
              <w:rPr>
                <w:rFonts w:ascii="Arial Narrow" w:hAnsi="Arial Narrow"/>
                <w:sz w:val="20"/>
                <w:szCs w:val="20"/>
              </w:rPr>
              <w:t xml:space="preserve"> (liczba uczestników:15)</w:t>
            </w:r>
          </w:p>
        </w:tc>
        <w:tc>
          <w:tcPr>
            <w:tcW w:w="850" w:type="dxa"/>
          </w:tcPr>
          <w:p w14:paraId="00215E28" w14:textId="77777777" w:rsidR="001F3658" w:rsidRPr="00D95304" w:rsidRDefault="001F3658" w:rsidP="001F3658">
            <w:pPr>
              <w:spacing w:line="360" w:lineRule="auto"/>
              <w:jc w:val="center"/>
              <w:rPr>
                <w:rFonts w:ascii="Arial Narrow" w:hAnsi="Arial Narrow"/>
              </w:rPr>
            </w:pPr>
          </w:p>
        </w:tc>
        <w:tc>
          <w:tcPr>
            <w:tcW w:w="992" w:type="dxa"/>
          </w:tcPr>
          <w:p w14:paraId="1B25C773"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136152FC" w14:textId="77777777" w:rsidR="001F3658" w:rsidRPr="00D95304" w:rsidRDefault="001F3658" w:rsidP="001F3658">
            <w:pPr>
              <w:rPr>
                <w:rFonts w:ascii="Arial Narrow" w:hAnsi="Arial Narrow"/>
              </w:rPr>
            </w:pPr>
          </w:p>
        </w:tc>
      </w:tr>
      <w:tr w:rsidR="001B0E7F" w:rsidRPr="00D95304" w14:paraId="08BB4C7D" w14:textId="77777777" w:rsidTr="002A17B6">
        <w:trPr>
          <w:trHeight w:val="335"/>
        </w:trPr>
        <w:tc>
          <w:tcPr>
            <w:tcW w:w="1277" w:type="dxa"/>
            <w:vMerge w:val="restart"/>
          </w:tcPr>
          <w:p w14:paraId="3998ADFF"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Ogłoszenie konkursu</w:t>
            </w:r>
          </w:p>
        </w:tc>
        <w:tc>
          <w:tcPr>
            <w:tcW w:w="1985" w:type="dxa"/>
            <w:vMerge w:val="restart"/>
          </w:tcPr>
          <w:p w14:paraId="3157F4CB"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 xml:space="preserve">Wszyscy potencjalni wnioskodawcy, w szczególności przedsiębiorcy, rolnicy oraz organizacje pozarządowe i </w:t>
            </w:r>
            <w:r w:rsidRPr="00D95304">
              <w:rPr>
                <w:rFonts w:ascii="Arial Narrow" w:hAnsi="Arial Narrow"/>
                <w:sz w:val="20"/>
                <w:szCs w:val="20"/>
              </w:rPr>
              <w:lastRenderedPageBreak/>
              <w:t xml:space="preserve">mieszkańcy obszaru, w tym grupy </w:t>
            </w:r>
            <w:proofErr w:type="spellStart"/>
            <w:r w:rsidRPr="00D95304">
              <w:rPr>
                <w:rFonts w:ascii="Arial Narrow" w:hAnsi="Arial Narrow"/>
                <w:sz w:val="20"/>
                <w:szCs w:val="20"/>
              </w:rPr>
              <w:t>defaworyzowane</w:t>
            </w:r>
            <w:proofErr w:type="spellEnd"/>
          </w:p>
        </w:tc>
        <w:tc>
          <w:tcPr>
            <w:tcW w:w="1133" w:type="dxa"/>
            <w:vMerge w:val="restart"/>
          </w:tcPr>
          <w:p w14:paraId="1656CB78" w14:textId="77777777" w:rsidR="001F3658" w:rsidRPr="00D95304" w:rsidRDefault="001F3658" w:rsidP="001F3658">
            <w:pPr>
              <w:rPr>
                <w:rFonts w:ascii="Arial Narrow" w:hAnsi="Arial Narrow"/>
                <w:sz w:val="20"/>
                <w:szCs w:val="20"/>
              </w:rPr>
            </w:pPr>
            <w:r w:rsidRPr="00D95304">
              <w:rPr>
                <w:rFonts w:ascii="Arial Narrow" w:hAnsi="Arial Narrow"/>
                <w:sz w:val="20"/>
                <w:szCs w:val="20"/>
              </w:rPr>
              <w:lastRenderedPageBreak/>
              <w:t xml:space="preserve">Przekazanie informacji o konkursie, wymaganych </w:t>
            </w:r>
            <w:r w:rsidRPr="00D95304">
              <w:rPr>
                <w:rFonts w:ascii="Arial Narrow" w:hAnsi="Arial Narrow"/>
                <w:sz w:val="20"/>
                <w:szCs w:val="20"/>
              </w:rPr>
              <w:lastRenderedPageBreak/>
              <w:t>dokumentach</w:t>
            </w:r>
          </w:p>
        </w:tc>
        <w:tc>
          <w:tcPr>
            <w:tcW w:w="3861" w:type="dxa"/>
          </w:tcPr>
          <w:p w14:paraId="1AC86528"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lastRenderedPageBreak/>
              <w:t>Informacje na stronie internetowej LGD</w:t>
            </w:r>
            <w:r w:rsidR="008F7C8C" w:rsidRPr="00D95304">
              <w:rPr>
                <w:rFonts w:ascii="Arial Narrow" w:hAnsi="Arial Narrow"/>
                <w:sz w:val="20"/>
                <w:szCs w:val="20"/>
              </w:rPr>
              <w:t xml:space="preserve"> (liczba odwiedzin miesięcznie: 120)</w:t>
            </w:r>
          </w:p>
        </w:tc>
        <w:tc>
          <w:tcPr>
            <w:tcW w:w="850" w:type="dxa"/>
          </w:tcPr>
          <w:p w14:paraId="14DD699B" w14:textId="77777777" w:rsidR="001F3658" w:rsidRPr="00D95304" w:rsidRDefault="001F3658" w:rsidP="001F3658">
            <w:pPr>
              <w:jc w:val="center"/>
            </w:pPr>
            <w:r w:rsidRPr="00D95304">
              <w:rPr>
                <w:rFonts w:ascii="Arial Narrow" w:hAnsi="Arial Narrow"/>
              </w:rPr>
              <w:t>x</w:t>
            </w:r>
          </w:p>
        </w:tc>
        <w:tc>
          <w:tcPr>
            <w:tcW w:w="992" w:type="dxa"/>
          </w:tcPr>
          <w:p w14:paraId="0D290A05"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7A7229D2"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239991FE" w14:textId="77777777" w:rsidTr="002A17B6">
        <w:trPr>
          <w:trHeight w:val="619"/>
        </w:trPr>
        <w:tc>
          <w:tcPr>
            <w:tcW w:w="1277" w:type="dxa"/>
            <w:vMerge/>
          </w:tcPr>
          <w:p w14:paraId="1471F9CE" w14:textId="77777777" w:rsidR="001F3658" w:rsidRPr="00D95304" w:rsidRDefault="001F3658" w:rsidP="001F3658">
            <w:pPr>
              <w:rPr>
                <w:rFonts w:ascii="Arial Narrow" w:hAnsi="Arial Narrow"/>
                <w:sz w:val="20"/>
                <w:szCs w:val="20"/>
              </w:rPr>
            </w:pPr>
          </w:p>
        </w:tc>
        <w:tc>
          <w:tcPr>
            <w:tcW w:w="1985" w:type="dxa"/>
            <w:vMerge/>
          </w:tcPr>
          <w:p w14:paraId="7389159F" w14:textId="77777777" w:rsidR="001F3658" w:rsidRPr="00D95304" w:rsidRDefault="001F3658" w:rsidP="001F3658">
            <w:pPr>
              <w:rPr>
                <w:rFonts w:ascii="Arial Narrow" w:hAnsi="Arial Narrow"/>
                <w:sz w:val="20"/>
                <w:szCs w:val="20"/>
              </w:rPr>
            </w:pPr>
          </w:p>
        </w:tc>
        <w:tc>
          <w:tcPr>
            <w:tcW w:w="1133" w:type="dxa"/>
            <w:vMerge/>
          </w:tcPr>
          <w:p w14:paraId="6D0F6108" w14:textId="77777777" w:rsidR="001F3658" w:rsidRPr="00D95304" w:rsidRDefault="001F3658" w:rsidP="001F3658">
            <w:pPr>
              <w:rPr>
                <w:rFonts w:ascii="Arial Narrow" w:hAnsi="Arial Narrow"/>
                <w:sz w:val="20"/>
                <w:szCs w:val="20"/>
              </w:rPr>
            </w:pPr>
          </w:p>
        </w:tc>
        <w:tc>
          <w:tcPr>
            <w:tcW w:w="3861" w:type="dxa"/>
          </w:tcPr>
          <w:p w14:paraId="020A5BE2" w14:textId="77777777" w:rsidR="001F3658" w:rsidRPr="00D95304" w:rsidRDefault="001F3658" w:rsidP="001F3658">
            <w:pPr>
              <w:rPr>
                <w:rFonts w:ascii="Arial Narrow" w:hAnsi="Arial Narrow"/>
                <w:sz w:val="20"/>
                <w:szCs w:val="20"/>
              </w:rPr>
            </w:pPr>
          </w:p>
          <w:p w14:paraId="627396D6"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portalach społecznościowych (liczba odbiorców: 80)</w:t>
            </w:r>
          </w:p>
        </w:tc>
        <w:tc>
          <w:tcPr>
            <w:tcW w:w="850" w:type="dxa"/>
          </w:tcPr>
          <w:p w14:paraId="076E7042"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32D5364B"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3890BC6E"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70E7D6D2" w14:textId="77777777" w:rsidTr="002A17B6">
        <w:trPr>
          <w:trHeight w:val="234"/>
        </w:trPr>
        <w:tc>
          <w:tcPr>
            <w:tcW w:w="1277" w:type="dxa"/>
            <w:vMerge/>
          </w:tcPr>
          <w:p w14:paraId="5582826E" w14:textId="77777777" w:rsidR="001F3658" w:rsidRPr="00D95304" w:rsidRDefault="001F3658" w:rsidP="001F3658">
            <w:pPr>
              <w:rPr>
                <w:rFonts w:ascii="Arial Narrow" w:hAnsi="Arial Narrow"/>
                <w:sz w:val="20"/>
                <w:szCs w:val="20"/>
              </w:rPr>
            </w:pPr>
          </w:p>
        </w:tc>
        <w:tc>
          <w:tcPr>
            <w:tcW w:w="1985" w:type="dxa"/>
            <w:vMerge/>
          </w:tcPr>
          <w:p w14:paraId="0AD2A8E8" w14:textId="77777777" w:rsidR="001F3658" w:rsidRPr="00D95304" w:rsidRDefault="001F3658" w:rsidP="001F3658">
            <w:pPr>
              <w:rPr>
                <w:rFonts w:ascii="Arial Narrow" w:hAnsi="Arial Narrow"/>
                <w:sz w:val="20"/>
                <w:szCs w:val="20"/>
              </w:rPr>
            </w:pPr>
          </w:p>
        </w:tc>
        <w:tc>
          <w:tcPr>
            <w:tcW w:w="1133" w:type="dxa"/>
            <w:vMerge/>
          </w:tcPr>
          <w:p w14:paraId="4EA671D2" w14:textId="77777777" w:rsidR="001F3658" w:rsidRPr="00D95304" w:rsidRDefault="001F3658" w:rsidP="001F3658">
            <w:pPr>
              <w:rPr>
                <w:rFonts w:ascii="Arial Narrow" w:hAnsi="Arial Narrow"/>
                <w:sz w:val="20"/>
                <w:szCs w:val="20"/>
              </w:rPr>
            </w:pPr>
          </w:p>
        </w:tc>
        <w:tc>
          <w:tcPr>
            <w:tcW w:w="3861" w:type="dxa"/>
          </w:tcPr>
          <w:p w14:paraId="62695F34"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Newsletter LGD</w:t>
            </w:r>
            <w:r w:rsidR="008F7C8C" w:rsidRPr="00D95304">
              <w:rPr>
                <w:rFonts w:ascii="Arial Narrow" w:hAnsi="Arial Narrow"/>
                <w:sz w:val="20"/>
                <w:szCs w:val="20"/>
              </w:rPr>
              <w:t xml:space="preserve"> (liczba adresatów: 450)</w:t>
            </w:r>
          </w:p>
        </w:tc>
        <w:tc>
          <w:tcPr>
            <w:tcW w:w="850" w:type="dxa"/>
          </w:tcPr>
          <w:p w14:paraId="7F762687" w14:textId="77777777" w:rsidR="001F3658" w:rsidRPr="00D95304" w:rsidRDefault="001F3658" w:rsidP="001F3658">
            <w:pPr>
              <w:jc w:val="center"/>
            </w:pPr>
            <w:r w:rsidRPr="00D95304">
              <w:rPr>
                <w:rFonts w:ascii="Arial Narrow" w:hAnsi="Arial Narrow"/>
              </w:rPr>
              <w:t>x</w:t>
            </w:r>
          </w:p>
        </w:tc>
        <w:tc>
          <w:tcPr>
            <w:tcW w:w="992" w:type="dxa"/>
          </w:tcPr>
          <w:p w14:paraId="72B104AC"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0C0D2F9A"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78738C3A" w14:textId="77777777" w:rsidTr="002A17B6">
        <w:trPr>
          <w:trHeight w:val="491"/>
        </w:trPr>
        <w:tc>
          <w:tcPr>
            <w:tcW w:w="1277" w:type="dxa"/>
            <w:vMerge/>
          </w:tcPr>
          <w:p w14:paraId="0929391E" w14:textId="77777777" w:rsidR="001F3658" w:rsidRPr="00D95304" w:rsidRDefault="001F3658" w:rsidP="001F3658">
            <w:pPr>
              <w:rPr>
                <w:rFonts w:ascii="Arial Narrow" w:hAnsi="Arial Narrow"/>
                <w:sz w:val="20"/>
                <w:szCs w:val="20"/>
              </w:rPr>
            </w:pPr>
          </w:p>
        </w:tc>
        <w:tc>
          <w:tcPr>
            <w:tcW w:w="1985" w:type="dxa"/>
            <w:vMerge/>
          </w:tcPr>
          <w:p w14:paraId="0D80ED12" w14:textId="77777777" w:rsidR="001F3658" w:rsidRPr="00D95304" w:rsidRDefault="001F3658" w:rsidP="001F3658">
            <w:pPr>
              <w:rPr>
                <w:rFonts w:ascii="Arial Narrow" w:hAnsi="Arial Narrow"/>
                <w:sz w:val="20"/>
                <w:szCs w:val="20"/>
              </w:rPr>
            </w:pPr>
          </w:p>
        </w:tc>
        <w:tc>
          <w:tcPr>
            <w:tcW w:w="1133" w:type="dxa"/>
            <w:vMerge/>
          </w:tcPr>
          <w:p w14:paraId="261395B8" w14:textId="77777777" w:rsidR="001F3658" w:rsidRPr="00D95304" w:rsidRDefault="001F3658" w:rsidP="001F3658">
            <w:pPr>
              <w:rPr>
                <w:rFonts w:ascii="Arial Narrow" w:hAnsi="Arial Narrow"/>
                <w:sz w:val="20"/>
                <w:szCs w:val="20"/>
              </w:rPr>
            </w:pPr>
          </w:p>
        </w:tc>
        <w:tc>
          <w:tcPr>
            <w:tcW w:w="3861" w:type="dxa"/>
          </w:tcPr>
          <w:p w14:paraId="586386F0" w14:textId="77777777" w:rsidR="001F3658" w:rsidRPr="00D95304" w:rsidRDefault="001F3658" w:rsidP="009F1770">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 xml:space="preserve">Informacje na stronach internetowych gmin obszaru LGD </w:t>
            </w:r>
            <w:r w:rsidRPr="00D95304">
              <w:rPr>
                <w:rFonts w:ascii="Arial Narrow" w:hAnsi="Arial Narrow"/>
                <w:sz w:val="18"/>
                <w:szCs w:val="18"/>
              </w:rPr>
              <w:t xml:space="preserve">(liczba </w:t>
            </w:r>
            <w:r w:rsidR="009F1770" w:rsidRPr="00D95304">
              <w:rPr>
                <w:rFonts w:ascii="Arial Narrow" w:hAnsi="Arial Narrow"/>
                <w:sz w:val="18"/>
                <w:szCs w:val="18"/>
              </w:rPr>
              <w:t>gminnych stron</w:t>
            </w:r>
            <w:r w:rsidRPr="00D95304">
              <w:rPr>
                <w:rFonts w:ascii="Arial Narrow" w:hAnsi="Arial Narrow"/>
                <w:sz w:val="18"/>
                <w:szCs w:val="18"/>
              </w:rPr>
              <w:t xml:space="preserve">: </w:t>
            </w:r>
            <w:r w:rsidR="009F1770" w:rsidRPr="00D95304">
              <w:rPr>
                <w:rFonts w:ascii="Arial Narrow" w:hAnsi="Arial Narrow"/>
                <w:sz w:val="16"/>
                <w:szCs w:val="16"/>
              </w:rPr>
              <w:t>6</w:t>
            </w:r>
            <w:r w:rsidRPr="00D95304">
              <w:rPr>
                <w:rFonts w:ascii="Arial Narrow" w:hAnsi="Arial Narrow"/>
                <w:sz w:val="16"/>
                <w:szCs w:val="16"/>
              </w:rPr>
              <w:t>)</w:t>
            </w:r>
          </w:p>
        </w:tc>
        <w:tc>
          <w:tcPr>
            <w:tcW w:w="850" w:type="dxa"/>
          </w:tcPr>
          <w:p w14:paraId="7D3C8FE2" w14:textId="77777777" w:rsidR="001F3658" w:rsidRPr="00D95304" w:rsidRDefault="001F3658" w:rsidP="001F3658">
            <w:pPr>
              <w:jc w:val="center"/>
            </w:pPr>
            <w:r w:rsidRPr="00D95304">
              <w:rPr>
                <w:rFonts w:ascii="Arial Narrow" w:hAnsi="Arial Narrow"/>
              </w:rPr>
              <w:t>x</w:t>
            </w:r>
          </w:p>
        </w:tc>
        <w:tc>
          <w:tcPr>
            <w:tcW w:w="992" w:type="dxa"/>
          </w:tcPr>
          <w:p w14:paraId="1768C41F"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293885D9"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29418961" w14:textId="77777777" w:rsidTr="002A17B6">
        <w:trPr>
          <w:trHeight w:val="346"/>
        </w:trPr>
        <w:tc>
          <w:tcPr>
            <w:tcW w:w="1277" w:type="dxa"/>
            <w:vMerge/>
          </w:tcPr>
          <w:p w14:paraId="03D78855" w14:textId="77777777" w:rsidR="001F3658" w:rsidRPr="00D95304" w:rsidRDefault="001F3658" w:rsidP="001F3658">
            <w:pPr>
              <w:rPr>
                <w:rFonts w:ascii="Arial Narrow" w:hAnsi="Arial Narrow"/>
                <w:sz w:val="20"/>
                <w:szCs w:val="20"/>
              </w:rPr>
            </w:pPr>
          </w:p>
        </w:tc>
        <w:tc>
          <w:tcPr>
            <w:tcW w:w="1985" w:type="dxa"/>
            <w:vMerge/>
          </w:tcPr>
          <w:p w14:paraId="7E95D0B5" w14:textId="77777777" w:rsidR="001F3658" w:rsidRPr="00D95304" w:rsidRDefault="001F3658" w:rsidP="001F3658">
            <w:pPr>
              <w:rPr>
                <w:rFonts w:ascii="Arial Narrow" w:hAnsi="Arial Narrow"/>
                <w:sz w:val="20"/>
                <w:szCs w:val="20"/>
              </w:rPr>
            </w:pPr>
          </w:p>
        </w:tc>
        <w:tc>
          <w:tcPr>
            <w:tcW w:w="1133" w:type="dxa"/>
            <w:vMerge/>
          </w:tcPr>
          <w:p w14:paraId="5474B9EC" w14:textId="77777777" w:rsidR="001F3658" w:rsidRPr="00D95304" w:rsidRDefault="001F3658" w:rsidP="001F3658">
            <w:pPr>
              <w:rPr>
                <w:rFonts w:ascii="Arial Narrow" w:hAnsi="Arial Narrow"/>
                <w:sz w:val="20"/>
                <w:szCs w:val="20"/>
              </w:rPr>
            </w:pPr>
          </w:p>
        </w:tc>
        <w:tc>
          <w:tcPr>
            <w:tcW w:w="3861" w:type="dxa"/>
          </w:tcPr>
          <w:p w14:paraId="1D0D6A7A" w14:textId="77777777" w:rsidR="001F3658" w:rsidRPr="00D95304" w:rsidRDefault="001F3658" w:rsidP="001F3658">
            <w:pPr>
              <w:pStyle w:val="Akapitzlist"/>
              <w:numPr>
                <w:ilvl w:val="0"/>
                <w:numId w:val="43"/>
              </w:numPr>
              <w:rPr>
                <w:rFonts w:ascii="Arial Narrow" w:hAnsi="Arial Narrow"/>
                <w:sz w:val="20"/>
                <w:szCs w:val="20"/>
              </w:rPr>
            </w:pPr>
            <w:r w:rsidRPr="00D95304">
              <w:rPr>
                <w:rFonts w:ascii="Arial Narrow" w:hAnsi="Arial Narrow"/>
                <w:sz w:val="20"/>
                <w:szCs w:val="20"/>
              </w:rPr>
              <w:t xml:space="preserve">Ogłoszenia na tablicach informacyjnych w budynkach urzędów/instytucji publicznych </w:t>
            </w:r>
            <w:r w:rsidRPr="00D95304">
              <w:rPr>
                <w:rFonts w:ascii="Arial Narrow" w:hAnsi="Arial Narrow"/>
                <w:sz w:val="18"/>
                <w:szCs w:val="18"/>
              </w:rPr>
              <w:t>(</w:t>
            </w:r>
            <w:r w:rsidR="007D156F" w:rsidRPr="00D95304">
              <w:rPr>
                <w:rFonts w:ascii="Arial Narrow" w:hAnsi="Arial Narrow"/>
                <w:sz w:val="18"/>
                <w:szCs w:val="18"/>
              </w:rPr>
              <w:t>liczba gminnych tablic z ogłoszeniami LGD: 6</w:t>
            </w:r>
            <w:r w:rsidRPr="00D95304">
              <w:rPr>
                <w:rFonts w:ascii="Arial Narrow" w:hAnsi="Arial Narrow"/>
                <w:sz w:val="18"/>
                <w:szCs w:val="18"/>
              </w:rPr>
              <w:t>)</w:t>
            </w:r>
          </w:p>
        </w:tc>
        <w:tc>
          <w:tcPr>
            <w:tcW w:w="850" w:type="dxa"/>
          </w:tcPr>
          <w:p w14:paraId="26BA98B2" w14:textId="77777777" w:rsidR="001F3658" w:rsidRPr="00D95304" w:rsidRDefault="001F3658" w:rsidP="001F3658">
            <w:pPr>
              <w:jc w:val="center"/>
            </w:pPr>
            <w:r w:rsidRPr="00D95304">
              <w:rPr>
                <w:rFonts w:ascii="Arial Narrow" w:hAnsi="Arial Narrow"/>
              </w:rPr>
              <w:t>x</w:t>
            </w:r>
          </w:p>
        </w:tc>
        <w:tc>
          <w:tcPr>
            <w:tcW w:w="992" w:type="dxa"/>
          </w:tcPr>
          <w:p w14:paraId="5F80BE5A"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69136CCB"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1ABBE2A" w14:textId="77777777" w:rsidTr="002A17B6">
        <w:trPr>
          <w:trHeight w:val="1035"/>
        </w:trPr>
        <w:tc>
          <w:tcPr>
            <w:tcW w:w="1277" w:type="dxa"/>
            <w:vMerge/>
          </w:tcPr>
          <w:p w14:paraId="52401BB7" w14:textId="77777777" w:rsidR="001F3658" w:rsidRPr="00D95304" w:rsidRDefault="001F3658" w:rsidP="001F3658">
            <w:pPr>
              <w:rPr>
                <w:rFonts w:ascii="Arial Narrow" w:hAnsi="Arial Narrow"/>
                <w:sz w:val="20"/>
                <w:szCs w:val="20"/>
              </w:rPr>
            </w:pPr>
          </w:p>
        </w:tc>
        <w:tc>
          <w:tcPr>
            <w:tcW w:w="1985" w:type="dxa"/>
            <w:vMerge/>
          </w:tcPr>
          <w:p w14:paraId="00740E48" w14:textId="77777777" w:rsidR="001F3658" w:rsidRPr="00D95304" w:rsidRDefault="001F3658" w:rsidP="001F3658">
            <w:pPr>
              <w:rPr>
                <w:rFonts w:ascii="Arial Narrow" w:hAnsi="Arial Narrow"/>
                <w:sz w:val="20"/>
                <w:szCs w:val="20"/>
              </w:rPr>
            </w:pPr>
          </w:p>
        </w:tc>
        <w:tc>
          <w:tcPr>
            <w:tcW w:w="1133" w:type="dxa"/>
            <w:vMerge/>
          </w:tcPr>
          <w:p w14:paraId="7F54889D" w14:textId="77777777" w:rsidR="001F3658" w:rsidRPr="00D95304" w:rsidRDefault="001F3658" w:rsidP="001F3658">
            <w:pPr>
              <w:rPr>
                <w:rFonts w:ascii="Arial Narrow" w:hAnsi="Arial Narrow"/>
                <w:sz w:val="20"/>
                <w:szCs w:val="20"/>
              </w:rPr>
            </w:pPr>
          </w:p>
        </w:tc>
        <w:tc>
          <w:tcPr>
            <w:tcW w:w="3861" w:type="dxa"/>
          </w:tcPr>
          <w:p w14:paraId="6909F289" w14:textId="77777777" w:rsidR="001F3658" w:rsidRPr="00D95304" w:rsidRDefault="001F3658" w:rsidP="001F3658">
            <w:pPr>
              <w:pStyle w:val="Akapitzlist"/>
              <w:numPr>
                <w:ilvl w:val="0"/>
                <w:numId w:val="43"/>
              </w:numPr>
              <w:tabs>
                <w:tab w:val="left" w:pos="223"/>
              </w:tabs>
              <w:spacing w:line="252" w:lineRule="auto"/>
              <w:rPr>
                <w:rFonts w:ascii="Arial Narrow" w:hAnsi="Arial Narrow"/>
                <w:sz w:val="20"/>
                <w:szCs w:val="20"/>
              </w:rPr>
            </w:pPr>
            <w:r w:rsidRPr="00D95304">
              <w:rPr>
                <w:rFonts w:ascii="Arial Narrow" w:hAnsi="Arial Narrow"/>
                <w:sz w:val="20"/>
                <w:szCs w:val="20"/>
              </w:rPr>
              <w:t>Wysłanie e-maili bezpośrednio do członków LGD oraz osób  korzystających z doradztwa i konsultacji (liczba odbiorców: 120</w:t>
            </w:r>
          </w:p>
        </w:tc>
        <w:tc>
          <w:tcPr>
            <w:tcW w:w="850" w:type="dxa"/>
          </w:tcPr>
          <w:p w14:paraId="3DAA4EC2"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499C2BE9" w14:textId="77777777" w:rsidR="001F3658" w:rsidRPr="00D95304" w:rsidRDefault="001F3658" w:rsidP="001F3658">
            <w:pPr>
              <w:rPr>
                <w:rFonts w:ascii="Arial Narrow" w:hAnsi="Arial Narrow"/>
              </w:rPr>
            </w:pPr>
          </w:p>
        </w:tc>
        <w:tc>
          <w:tcPr>
            <w:tcW w:w="817" w:type="dxa"/>
          </w:tcPr>
          <w:p w14:paraId="074D75C5" w14:textId="77777777" w:rsidR="001F3658" w:rsidRPr="00D95304" w:rsidRDefault="001F3658" w:rsidP="001F3658">
            <w:pPr>
              <w:jc w:val="center"/>
              <w:rPr>
                <w:rFonts w:ascii="Arial Narrow" w:hAnsi="Arial Narrow"/>
              </w:rPr>
            </w:pPr>
          </w:p>
        </w:tc>
      </w:tr>
      <w:tr w:rsidR="001B0E7F" w:rsidRPr="00D95304" w14:paraId="5ECC6C4C" w14:textId="77777777" w:rsidTr="002A17B6">
        <w:trPr>
          <w:trHeight w:val="573"/>
        </w:trPr>
        <w:tc>
          <w:tcPr>
            <w:tcW w:w="1277" w:type="dxa"/>
            <w:vMerge/>
          </w:tcPr>
          <w:p w14:paraId="74AB228D" w14:textId="77777777" w:rsidR="001F3658" w:rsidRPr="00D95304" w:rsidRDefault="001F3658" w:rsidP="001F3658">
            <w:pPr>
              <w:rPr>
                <w:rFonts w:ascii="Arial Narrow" w:hAnsi="Arial Narrow"/>
                <w:sz w:val="20"/>
                <w:szCs w:val="20"/>
              </w:rPr>
            </w:pPr>
          </w:p>
        </w:tc>
        <w:tc>
          <w:tcPr>
            <w:tcW w:w="1985" w:type="dxa"/>
            <w:vMerge/>
          </w:tcPr>
          <w:p w14:paraId="64597E7F" w14:textId="77777777" w:rsidR="001F3658" w:rsidRPr="00D95304" w:rsidRDefault="001F3658" w:rsidP="001F3658">
            <w:pPr>
              <w:rPr>
                <w:rFonts w:ascii="Arial Narrow" w:hAnsi="Arial Narrow"/>
                <w:sz w:val="20"/>
                <w:szCs w:val="20"/>
              </w:rPr>
            </w:pPr>
          </w:p>
        </w:tc>
        <w:tc>
          <w:tcPr>
            <w:tcW w:w="1133" w:type="dxa"/>
            <w:vMerge/>
          </w:tcPr>
          <w:p w14:paraId="5856B0F7" w14:textId="77777777" w:rsidR="001F3658" w:rsidRPr="00D95304" w:rsidRDefault="001F3658" w:rsidP="001F3658">
            <w:pPr>
              <w:rPr>
                <w:rFonts w:ascii="Arial Narrow" w:hAnsi="Arial Narrow"/>
                <w:sz w:val="20"/>
                <w:szCs w:val="20"/>
              </w:rPr>
            </w:pPr>
          </w:p>
        </w:tc>
        <w:tc>
          <w:tcPr>
            <w:tcW w:w="3861" w:type="dxa"/>
          </w:tcPr>
          <w:p w14:paraId="10CFE3FA" w14:textId="77777777" w:rsidR="001F3658" w:rsidRPr="00D95304" w:rsidRDefault="001F3658" w:rsidP="001F3658">
            <w:pPr>
              <w:pStyle w:val="Akapitzlist"/>
              <w:numPr>
                <w:ilvl w:val="0"/>
                <w:numId w:val="43"/>
              </w:numPr>
              <w:tabs>
                <w:tab w:val="left" w:pos="223"/>
              </w:tabs>
              <w:spacing w:line="252" w:lineRule="auto"/>
              <w:rPr>
                <w:rFonts w:ascii="Arial Narrow" w:hAnsi="Arial Narrow"/>
                <w:sz w:val="20"/>
                <w:szCs w:val="20"/>
              </w:rPr>
            </w:pPr>
            <w:r w:rsidRPr="00D95304">
              <w:rPr>
                <w:rFonts w:ascii="Arial Narrow" w:hAnsi="Arial Narrow"/>
                <w:sz w:val="20"/>
                <w:szCs w:val="20"/>
              </w:rPr>
              <w:t>Spotkania informacyjne dla potencjalnych beneficjentów (liczba uczestników: 70)</w:t>
            </w:r>
          </w:p>
        </w:tc>
        <w:tc>
          <w:tcPr>
            <w:tcW w:w="850" w:type="dxa"/>
          </w:tcPr>
          <w:p w14:paraId="1269A50C"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79ED6BD0" w14:textId="77777777" w:rsidR="001F3658" w:rsidRPr="00D95304" w:rsidRDefault="001F3658" w:rsidP="001F3658">
            <w:pPr>
              <w:rPr>
                <w:rFonts w:ascii="Arial Narrow" w:hAnsi="Arial Narrow"/>
              </w:rPr>
            </w:pPr>
          </w:p>
        </w:tc>
        <w:tc>
          <w:tcPr>
            <w:tcW w:w="817" w:type="dxa"/>
          </w:tcPr>
          <w:p w14:paraId="244DFC15" w14:textId="77777777" w:rsidR="001F3658" w:rsidRPr="00D95304" w:rsidRDefault="001F3658" w:rsidP="001F3658">
            <w:pPr>
              <w:jc w:val="center"/>
              <w:rPr>
                <w:rFonts w:ascii="Arial Narrow" w:hAnsi="Arial Narrow"/>
              </w:rPr>
            </w:pPr>
          </w:p>
        </w:tc>
      </w:tr>
      <w:tr w:rsidR="001B0E7F" w:rsidRPr="00D95304" w14:paraId="6CAE02A5" w14:textId="77777777" w:rsidTr="002A17B6">
        <w:trPr>
          <w:trHeight w:val="515"/>
        </w:trPr>
        <w:tc>
          <w:tcPr>
            <w:tcW w:w="1277" w:type="dxa"/>
            <w:vMerge/>
          </w:tcPr>
          <w:p w14:paraId="63638210" w14:textId="77777777" w:rsidR="001F3658" w:rsidRPr="00D95304" w:rsidRDefault="001F3658" w:rsidP="001F3658">
            <w:pPr>
              <w:rPr>
                <w:rFonts w:ascii="Arial Narrow" w:hAnsi="Arial Narrow"/>
                <w:sz w:val="20"/>
                <w:szCs w:val="20"/>
              </w:rPr>
            </w:pPr>
          </w:p>
        </w:tc>
        <w:tc>
          <w:tcPr>
            <w:tcW w:w="1985" w:type="dxa"/>
            <w:vMerge/>
          </w:tcPr>
          <w:p w14:paraId="7B819393" w14:textId="77777777" w:rsidR="001F3658" w:rsidRPr="00D95304" w:rsidRDefault="001F3658" w:rsidP="001F3658">
            <w:pPr>
              <w:rPr>
                <w:rFonts w:ascii="Arial Narrow" w:hAnsi="Arial Narrow"/>
                <w:sz w:val="20"/>
                <w:szCs w:val="20"/>
              </w:rPr>
            </w:pPr>
          </w:p>
        </w:tc>
        <w:tc>
          <w:tcPr>
            <w:tcW w:w="1133" w:type="dxa"/>
            <w:vMerge/>
          </w:tcPr>
          <w:p w14:paraId="35076098" w14:textId="77777777" w:rsidR="001F3658" w:rsidRPr="00D95304" w:rsidRDefault="001F3658" w:rsidP="001F3658">
            <w:pPr>
              <w:rPr>
                <w:rFonts w:ascii="Arial Narrow" w:hAnsi="Arial Narrow"/>
                <w:sz w:val="20"/>
                <w:szCs w:val="20"/>
              </w:rPr>
            </w:pPr>
          </w:p>
        </w:tc>
        <w:tc>
          <w:tcPr>
            <w:tcW w:w="3861" w:type="dxa"/>
          </w:tcPr>
          <w:p w14:paraId="77117A29" w14:textId="77777777" w:rsidR="001F3658" w:rsidRPr="00D95304" w:rsidRDefault="001F3658" w:rsidP="001F3658">
            <w:pPr>
              <w:pStyle w:val="Akapitzlist"/>
              <w:numPr>
                <w:ilvl w:val="0"/>
                <w:numId w:val="43"/>
              </w:numPr>
              <w:rPr>
                <w:rFonts w:ascii="Arial Narrow" w:hAnsi="Arial Narrow"/>
                <w:sz w:val="20"/>
                <w:szCs w:val="20"/>
              </w:rPr>
            </w:pPr>
            <w:r w:rsidRPr="00D95304">
              <w:rPr>
                <w:rFonts w:ascii="Arial Narrow" w:hAnsi="Arial Narrow"/>
                <w:sz w:val="20"/>
                <w:szCs w:val="20"/>
              </w:rPr>
              <w:t>Prowadzenie doradztwa w siedzibie LGD (liczba uczestników: 30)</w:t>
            </w:r>
          </w:p>
        </w:tc>
        <w:tc>
          <w:tcPr>
            <w:tcW w:w="850" w:type="dxa"/>
          </w:tcPr>
          <w:p w14:paraId="74887A04" w14:textId="77777777" w:rsidR="001F3658" w:rsidRPr="00D95304" w:rsidRDefault="001F3658" w:rsidP="001F3658">
            <w:pPr>
              <w:jc w:val="center"/>
            </w:pPr>
            <w:r w:rsidRPr="00D95304">
              <w:rPr>
                <w:rFonts w:ascii="Arial Narrow" w:hAnsi="Arial Narrow"/>
              </w:rPr>
              <w:t>x</w:t>
            </w:r>
          </w:p>
        </w:tc>
        <w:tc>
          <w:tcPr>
            <w:tcW w:w="992" w:type="dxa"/>
          </w:tcPr>
          <w:p w14:paraId="32BDE6DC" w14:textId="77777777" w:rsidR="001F3658" w:rsidRPr="00D95304" w:rsidRDefault="001F3658" w:rsidP="001F3658">
            <w:pPr>
              <w:rPr>
                <w:rFonts w:ascii="Arial Narrow" w:hAnsi="Arial Narrow"/>
              </w:rPr>
            </w:pPr>
          </w:p>
        </w:tc>
        <w:tc>
          <w:tcPr>
            <w:tcW w:w="817" w:type="dxa"/>
          </w:tcPr>
          <w:p w14:paraId="3A4E660E"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913B6FB" w14:textId="77777777" w:rsidTr="002A17B6">
        <w:trPr>
          <w:trHeight w:val="437"/>
        </w:trPr>
        <w:tc>
          <w:tcPr>
            <w:tcW w:w="1277" w:type="dxa"/>
            <w:vMerge/>
          </w:tcPr>
          <w:p w14:paraId="6AA872CB" w14:textId="77777777" w:rsidR="001F3658" w:rsidRPr="00D95304" w:rsidRDefault="001F3658" w:rsidP="001F3658">
            <w:pPr>
              <w:rPr>
                <w:rFonts w:ascii="Arial Narrow" w:hAnsi="Arial Narrow"/>
                <w:sz w:val="20"/>
                <w:szCs w:val="20"/>
              </w:rPr>
            </w:pPr>
          </w:p>
        </w:tc>
        <w:tc>
          <w:tcPr>
            <w:tcW w:w="1985" w:type="dxa"/>
            <w:vMerge/>
          </w:tcPr>
          <w:p w14:paraId="5B48C384" w14:textId="77777777" w:rsidR="001F3658" w:rsidRPr="00D95304" w:rsidRDefault="001F3658" w:rsidP="001F3658">
            <w:pPr>
              <w:rPr>
                <w:rFonts w:ascii="Arial Narrow" w:hAnsi="Arial Narrow"/>
                <w:sz w:val="20"/>
                <w:szCs w:val="20"/>
              </w:rPr>
            </w:pPr>
          </w:p>
        </w:tc>
        <w:tc>
          <w:tcPr>
            <w:tcW w:w="1133" w:type="dxa"/>
            <w:vMerge/>
          </w:tcPr>
          <w:p w14:paraId="11817CC4" w14:textId="77777777" w:rsidR="001F3658" w:rsidRPr="00D95304" w:rsidRDefault="001F3658" w:rsidP="001F3658">
            <w:pPr>
              <w:rPr>
                <w:rFonts w:ascii="Arial Narrow" w:hAnsi="Arial Narrow"/>
                <w:sz w:val="20"/>
                <w:szCs w:val="20"/>
              </w:rPr>
            </w:pPr>
          </w:p>
        </w:tc>
        <w:tc>
          <w:tcPr>
            <w:tcW w:w="3861" w:type="dxa"/>
          </w:tcPr>
          <w:p w14:paraId="2F9C2E91" w14:textId="77777777" w:rsidR="001F3658" w:rsidRPr="00D95304" w:rsidRDefault="001F3658" w:rsidP="001F3658">
            <w:pPr>
              <w:pStyle w:val="Akapitzlist"/>
              <w:numPr>
                <w:ilvl w:val="0"/>
                <w:numId w:val="43"/>
              </w:numPr>
              <w:tabs>
                <w:tab w:val="left" w:pos="223"/>
              </w:tabs>
              <w:spacing w:line="252" w:lineRule="auto"/>
              <w:rPr>
                <w:rFonts w:ascii="Arial Narrow" w:hAnsi="Arial Narrow"/>
                <w:sz w:val="20"/>
                <w:szCs w:val="20"/>
              </w:rPr>
            </w:pPr>
            <w:r w:rsidRPr="00D95304">
              <w:rPr>
                <w:rFonts w:ascii="Arial Narrow" w:hAnsi="Arial Narrow"/>
                <w:sz w:val="20"/>
                <w:szCs w:val="20"/>
              </w:rPr>
              <w:t>Dyżur pracownika LGD w urzędzie gminy/innej instytucji (liczba interesantów: 20)</w:t>
            </w:r>
          </w:p>
        </w:tc>
        <w:tc>
          <w:tcPr>
            <w:tcW w:w="850" w:type="dxa"/>
          </w:tcPr>
          <w:p w14:paraId="15B32F78"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1630CA51" w14:textId="77777777" w:rsidR="001F3658" w:rsidRPr="00D95304" w:rsidRDefault="001F3658" w:rsidP="001F3658">
            <w:pPr>
              <w:rPr>
                <w:rFonts w:ascii="Arial Narrow" w:hAnsi="Arial Narrow"/>
              </w:rPr>
            </w:pPr>
          </w:p>
        </w:tc>
        <w:tc>
          <w:tcPr>
            <w:tcW w:w="817" w:type="dxa"/>
          </w:tcPr>
          <w:p w14:paraId="68CE2FFC" w14:textId="77777777" w:rsidR="001F3658" w:rsidRPr="00D95304" w:rsidRDefault="001F3658" w:rsidP="001F3658">
            <w:pPr>
              <w:rPr>
                <w:rFonts w:ascii="Arial Narrow" w:hAnsi="Arial Narrow"/>
              </w:rPr>
            </w:pPr>
          </w:p>
        </w:tc>
      </w:tr>
      <w:tr w:rsidR="001B0E7F" w:rsidRPr="00D95304" w14:paraId="330CB131" w14:textId="77777777" w:rsidTr="002A17B6">
        <w:trPr>
          <w:trHeight w:val="510"/>
        </w:trPr>
        <w:tc>
          <w:tcPr>
            <w:tcW w:w="1277" w:type="dxa"/>
            <w:vMerge/>
          </w:tcPr>
          <w:p w14:paraId="145F8C42" w14:textId="77777777" w:rsidR="001F3658" w:rsidRPr="00D95304" w:rsidRDefault="001F3658" w:rsidP="001F3658">
            <w:pPr>
              <w:rPr>
                <w:rFonts w:ascii="Arial Narrow" w:hAnsi="Arial Narrow"/>
                <w:sz w:val="20"/>
                <w:szCs w:val="20"/>
              </w:rPr>
            </w:pPr>
          </w:p>
        </w:tc>
        <w:tc>
          <w:tcPr>
            <w:tcW w:w="1985" w:type="dxa"/>
            <w:vMerge/>
          </w:tcPr>
          <w:p w14:paraId="309487FC" w14:textId="77777777" w:rsidR="001F3658" w:rsidRPr="00D95304" w:rsidRDefault="001F3658" w:rsidP="001F3658">
            <w:pPr>
              <w:rPr>
                <w:rFonts w:ascii="Arial Narrow" w:hAnsi="Arial Narrow"/>
                <w:sz w:val="20"/>
                <w:szCs w:val="20"/>
              </w:rPr>
            </w:pPr>
          </w:p>
        </w:tc>
        <w:tc>
          <w:tcPr>
            <w:tcW w:w="1133" w:type="dxa"/>
            <w:vMerge/>
          </w:tcPr>
          <w:p w14:paraId="4D319760" w14:textId="77777777" w:rsidR="001F3658" w:rsidRPr="00D95304" w:rsidRDefault="001F3658" w:rsidP="001F3658">
            <w:pPr>
              <w:rPr>
                <w:rFonts w:ascii="Arial Narrow" w:hAnsi="Arial Narrow"/>
                <w:sz w:val="20"/>
                <w:szCs w:val="20"/>
              </w:rPr>
            </w:pPr>
          </w:p>
        </w:tc>
        <w:tc>
          <w:tcPr>
            <w:tcW w:w="3861" w:type="dxa"/>
          </w:tcPr>
          <w:p w14:paraId="02892CFF" w14:textId="77777777" w:rsidR="001F3658" w:rsidRPr="00D95304" w:rsidRDefault="001F3658" w:rsidP="001F3658">
            <w:pPr>
              <w:pStyle w:val="Akapitzlist"/>
              <w:numPr>
                <w:ilvl w:val="0"/>
                <w:numId w:val="43"/>
              </w:numPr>
              <w:tabs>
                <w:tab w:val="left" w:pos="223"/>
              </w:tabs>
              <w:spacing w:line="252" w:lineRule="auto"/>
              <w:rPr>
                <w:rFonts w:ascii="Arial Narrow" w:hAnsi="Arial Narrow"/>
                <w:sz w:val="20"/>
                <w:szCs w:val="20"/>
              </w:rPr>
            </w:pPr>
            <w:r w:rsidRPr="00D95304">
              <w:rPr>
                <w:rFonts w:ascii="Arial Narrow" w:hAnsi="Arial Narrow"/>
                <w:sz w:val="20"/>
                <w:szCs w:val="20"/>
              </w:rPr>
              <w:t>Świadczenie doradztwa on-line (liczba korzystających: 30)</w:t>
            </w:r>
          </w:p>
        </w:tc>
        <w:tc>
          <w:tcPr>
            <w:tcW w:w="850" w:type="dxa"/>
          </w:tcPr>
          <w:p w14:paraId="638FF46C"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24A0BF83" w14:textId="77777777" w:rsidR="001F3658" w:rsidRPr="00D95304" w:rsidRDefault="001F3658" w:rsidP="001F3658">
            <w:pPr>
              <w:rPr>
                <w:rFonts w:ascii="Arial Narrow" w:hAnsi="Arial Narrow"/>
              </w:rPr>
            </w:pPr>
          </w:p>
        </w:tc>
        <w:tc>
          <w:tcPr>
            <w:tcW w:w="817" w:type="dxa"/>
          </w:tcPr>
          <w:p w14:paraId="45DFBAC3" w14:textId="77777777" w:rsidR="001F3658" w:rsidRPr="00D95304" w:rsidRDefault="001F3658" w:rsidP="001F3658">
            <w:pPr>
              <w:rPr>
                <w:rFonts w:ascii="Arial Narrow" w:hAnsi="Arial Narrow"/>
              </w:rPr>
            </w:pPr>
          </w:p>
        </w:tc>
      </w:tr>
      <w:tr w:rsidR="001B0E7F" w:rsidRPr="00D95304" w14:paraId="4E36B93E" w14:textId="77777777" w:rsidTr="002A17B6">
        <w:trPr>
          <w:trHeight w:val="395"/>
        </w:trPr>
        <w:tc>
          <w:tcPr>
            <w:tcW w:w="1277" w:type="dxa"/>
            <w:vMerge/>
          </w:tcPr>
          <w:p w14:paraId="08F6834A" w14:textId="77777777" w:rsidR="001F3658" w:rsidRPr="00D95304" w:rsidRDefault="001F3658" w:rsidP="001F3658">
            <w:pPr>
              <w:rPr>
                <w:rFonts w:ascii="Arial Narrow" w:hAnsi="Arial Narrow"/>
                <w:sz w:val="20"/>
                <w:szCs w:val="20"/>
              </w:rPr>
            </w:pPr>
          </w:p>
        </w:tc>
        <w:tc>
          <w:tcPr>
            <w:tcW w:w="1985" w:type="dxa"/>
            <w:vMerge/>
          </w:tcPr>
          <w:p w14:paraId="7417633B" w14:textId="77777777" w:rsidR="001F3658" w:rsidRPr="00D95304" w:rsidRDefault="001F3658" w:rsidP="001F3658">
            <w:pPr>
              <w:rPr>
                <w:rFonts w:ascii="Arial Narrow" w:hAnsi="Arial Narrow"/>
                <w:sz w:val="20"/>
                <w:szCs w:val="20"/>
              </w:rPr>
            </w:pPr>
          </w:p>
        </w:tc>
        <w:tc>
          <w:tcPr>
            <w:tcW w:w="1133" w:type="dxa"/>
            <w:vMerge/>
          </w:tcPr>
          <w:p w14:paraId="4046B4DC" w14:textId="77777777" w:rsidR="001F3658" w:rsidRPr="00D95304" w:rsidRDefault="001F3658" w:rsidP="001F3658">
            <w:pPr>
              <w:rPr>
                <w:rFonts w:ascii="Arial Narrow" w:hAnsi="Arial Narrow"/>
                <w:sz w:val="20"/>
                <w:szCs w:val="20"/>
              </w:rPr>
            </w:pPr>
          </w:p>
        </w:tc>
        <w:tc>
          <w:tcPr>
            <w:tcW w:w="3861" w:type="dxa"/>
          </w:tcPr>
          <w:p w14:paraId="73954172" w14:textId="77777777" w:rsidR="001F3658" w:rsidRPr="00D95304" w:rsidRDefault="001F3658" w:rsidP="001F3658">
            <w:pPr>
              <w:pStyle w:val="Akapitzlist"/>
              <w:numPr>
                <w:ilvl w:val="0"/>
                <w:numId w:val="43"/>
              </w:numPr>
              <w:tabs>
                <w:tab w:val="left" w:pos="223"/>
              </w:tabs>
              <w:spacing w:line="252" w:lineRule="auto"/>
              <w:rPr>
                <w:rFonts w:ascii="Arial Narrow" w:hAnsi="Arial Narrow"/>
                <w:sz w:val="20"/>
                <w:szCs w:val="20"/>
              </w:rPr>
            </w:pPr>
            <w:r w:rsidRPr="00D95304">
              <w:rPr>
                <w:rFonts w:ascii="Arial Narrow" w:hAnsi="Arial Narrow"/>
                <w:sz w:val="20"/>
                <w:szCs w:val="20"/>
              </w:rPr>
              <w:t>Wydanie broszur</w:t>
            </w:r>
            <w:r w:rsidR="009F1770" w:rsidRPr="00D95304">
              <w:rPr>
                <w:rFonts w:ascii="Arial Narrow" w:hAnsi="Arial Narrow"/>
                <w:sz w:val="20"/>
                <w:szCs w:val="20"/>
              </w:rPr>
              <w:t xml:space="preserve"> informacyjnych (liczba wydrukowanych broszur:</w:t>
            </w:r>
            <w:r w:rsidRPr="00D95304">
              <w:rPr>
                <w:rFonts w:ascii="Arial Narrow" w:hAnsi="Arial Narrow"/>
                <w:sz w:val="20"/>
                <w:szCs w:val="20"/>
              </w:rPr>
              <w:t xml:space="preserve"> 150)</w:t>
            </w:r>
          </w:p>
        </w:tc>
        <w:tc>
          <w:tcPr>
            <w:tcW w:w="850" w:type="dxa"/>
          </w:tcPr>
          <w:p w14:paraId="3FFCB756"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5D124112" w14:textId="77777777" w:rsidR="001F3658" w:rsidRPr="00D95304" w:rsidRDefault="001F3658" w:rsidP="001F3658">
            <w:pPr>
              <w:rPr>
                <w:rFonts w:ascii="Arial Narrow" w:hAnsi="Arial Narrow"/>
              </w:rPr>
            </w:pPr>
          </w:p>
        </w:tc>
        <w:tc>
          <w:tcPr>
            <w:tcW w:w="817" w:type="dxa"/>
          </w:tcPr>
          <w:p w14:paraId="20573FC9" w14:textId="77777777" w:rsidR="001F3658" w:rsidRPr="00D95304" w:rsidRDefault="001F3658" w:rsidP="001F3658">
            <w:pPr>
              <w:rPr>
                <w:rFonts w:ascii="Arial Narrow" w:hAnsi="Arial Narrow"/>
              </w:rPr>
            </w:pPr>
          </w:p>
        </w:tc>
      </w:tr>
      <w:tr w:rsidR="001B0E7F" w:rsidRPr="00D95304" w14:paraId="03E1F331" w14:textId="77777777" w:rsidTr="002A17B6">
        <w:trPr>
          <w:trHeight w:val="495"/>
        </w:trPr>
        <w:tc>
          <w:tcPr>
            <w:tcW w:w="1277" w:type="dxa"/>
            <w:vMerge w:val="restart"/>
          </w:tcPr>
          <w:p w14:paraId="246D5458"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Ogłoszenie wyników konkursu</w:t>
            </w:r>
          </w:p>
        </w:tc>
        <w:tc>
          <w:tcPr>
            <w:tcW w:w="1985" w:type="dxa"/>
            <w:vMerge w:val="restart"/>
          </w:tcPr>
          <w:p w14:paraId="11497F20"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Wnioskodawcy i przyszli Beneficjenci LSR</w:t>
            </w:r>
          </w:p>
        </w:tc>
        <w:tc>
          <w:tcPr>
            <w:tcW w:w="1133" w:type="dxa"/>
            <w:vMerge w:val="restart"/>
          </w:tcPr>
          <w:p w14:paraId="4B9EA938"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Przekazanie informacji o wynikach konkursu</w:t>
            </w:r>
          </w:p>
        </w:tc>
        <w:tc>
          <w:tcPr>
            <w:tcW w:w="3861" w:type="dxa"/>
          </w:tcPr>
          <w:p w14:paraId="20CEA4D5" w14:textId="77777777" w:rsidR="001F3658" w:rsidRPr="00D95304" w:rsidRDefault="001F3658" w:rsidP="001F3658">
            <w:pPr>
              <w:pStyle w:val="Akapitzlist"/>
              <w:numPr>
                <w:ilvl w:val="0"/>
                <w:numId w:val="43"/>
              </w:numPr>
              <w:rPr>
                <w:rFonts w:ascii="Arial Narrow" w:hAnsi="Arial Narrow"/>
                <w:sz w:val="20"/>
                <w:szCs w:val="20"/>
              </w:rPr>
            </w:pPr>
            <w:r w:rsidRPr="00D95304">
              <w:rPr>
                <w:rFonts w:ascii="Arial Narrow" w:hAnsi="Arial Narrow"/>
                <w:sz w:val="20"/>
                <w:szCs w:val="20"/>
              </w:rPr>
              <w:t>Informacje na stronie internetowej LGD (liczba użytkowników: 80)</w:t>
            </w:r>
          </w:p>
        </w:tc>
        <w:tc>
          <w:tcPr>
            <w:tcW w:w="850" w:type="dxa"/>
          </w:tcPr>
          <w:p w14:paraId="329650E7" w14:textId="77777777" w:rsidR="001F3658" w:rsidRPr="00D95304" w:rsidRDefault="001F3658" w:rsidP="001F3658">
            <w:pPr>
              <w:jc w:val="center"/>
            </w:pPr>
          </w:p>
        </w:tc>
        <w:tc>
          <w:tcPr>
            <w:tcW w:w="992" w:type="dxa"/>
          </w:tcPr>
          <w:p w14:paraId="4BAA795F"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65FF07FA"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271F5E3B" w14:textId="77777777" w:rsidTr="002A17B6">
        <w:trPr>
          <w:trHeight w:val="429"/>
        </w:trPr>
        <w:tc>
          <w:tcPr>
            <w:tcW w:w="1277" w:type="dxa"/>
            <w:vMerge/>
          </w:tcPr>
          <w:p w14:paraId="0E3B4B76" w14:textId="77777777" w:rsidR="001F3658" w:rsidRPr="00D95304" w:rsidRDefault="001F3658" w:rsidP="001F3658">
            <w:pPr>
              <w:rPr>
                <w:rFonts w:ascii="Arial Narrow" w:hAnsi="Arial Narrow"/>
                <w:sz w:val="20"/>
                <w:szCs w:val="20"/>
              </w:rPr>
            </w:pPr>
          </w:p>
        </w:tc>
        <w:tc>
          <w:tcPr>
            <w:tcW w:w="1985" w:type="dxa"/>
            <w:vMerge/>
          </w:tcPr>
          <w:p w14:paraId="13CAAB3D" w14:textId="77777777" w:rsidR="001F3658" w:rsidRPr="00D95304" w:rsidRDefault="001F3658" w:rsidP="001F3658">
            <w:pPr>
              <w:rPr>
                <w:rFonts w:ascii="Arial Narrow" w:hAnsi="Arial Narrow"/>
                <w:sz w:val="20"/>
                <w:szCs w:val="20"/>
              </w:rPr>
            </w:pPr>
          </w:p>
        </w:tc>
        <w:tc>
          <w:tcPr>
            <w:tcW w:w="1133" w:type="dxa"/>
            <w:vMerge/>
          </w:tcPr>
          <w:p w14:paraId="6117ED91" w14:textId="77777777" w:rsidR="001F3658" w:rsidRPr="00D95304" w:rsidRDefault="001F3658" w:rsidP="001F3658">
            <w:pPr>
              <w:rPr>
                <w:rFonts w:ascii="Arial Narrow" w:hAnsi="Arial Narrow"/>
                <w:sz w:val="20"/>
                <w:szCs w:val="20"/>
              </w:rPr>
            </w:pPr>
          </w:p>
        </w:tc>
        <w:tc>
          <w:tcPr>
            <w:tcW w:w="3861" w:type="dxa"/>
          </w:tcPr>
          <w:p w14:paraId="6E01CC88" w14:textId="77777777" w:rsidR="001F3658" w:rsidRPr="00D95304" w:rsidRDefault="001F3658" w:rsidP="001F3658">
            <w:pPr>
              <w:pStyle w:val="Akapitzlist"/>
              <w:numPr>
                <w:ilvl w:val="0"/>
                <w:numId w:val="43"/>
              </w:numPr>
              <w:rPr>
                <w:rFonts w:ascii="Arial Narrow" w:hAnsi="Arial Narrow"/>
                <w:sz w:val="20"/>
                <w:szCs w:val="20"/>
              </w:rPr>
            </w:pPr>
            <w:r w:rsidRPr="00D95304">
              <w:rPr>
                <w:rFonts w:ascii="Arial Narrow" w:hAnsi="Arial Narrow"/>
                <w:sz w:val="20"/>
                <w:szCs w:val="20"/>
              </w:rPr>
              <w:t>Zamieszczenie informacji na portalu społecznościowym (liczba odbiorców: 60)</w:t>
            </w:r>
          </w:p>
        </w:tc>
        <w:tc>
          <w:tcPr>
            <w:tcW w:w="850" w:type="dxa"/>
          </w:tcPr>
          <w:p w14:paraId="56107D15" w14:textId="77777777" w:rsidR="001F3658" w:rsidRPr="00D95304" w:rsidRDefault="001F3658" w:rsidP="001F3658">
            <w:pPr>
              <w:jc w:val="center"/>
            </w:pPr>
          </w:p>
        </w:tc>
        <w:tc>
          <w:tcPr>
            <w:tcW w:w="992" w:type="dxa"/>
          </w:tcPr>
          <w:p w14:paraId="519B7C40"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54FA731F"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5E251895" w14:textId="77777777" w:rsidTr="002A17B6">
        <w:trPr>
          <w:trHeight w:val="450"/>
        </w:trPr>
        <w:tc>
          <w:tcPr>
            <w:tcW w:w="1277" w:type="dxa"/>
            <w:vMerge w:val="restart"/>
          </w:tcPr>
          <w:p w14:paraId="796EBB79"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Podsumowanie roczne LSR</w:t>
            </w:r>
          </w:p>
        </w:tc>
        <w:tc>
          <w:tcPr>
            <w:tcW w:w="1985" w:type="dxa"/>
            <w:vMerge w:val="restart"/>
            <w:textDirection w:val="btLr"/>
          </w:tcPr>
          <w:p w14:paraId="281AFA15" w14:textId="77777777" w:rsidR="001F3658" w:rsidRPr="00D95304" w:rsidRDefault="001F3658" w:rsidP="001F3658">
            <w:pPr>
              <w:ind w:left="113" w:right="113"/>
              <w:rPr>
                <w:rFonts w:ascii="Arial Narrow" w:hAnsi="Arial Narrow"/>
                <w:sz w:val="18"/>
                <w:szCs w:val="18"/>
              </w:rPr>
            </w:pPr>
            <w:r w:rsidRPr="00D95304">
              <w:rPr>
                <w:rFonts w:ascii="Arial Narrow" w:hAnsi="Arial Narrow"/>
                <w:sz w:val="18"/>
                <w:szCs w:val="18"/>
              </w:rPr>
              <w:t>Wszyscy potencjalni wnioskodawcy, w szczególności przedsiębiorcy, rolnicy oraz organizacje pozarządowe i mieszkańcy obszaru, Beneficjenci LSR</w:t>
            </w:r>
          </w:p>
        </w:tc>
        <w:tc>
          <w:tcPr>
            <w:tcW w:w="1133" w:type="dxa"/>
            <w:vMerge w:val="restart"/>
            <w:textDirection w:val="btLr"/>
          </w:tcPr>
          <w:p w14:paraId="2DF8CB7A" w14:textId="77777777" w:rsidR="001F3658" w:rsidRPr="00D95304" w:rsidRDefault="001F3658" w:rsidP="001F3658">
            <w:pPr>
              <w:ind w:left="113" w:right="113"/>
              <w:rPr>
                <w:rFonts w:ascii="Arial Narrow" w:hAnsi="Arial Narrow"/>
                <w:sz w:val="20"/>
                <w:szCs w:val="20"/>
              </w:rPr>
            </w:pPr>
            <w:r w:rsidRPr="00D95304">
              <w:rPr>
                <w:rFonts w:ascii="Arial Narrow" w:hAnsi="Arial Narrow"/>
                <w:sz w:val="20"/>
                <w:szCs w:val="20"/>
              </w:rPr>
              <w:t>Podsumowanie zrealizowanych i przedstawienie planowanych działań</w:t>
            </w:r>
          </w:p>
        </w:tc>
        <w:tc>
          <w:tcPr>
            <w:tcW w:w="3861" w:type="dxa"/>
          </w:tcPr>
          <w:p w14:paraId="3CA2C49D"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stronie internetowej LGD (liczba odwiedzin miesięcznie: 80)</w:t>
            </w:r>
          </w:p>
        </w:tc>
        <w:tc>
          <w:tcPr>
            <w:tcW w:w="850" w:type="dxa"/>
          </w:tcPr>
          <w:p w14:paraId="4B5D84D7" w14:textId="77777777" w:rsidR="001F3658" w:rsidRPr="00D95304" w:rsidRDefault="001F3658" w:rsidP="001F3658">
            <w:pPr>
              <w:jc w:val="center"/>
            </w:pPr>
          </w:p>
        </w:tc>
        <w:tc>
          <w:tcPr>
            <w:tcW w:w="992" w:type="dxa"/>
          </w:tcPr>
          <w:p w14:paraId="5DBE02B9" w14:textId="77777777" w:rsidR="001F3658" w:rsidRPr="00D95304" w:rsidRDefault="001F3658" w:rsidP="001F3658">
            <w:pPr>
              <w:jc w:val="center"/>
              <w:rPr>
                <w:rFonts w:ascii="Arial Narrow" w:hAnsi="Arial Narrow"/>
              </w:rPr>
            </w:pPr>
          </w:p>
        </w:tc>
        <w:tc>
          <w:tcPr>
            <w:tcW w:w="817" w:type="dxa"/>
          </w:tcPr>
          <w:p w14:paraId="5D7B4C25"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0D8EE7B9" w14:textId="77777777" w:rsidTr="002A17B6">
        <w:trPr>
          <w:trHeight w:val="485"/>
        </w:trPr>
        <w:tc>
          <w:tcPr>
            <w:tcW w:w="1277" w:type="dxa"/>
            <w:vMerge/>
          </w:tcPr>
          <w:p w14:paraId="502CF09B" w14:textId="77777777" w:rsidR="001F3658" w:rsidRPr="00D95304" w:rsidRDefault="001F3658" w:rsidP="001F3658">
            <w:pPr>
              <w:rPr>
                <w:rFonts w:ascii="Arial Narrow" w:hAnsi="Arial Narrow"/>
                <w:sz w:val="20"/>
                <w:szCs w:val="20"/>
              </w:rPr>
            </w:pPr>
          </w:p>
        </w:tc>
        <w:tc>
          <w:tcPr>
            <w:tcW w:w="1985" w:type="dxa"/>
            <w:vMerge/>
          </w:tcPr>
          <w:p w14:paraId="67175A66" w14:textId="77777777" w:rsidR="001F3658" w:rsidRPr="00D95304" w:rsidRDefault="001F3658" w:rsidP="001F3658">
            <w:pPr>
              <w:rPr>
                <w:rFonts w:ascii="Arial Narrow" w:hAnsi="Arial Narrow"/>
                <w:sz w:val="20"/>
                <w:szCs w:val="20"/>
              </w:rPr>
            </w:pPr>
          </w:p>
        </w:tc>
        <w:tc>
          <w:tcPr>
            <w:tcW w:w="1133" w:type="dxa"/>
            <w:vMerge/>
          </w:tcPr>
          <w:p w14:paraId="05F3F112" w14:textId="77777777" w:rsidR="001F3658" w:rsidRPr="00D95304" w:rsidRDefault="001F3658" w:rsidP="001F3658">
            <w:pPr>
              <w:rPr>
                <w:rFonts w:ascii="Arial Narrow" w:hAnsi="Arial Narrow"/>
                <w:sz w:val="20"/>
                <w:szCs w:val="20"/>
              </w:rPr>
            </w:pPr>
          </w:p>
        </w:tc>
        <w:tc>
          <w:tcPr>
            <w:tcW w:w="3861" w:type="dxa"/>
          </w:tcPr>
          <w:p w14:paraId="7A73F63C"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Informacja na portalu społecznościowym (liczba odbiorców: 20)</w:t>
            </w:r>
          </w:p>
        </w:tc>
        <w:tc>
          <w:tcPr>
            <w:tcW w:w="850" w:type="dxa"/>
          </w:tcPr>
          <w:p w14:paraId="4DBA4C90" w14:textId="77777777" w:rsidR="001F3658" w:rsidRPr="00D95304" w:rsidRDefault="001F3658" w:rsidP="001F3658">
            <w:pPr>
              <w:jc w:val="center"/>
            </w:pPr>
          </w:p>
        </w:tc>
        <w:tc>
          <w:tcPr>
            <w:tcW w:w="992" w:type="dxa"/>
          </w:tcPr>
          <w:p w14:paraId="7F181862" w14:textId="77777777" w:rsidR="001F3658" w:rsidRPr="00D95304" w:rsidRDefault="001F3658" w:rsidP="001F3658">
            <w:pPr>
              <w:jc w:val="center"/>
              <w:rPr>
                <w:rFonts w:ascii="Arial Narrow" w:hAnsi="Arial Narrow"/>
              </w:rPr>
            </w:pPr>
          </w:p>
        </w:tc>
        <w:tc>
          <w:tcPr>
            <w:tcW w:w="817" w:type="dxa"/>
          </w:tcPr>
          <w:p w14:paraId="5A6C7344"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F668900" w14:textId="77777777" w:rsidTr="002A17B6">
        <w:trPr>
          <w:trHeight w:val="304"/>
        </w:trPr>
        <w:tc>
          <w:tcPr>
            <w:tcW w:w="1277" w:type="dxa"/>
            <w:vMerge/>
          </w:tcPr>
          <w:p w14:paraId="3E5C6CE3" w14:textId="77777777" w:rsidR="001F3658" w:rsidRPr="00D95304" w:rsidRDefault="001F3658" w:rsidP="001F3658">
            <w:pPr>
              <w:rPr>
                <w:rFonts w:ascii="Arial Narrow" w:hAnsi="Arial Narrow"/>
                <w:sz w:val="20"/>
                <w:szCs w:val="20"/>
              </w:rPr>
            </w:pPr>
          </w:p>
        </w:tc>
        <w:tc>
          <w:tcPr>
            <w:tcW w:w="1985" w:type="dxa"/>
            <w:vMerge/>
          </w:tcPr>
          <w:p w14:paraId="7ACA21A5" w14:textId="77777777" w:rsidR="001F3658" w:rsidRPr="00D95304" w:rsidRDefault="001F3658" w:rsidP="001F3658">
            <w:pPr>
              <w:rPr>
                <w:rFonts w:ascii="Arial Narrow" w:hAnsi="Arial Narrow"/>
                <w:sz w:val="20"/>
                <w:szCs w:val="20"/>
              </w:rPr>
            </w:pPr>
          </w:p>
        </w:tc>
        <w:tc>
          <w:tcPr>
            <w:tcW w:w="1133" w:type="dxa"/>
            <w:vMerge/>
          </w:tcPr>
          <w:p w14:paraId="3779A756" w14:textId="77777777" w:rsidR="001F3658" w:rsidRPr="00D95304" w:rsidRDefault="001F3658" w:rsidP="001F3658">
            <w:pPr>
              <w:rPr>
                <w:rFonts w:ascii="Arial Narrow" w:hAnsi="Arial Narrow"/>
                <w:sz w:val="20"/>
                <w:szCs w:val="20"/>
              </w:rPr>
            </w:pPr>
          </w:p>
        </w:tc>
        <w:tc>
          <w:tcPr>
            <w:tcW w:w="3861" w:type="dxa"/>
          </w:tcPr>
          <w:p w14:paraId="51155366"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Newsletter LGD (liczba odbiorców: 450)</w:t>
            </w:r>
          </w:p>
        </w:tc>
        <w:tc>
          <w:tcPr>
            <w:tcW w:w="850" w:type="dxa"/>
          </w:tcPr>
          <w:p w14:paraId="3A2D62FF" w14:textId="77777777" w:rsidR="001F3658" w:rsidRPr="00D95304" w:rsidRDefault="001F3658" w:rsidP="001F3658">
            <w:pPr>
              <w:jc w:val="center"/>
            </w:pPr>
          </w:p>
        </w:tc>
        <w:tc>
          <w:tcPr>
            <w:tcW w:w="992" w:type="dxa"/>
          </w:tcPr>
          <w:p w14:paraId="7A3B9C89" w14:textId="77777777" w:rsidR="001F3658" w:rsidRPr="00D95304" w:rsidRDefault="001F3658" w:rsidP="001F3658">
            <w:pPr>
              <w:jc w:val="center"/>
              <w:rPr>
                <w:rFonts w:ascii="Arial Narrow" w:hAnsi="Arial Narrow"/>
              </w:rPr>
            </w:pPr>
          </w:p>
        </w:tc>
        <w:tc>
          <w:tcPr>
            <w:tcW w:w="817" w:type="dxa"/>
          </w:tcPr>
          <w:p w14:paraId="5BF1340C"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719C2DA9" w14:textId="77777777" w:rsidTr="002A17B6">
        <w:trPr>
          <w:trHeight w:val="525"/>
        </w:trPr>
        <w:tc>
          <w:tcPr>
            <w:tcW w:w="1277" w:type="dxa"/>
            <w:vMerge/>
          </w:tcPr>
          <w:p w14:paraId="2BA29A45" w14:textId="77777777" w:rsidR="001F3658" w:rsidRPr="00D95304" w:rsidRDefault="001F3658" w:rsidP="001F3658">
            <w:pPr>
              <w:rPr>
                <w:rFonts w:ascii="Arial Narrow" w:hAnsi="Arial Narrow"/>
                <w:sz w:val="20"/>
                <w:szCs w:val="20"/>
              </w:rPr>
            </w:pPr>
          </w:p>
        </w:tc>
        <w:tc>
          <w:tcPr>
            <w:tcW w:w="1985" w:type="dxa"/>
            <w:vMerge/>
          </w:tcPr>
          <w:p w14:paraId="180517AB" w14:textId="77777777" w:rsidR="001F3658" w:rsidRPr="00D95304" w:rsidRDefault="001F3658" w:rsidP="001F3658">
            <w:pPr>
              <w:rPr>
                <w:rFonts w:ascii="Arial Narrow" w:hAnsi="Arial Narrow"/>
                <w:sz w:val="20"/>
                <w:szCs w:val="20"/>
              </w:rPr>
            </w:pPr>
          </w:p>
        </w:tc>
        <w:tc>
          <w:tcPr>
            <w:tcW w:w="1133" w:type="dxa"/>
            <w:vMerge/>
          </w:tcPr>
          <w:p w14:paraId="1669C35B" w14:textId="77777777" w:rsidR="001F3658" w:rsidRPr="00D95304" w:rsidRDefault="001F3658" w:rsidP="001F3658">
            <w:pPr>
              <w:rPr>
                <w:rFonts w:ascii="Arial Narrow" w:hAnsi="Arial Narrow"/>
                <w:sz w:val="20"/>
                <w:szCs w:val="20"/>
              </w:rPr>
            </w:pPr>
          </w:p>
        </w:tc>
        <w:tc>
          <w:tcPr>
            <w:tcW w:w="3861" w:type="dxa"/>
          </w:tcPr>
          <w:p w14:paraId="7278316E" w14:textId="77777777" w:rsidR="001F3658" w:rsidRPr="00D95304" w:rsidRDefault="001F3658" w:rsidP="009F1770">
            <w:pPr>
              <w:pStyle w:val="Akapitzlist"/>
              <w:numPr>
                <w:ilvl w:val="0"/>
                <w:numId w:val="43"/>
              </w:numPr>
              <w:ind w:left="176" w:hanging="284"/>
              <w:rPr>
                <w:rFonts w:ascii="Arial Narrow" w:hAnsi="Arial Narrow"/>
                <w:sz w:val="18"/>
                <w:szCs w:val="18"/>
              </w:rPr>
            </w:pPr>
            <w:r w:rsidRPr="00D95304">
              <w:rPr>
                <w:rFonts w:ascii="Arial Narrow" w:hAnsi="Arial Narrow"/>
                <w:sz w:val="18"/>
                <w:szCs w:val="18"/>
              </w:rPr>
              <w:t xml:space="preserve">Informacje na stronach internetowych gmin obszaru LGD (liczba </w:t>
            </w:r>
            <w:r w:rsidR="009F1770" w:rsidRPr="00D95304">
              <w:rPr>
                <w:rFonts w:ascii="Arial Narrow" w:hAnsi="Arial Narrow"/>
                <w:sz w:val="18"/>
                <w:szCs w:val="18"/>
              </w:rPr>
              <w:t>gminnych stron: 6</w:t>
            </w:r>
            <w:r w:rsidRPr="00D95304">
              <w:rPr>
                <w:rFonts w:ascii="Arial Narrow" w:hAnsi="Arial Narrow"/>
                <w:sz w:val="18"/>
                <w:szCs w:val="18"/>
              </w:rPr>
              <w:t>)</w:t>
            </w:r>
          </w:p>
        </w:tc>
        <w:tc>
          <w:tcPr>
            <w:tcW w:w="850" w:type="dxa"/>
          </w:tcPr>
          <w:p w14:paraId="080D2BB8" w14:textId="77777777" w:rsidR="001F3658" w:rsidRPr="00D95304" w:rsidRDefault="001F3658" w:rsidP="001F3658">
            <w:pPr>
              <w:jc w:val="center"/>
            </w:pPr>
          </w:p>
        </w:tc>
        <w:tc>
          <w:tcPr>
            <w:tcW w:w="992" w:type="dxa"/>
          </w:tcPr>
          <w:p w14:paraId="7C52F4E7" w14:textId="77777777" w:rsidR="001F3658" w:rsidRPr="00D95304" w:rsidRDefault="001F3658" w:rsidP="001F3658">
            <w:pPr>
              <w:jc w:val="center"/>
              <w:rPr>
                <w:rFonts w:ascii="Arial Narrow" w:hAnsi="Arial Narrow"/>
              </w:rPr>
            </w:pPr>
          </w:p>
        </w:tc>
        <w:tc>
          <w:tcPr>
            <w:tcW w:w="817" w:type="dxa"/>
          </w:tcPr>
          <w:p w14:paraId="158A3190"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519BD826" w14:textId="77777777" w:rsidTr="002A17B6">
        <w:trPr>
          <w:trHeight w:val="349"/>
        </w:trPr>
        <w:tc>
          <w:tcPr>
            <w:tcW w:w="1277" w:type="dxa"/>
            <w:vMerge/>
          </w:tcPr>
          <w:p w14:paraId="0F90B01F" w14:textId="77777777" w:rsidR="001F3658" w:rsidRPr="00D95304" w:rsidRDefault="001F3658" w:rsidP="001F3658">
            <w:pPr>
              <w:rPr>
                <w:rFonts w:ascii="Arial Narrow" w:hAnsi="Arial Narrow"/>
                <w:sz w:val="20"/>
                <w:szCs w:val="20"/>
              </w:rPr>
            </w:pPr>
          </w:p>
        </w:tc>
        <w:tc>
          <w:tcPr>
            <w:tcW w:w="1985" w:type="dxa"/>
            <w:vMerge/>
          </w:tcPr>
          <w:p w14:paraId="3CC15553" w14:textId="77777777" w:rsidR="001F3658" w:rsidRPr="00D95304" w:rsidRDefault="001F3658" w:rsidP="001F3658">
            <w:pPr>
              <w:rPr>
                <w:rFonts w:ascii="Arial Narrow" w:hAnsi="Arial Narrow"/>
                <w:sz w:val="20"/>
                <w:szCs w:val="20"/>
              </w:rPr>
            </w:pPr>
          </w:p>
        </w:tc>
        <w:tc>
          <w:tcPr>
            <w:tcW w:w="1133" w:type="dxa"/>
            <w:vMerge/>
          </w:tcPr>
          <w:p w14:paraId="5FF3369B" w14:textId="77777777" w:rsidR="001F3658" w:rsidRPr="00D95304" w:rsidRDefault="001F3658" w:rsidP="001F3658">
            <w:pPr>
              <w:rPr>
                <w:rFonts w:ascii="Arial Narrow" w:hAnsi="Arial Narrow"/>
                <w:sz w:val="20"/>
                <w:szCs w:val="20"/>
              </w:rPr>
            </w:pPr>
          </w:p>
        </w:tc>
        <w:tc>
          <w:tcPr>
            <w:tcW w:w="3861" w:type="dxa"/>
          </w:tcPr>
          <w:p w14:paraId="1082AFE7"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Warsztat refleksyjny (liczba uczestników: 20)</w:t>
            </w:r>
          </w:p>
        </w:tc>
        <w:tc>
          <w:tcPr>
            <w:tcW w:w="850" w:type="dxa"/>
          </w:tcPr>
          <w:p w14:paraId="00A2F15C" w14:textId="77777777" w:rsidR="001F3658" w:rsidRPr="00D95304" w:rsidRDefault="001F3658" w:rsidP="001F3658">
            <w:pPr>
              <w:jc w:val="center"/>
            </w:pPr>
          </w:p>
        </w:tc>
        <w:tc>
          <w:tcPr>
            <w:tcW w:w="992" w:type="dxa"/>
          </w:tcPr>
          <w:p w14:paraId="061211FE" w14:textId="77777777" w:rsidR="001F3658" w:rsidRPr="00D95304" w:rsidRDefault="001F3658" w:rsidP="001F3658">
            <w:pPr>
              <w:jc w:val="center"/>
              <w:rPr>
                <w:rFonts w:ascii="Arial Narrow" w:hAnsi="Arial Narrow"/>
              </w:rPr>
            </w:pPr>
          </w:p>
        </w:tc>
        <w:tc>
          <w:tcPr>
            <w:tcW w:w="817" w:type="dxa"/>
          </w:tcPr>
          <w:p w14:paraId="7E490042"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18FE7EA5" w14:textId="77777777" w:rsidTr="002A17B6">
        <w:trPr>
          <w:trHeight w:val="555"/>
        </w:trPr>
        <w:tc>
          <w:tcPr>
            <w:tcW w:w="1277" w:type="dxa"/>
            <w:vMerge w:val="restart"/>
          </w:tcPr>
          <w:p w14:paraId="62C0013F"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Aktualizacja LSR i/lub dokumentów związanych z naborem</w:t>
            </w:r>
          </w:p>
        </w:tc>
        <w:tc>
          <w:tcPr>
            <w:tcW w:w="1985" w:type="dxa"/>
            <w:vMerge w:val="restart"/>
            <w:textDirection w:val="btLr"/>
          </w:tcPr>
          <w:p w14:paraId="7AFCA6C0" w14:textId="77777777" w:rsidR="001F3658" w:rsidRPr="00D95304" w:rsidRDefault="001F3658" w:rsidP="001F3658">
            <w:pPr>
              <w:ind w:left="113" w:right="113"/>
              <w:rPr>
                <w:rFonts w:ascii="Arial Narrow" w:hAnsi="Arial Narrow"/>
                <w:sz w:val="16"/>
                <w:szCs w:val="16"/>
              </w:rPr>
            </w:pPr>
            <w:r w:rsidRPr="00D95304">
              <w:rPr>
                <w:rFonts w:ascii="Arial Narrow" w:hAnsi="Arial Narrow"/>
                <w:sz w:val="16"/>
                <w:szCs w:val="16"/>
              </w:rPr>
              <w:t>Wszyscy potencjalni wnioskodawcy, w szczególności przedsiębiorcy, rolnicy oraz organizacje pozarządowe i mieszkańcy obszaru, Beneficjenci LSR</w:t>
            </w:r>
          </w:p>
        </w:tc>
        <w:tc>
          <w:tcPr>
            <w:tcW w:w="1133" w:type="dxa"/>
            <w:vMerge w:val="restart"/>
          </w:tcPr>
          <w:p w14:paraId="4995FDEC" w14:textId="77777777" w:rsidR="001F3658" w:rsidRPr="00D95304" w:rsidRDefault="001F3658" w:rsidP="001F3658">
            <w:pPr>
              <w:rPr>
                <w:rFonts w:ascii="Arial Narrow" w:hAnsi="Arial Narrow"/>
                <w:sz w:val="16"/>
                <w:szCs w:val="16"/>
              </w:rPr>
            </w:pPr>
            <w:r w:rsidRPr="00D95304">
              <w:rPr>
                <w:rFonts w:ascii="Arial Narrow" w:hAnsi="Arial Narrow"/>
                <w:sz w:val="16"/>
                <w:szCs w:val="16"/>
              </w:rPr>
              <w:t>Przekazanie informacji o ewentualnych zmianach w LSR</w:t>
            </w:r>
          </w:p>
        </w:tc>
        <w:tc>
          <w:tcPr>
            <w:tcW w:w="3861" w:type="dxa"/>
          </w:tcPr>
          <w:p w14:paraId="1A3B2F69"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stronie internetowej LGD (liczba odwiedzin miesięcznie: 80)</w:t>
            </w:r>
          </w:p>
        </w:tc>
        <w:tc>
          <w:tcPr>
            <w:tcW w:w="850" w:type="dxa"/>
          </w:tcPr>
          <w:p w14:paraId="6B969F77" w14:textId="77777777" w:rsidR="001F3658" w:rsidRPr="00D95304" w:rsidRDefault="001F3658" w:rsidP="001F3658">
            <w:pPr>
              <w:jc w:val="center"/>
            </w:pPr>
          </w:p>
        </w:tc>
        <w:tc>
          <w:tcPr>
            <w:tcW w:w="992" w:type="dxa"/>
          </w:tcPr>
          <w:p w14:paraId="0C708DA6"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54F6BEB1"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964E8F4" w14:textId="77777777" w:rsidTr="002A17B6">
        <w:trPr>
          <w:trHeight w:val="900"/>
        </w:trPr>
        <w:tc>
          <w:tcPr>
            <w:tcW w:w="1277" w:type="dxa"/>
            <w:vMerge/>
          </w:tcPr>
          <w:p w14:paraId="764D3A75" w14:textId="77777777" w:rsidR="001F3658" w:rsidRPr="00D95304" w:rsidRDefault="001F3658" w:rsidP="001F3658">
            <w:pPr>
              <w:rPr>
                <w:rFonts w:ascii="Arial Narrow" w:hAnsi="Arial Narrow"/>
                <w:sz w:val="20"/>
                <w:szCs w:val="20"/>
              </w:rPr>
            </w:pPr>
          </w:p>
        </w:tc>
        <w:tc>
          <w:tcPr>
            <w:tcW w:w="1985" w:type="dxa"/>
            <w:vMerge/>
          </w:tcPr>
          <w:p w14:paraId="0BC89564" w14:textId="77777777" w:rsidR="001F3658" w:rsidRPr="00D95304" w:rsidRDefault="001F3658" w:rsidP="001F3658">
            <w:pPr>
              <w:rPr>
                <w:rFonts w:ascii="Arial Narrow" w:hAnsi="Arial Narrow"/>
                <w:sz w:val="20"/>
                <w:szCs w:val="20"/>
              </w:rPr>
            </w:pPr>
          </w:p>
        </w:tc>
        <w:tc>
          <w:tcPr>
            <w:tcW w:w="1133" w:type="dxa"/>
            <w:vMerge/>
          </w:tcPr>
          <w:p w14:paraId="2917CC9C" w14:textId="77777777" w:rsidR="001F3658" w:rsidRPr="00D95304" w:rsidRDefault="001F3658" w:rsidP="001F3658">
            <w:pPr>
              <w:rPr>
                <w:rFonts w:ascii="Arial Narrow" w:hAnsi="Arial Narrow"/>
                <w:sz w:val="20"/>
                <w:szCs w:val="20"/>
              </w:rPr>
            </w:pPr>
          </w:p>
        </w:tc>
        <w:tc>
          <w:tcPr>
            <w:tcW w:w="3861" w:type="dxa"/>
          </w:tcPr>
          <w:p w14:paraId="111147C1" w14:textId="77777777" w:rsidR="001F3658" w:rsidRPr="00D95304" w:rsidRDefault="001F3658" w:rsidP="001F3658">
            <w:pPr>
              <w:pStyle w:val="Akapitzlist"/>
              <w:numPr>
                <w:ilvl w:val="0"/>
                <w:numId w:val="43"/>
              </w:numPr>
              <w:rPr>
                <w:rFonts w:ascii="Arial Narrow" w:hAnsi="Arial Narrow"/>
                <w:sz w:val="20"/>
                <w:szCs w:val="20"/>
              </w:rPr>
            </w:pPr>
            <w:r w:rsidRPr="00D95304">
              <w:rPr>
                <w:rFonts w:ascii="Arial Narrow" w:hAnsi="Arial Narrow"/>
                <w:sz w:val="20"/>
                <w:szCs w:val="20"/>
              </w:rPr>
              <w:t>Newsletter LGD (liczba odbiorców: 450)</w:t>
            </w:r>
          </w:p>
        </w:tc>
        <w:tc>
          <w:tcPr>
            <w:tcW w:w="850" w:type="dxa"/>
            <w:tcBorders>
              <w:bottom w:val="dotted" w:sz="4" w:space="0" w:color="auto"/>
            </w:tcBorders>
          </w:tcPr>
          <w:p w14:paraId="5EFA6ABD" w14:textId="77777777" w:rsidR="001F3658" w:rsidRPr="00D95304" w:rsidRDefault="001F3658" w:rsidP="001F3658">
            <w:pPr>
              <w:jc w:val="center"/>
            </w:pPr>
          </w:p>
        </w:tc>
        <w:tc>
          <w:tcPr>
            <w:tcW w:w="992" w:type="dxa"/>
            <w:tcBorders>
              <w:bottom w:val="dotted" w:sz="4" w:space="0" w:color="auto"/>
            </w:tcBorders>
          </w:tcPr>
          <w:p w14:paraId="47DDB445"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Borders>
              <w:bottom w:val="dotted" w:sz="4" w:space="0" w:color="auto"/>
            </w:tcBorders>
          </w:tcPr>
          <w:p w14:paraId="1F598C37"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2A22A16F" w14:textId="77777777" w:rsidTr="002A17B6">
        <w:trPr>
          <w:trHeight w:val="373"/>
        </w:trPr>
        <w:tc>
          <w:tcPr>
            <w:tcW w:w="1277" w:type="dxa"/>
            <w:vMerge w:val="restart"/>
          </w:tcPr>
          <w:p w14:paraId="3F49C3B7" w14:textId="77777777" w:rsidR="001F3658" w:rsidRPr="00D95304" w:rsidRDefault="001F3658" w:rsidP="001F3658">
            <w:pPr>
              <w:rPr>
                <w:rFonts w:ascii="Arial Narrow" w:hAnsi="Arial Narrow"/>
                <w:b/>
                <w:sz w:val="16"/>
                <w:szCs w:val="16"/>
              </w:rPr>
            </w:pPr>
            <w:r w:rsidRPr="00D95304">
              <w:rPr>
                <w:rFonts w:ascii="Arial Narrow" w:hAnsi="Arial Narrow"/>
                <w:b/>
                <w:sz w:val="16"/>
                <w:szCs w:val="16"/>
              </w:rPr>
              <w:t xml:space="preserve">Podsumowanie końcowe LSR </w:t>
            </w:r>
          </w:p>
        </w:tc>
        <w:tc>
          <w:tcPr>
            <w:tcW w:w="1985" w:type="dxa"/>
            <w:vMerge w:val="restart"/>
          </w:tcPr>
          <w:p w14:paraId="0BE60C9D" w14:textId="77777777" w:rsidR="001F3658" w:rsidRPr="00D95304" w:rsidRDefault="001F3658" w:rsidP="001F3658">
            <w:pPr>
              <w:rPr>
                <w:rFonts w:ascii="Arial Narrow" w:hAnsi="Arial Narrow"/>
                <w:b/>
                <w:sz w:val="18"/>
                <w:szCs w:val="18"/>
              </w:rPr>
            </w:pPr>
            <w:r w:rsidRPr="00D95304">
              <w:rPr>
                <w:rFonts w:ascii="Arial Narrow" w:hAnsi="Arial Narrow"/>
                <w:b/>
                <w:sz w:val="18"/>
                <w:szCs w:val="18"/>
              </w:rPr>
              <w:t>Wszyscy potencjalni wnioskodawcy, w szczególności przedsiębiorcy, rolnicy oraz organizacje pozarządowe i mieszkańcy obszaru, Beneficjenci LSR</w:t>
            </w:r>
          </w:p>
        </w:tc>
        <w:tc>
          <w:tcPr>
            <w:tcW w:w="1133" w:type="dxa"/>
            <w:vMerge w:val="restart"/>
          </w:tcPr>
          <w:p w14:paraId="137EA14E" w14:textId="77777777" w:rsidR="001F3658" w:rsidRPr="00D95304" w:rsidRDefault="001F3658" w:rsidP="001F3658">
            <w:pPr>
              <w:rPr>
                <w:rFonts w:ascii="Arial Narrow" w:hAnsi="Arial Narrow"/>
                <w:b/>
                <w:sz w:val="18"/>
                <w:szCs w:val="18"/>
              </w:rPr>
            </w:pPr>
            <w:r w:rsidRPr="00D95304">
              <w:rPr>
                <w:rFonts w:ascii="Arial Narrow" w:hAnsi="Arial Narrow"/>
                <w:b/>
                <w:sz w:val="18"/>
                <w:szCs w:val="18"/>
              </w:rPr>
              <w:t>Końcowe podsumowanie realizacji LSR, analiza i przedyskutowanie efektów</w:t>
            </w:r>
          </w:p>
        </w:tc>
        <w:tc>
          <w:tcPr>
            <w:tcW w:w="3861" w:type="dxa"/>
            <w:tcBorders>
              <w:right w:val="dotted" w:sz="4" w:space="0" w:color="auto"/>
            </w:tcBorders>
          </w:tcPr>
          <w:p w14:paraId="7BFEDEA3" w14:textId="77777777" w:rsidR="001F3658" w:rsidRPr="00D95304" w:rsidRDefault="001F3658" w:rsidP="001F3658">
            <w:pPr>
              <w:pStyle w:val="Akapitzlist"/>
              <w:numPr>
                <w:ilvl w:val="0"/>
                <w:numId w:val="43"/>
              </w:numPr>
              <w:ind w:left="176" w:hanging="284"/>
              <w:rPr>
                <w:rFonts w:ascii="Arial Narrow" w:hAnsi="Arial Narrow"/>
                <w:b/>
                <w:sz w:val="18"/>
                <w:szCs w:val="18"/>
              </w:rPr>
            </w:pPr>
            <w:r w:rsidRPr="00D95304">
              <w:rPr>
                <w:rFonts w:ascii="Arial Narrow" w:hAnsi="Arial Narrow"/>
                <w:b/>
                <w:sz w:val="18"/>
                <w:szCs w:val="18"/>
              </w:rPr>
              <w:t>Informacje na stronie internetowej LGD (liczba odwiedzin miesięcznie: 80)</w:t>
            </w:r>
          </w:p>
        </w:tc>
        <w:tc>
          <w:tcPr>
            <w:tcW w:w="2659" w:type="dxa"/>
            <w:gridSpan w:val="3"/>
            <w:vMerge w:val="restart"/>
            <w:tcBorders>
              <w:top w:val="dotted" w:sz="4" w:space="0" w:color="auto"/>
              <w:left w:val="dotted" w:sz="4" w:space="0" w:color="auto"/>
              <w:right w:val="dotted" w:sz="4" w:space="0" w:color="auto"/>
            </w:tcBorders>
            <w:vAlign w:val="center"/>
          </w:tcPr>
          <w:p w14:paraId="7BB000FB" w14:textId="77777777" w:rsidR="001F3658" w:rsidRPr="00D95304" w:rsidRDefault="001F3658" w:rsidP="001F3658">
            <w:pPr>
              <w:jc w:val="center"/>
              <w:rPr>
                <w:rFonts w:ascii="Arial Narrow" w:hAnsi="Arial Narrow"/>
                <w:b/>
                <w:sz w:val="18"/>
                <w:szCs w:val="18"/>
                <w:u w:val="single"/>
              </w:rPr>
            </w:pPr>
            <w:r w:rsidRPr="00D95304">
              <w:rPr>
                <w:rFonts w:ascii="Arial Narrow" w:hAnsi="Arial Narrow"/>
                <w:b/>
                <w:sz w:val="18"/>
                <w:szCs w:val="18"/>
                <w:u w:val="single"/>
              </w:rPr>
              <w:t>Działanie do wykonania w roku zakończenia  realizacji LSR</w:t>
            </w:r>
          </w:p>
        </w:tc>
      </w:tr>
      <w:tr w:rsidR="001B0E7F" w:rsidRPr="00D95304" w14:paraId="504AA22A" w14:textId="77777777" w:rsidTr="002A17B6">
        <w:trPr>
          <w:trHeight w:val="239"/>
        </w:trPr>
        <w:tc>
          <w:tcPr>
            <w:tcW w:w="1277" w:type="dxa"/>
            <w:vMerge/>
          </w:tcPr>
          <w:p w14:paraId="0D97E9BB" w14:textId="77777777" w:rsidR="001F3658" w:rsidRPr="00D95304" w:rsidRDefault="001F3658" w:rsidP="001F3658">
            <w:pPr>
              <w:rPr>
                <w:rFonts w:ascii="Arial Narrow" w:hAnsi="Arial Narrow"/>
                <w:b/>
                <w:sz w:val="18"/>
                <w:szCs w:val="18"/>
              </w:rPr>
            </w:pPr>
          </w:p>
        </w:tc>
        <w:tc>
          <w:tcPr>
            <w:tcW w:w="1985" w:type="dxa"/>
            <w:vMerge/>
          </w:tcPr>
          <w:p w14:paraId="17EE6C93" w14:textId="77777777" w:rsidR="001F3658" w:rsidRPr="00D95304" w:rsidRDefault="001F3658" w:rsidP="001F3658">
            <w:pPr>
              <w:rPr>
                <w:rFonts w:ascii="Arial Narrow" w:hAnsi="Arial Narrow"/>
                <w:b/>
                <w:sz w:val="18"/>
                <w:szCs w:val="18"/>
              </w:rPr>
            </w:pPr>
          </w:p>
        </w:tc>
        <w:tc>
          <w:tcPr>
            <w:tcW w:w="1133" w:type="dxa"/>
            <w:vMerge/>
          </w:tcPr>
          <w:p w14:paraId="30C7FB60" w14:textId="77777777" w:rsidR="001F3658" w:rsidRPr="00D95304" w:rsidRDefault="001F3658" w:rsidP="001F3658">
            <w:pPr>
              <w:rPr>
                <w:rFonts w:ascii="Arial Narrow" w:hAnsi="Arial Narrow"/>
                <w:b/>
                <w:sz w:val="18"/>
                <w:szCs w:val="18"/>
              </w:rPr>
            </w:pPr>
          </w:p>
        </w:tc>
        <w:tc>
          <w:tcPr>
            <w:tcW w:w="3861" w:type="dxa"/>
            <w:tcBorders>
              <w:right w:val="dotted" w:sz="4" w:space="0" w:color="auto"/>
            </w:tcBorders>
          </w:tcPr>
          <w:p w14:paraId="03035FA8" w14:textId="77777777" w:rsidR="001F3658" w:rsidRPr="00D95304" w:rsidRDefault="001F3658" w:rsidP="001F3658">
            <w:pPr>
              <w:pStyle w:val="Akapitzlist"/>
              <w:numPr>
                <w:ilvl w:val="0"/>
                <w:numId w:val="43"/>
              </w:numPr>
              <w:ind w:left="176" w:hanging="284"/>
              <w:rPr>
                <w:rFonts w:ascii="Arial Narrow" w:hAnsi="Arial Narrow"/>
                <w:b/>
                <w:sz w:val="18"/>
                <w:szCs w:val="18"/>
              </w:rPr>
            </w:pPr>
            <w:r w:rsidRPr="00D95304">
              <w:rPr>
                <w:rFonts w:ascii="Arial Narrow" w:hAnsi="Arial Narrow"/>
                <w:b/>
                <w:sz w:val="18"/>
                <w:szCs w:val="18"/>
              </w:rPr>
              <w:t>Newsletter LGD (liczba adresatów: 80)</w:t>
            </w:r>
          </w:p>
        </w:tc>
        <w:tc>
          <w:tcPr>
            <w:tcW w:w="2659" w:type="dxa"/>
            <w:gridSpan w:val="3"/>
            <w:vMerge/>
            <w:tcBorders>
              <w:left w:val="dotted" w:sz="4" w:space="0" w:color="auto"/>
              <w:right w:val="dotted" w:sz="4" w:space="0" w:color="auto"/>
            </w:tcBorders>
          </w:tcPr>
          <w:p w14:paraId="337951FA" w14:textId="77777777" w:rsidR="001F3658" w:rsidRPr="00D95304" w:rsidRDefault="001F3658" w:rsidP="001F3658">
            <w:pPr>
              <w:jc w:val="center"/>
              <w:rPr>
                <w:rFonts w:ascii="Arial Narrow" w:hAnsi="Arial Narrow"/>
                <w:sz w:val="18"/>
                <w:szCs w:val="18"/>
              </w:rPr>
            </w:pPr>
          </w:p>
        </w:tc>
      </w:tr>
      <w:tr w:rsidR="001B0E7F" w:rsidRPr="00D95304" w14:paraId="51E8A157" w14:textId="77777777" w:rsidTr="002A17B6">
        <w:trPr>
          <w:trHeight w:val="473"/>
        </w:trPr>
        <w:tc>
          <w:tcPr>
            <w:tcW w:w="1277" w:type="dxa"/>
            <w:vMerge/>
          </w:tcPr>
          <w:p w14:paraId="5A3BF488" w14:textId="77777777" w:rsidR="001F3658" w:rsidRPr="00D95304" w:rsidRDefault="001F3658" w:rsidP="001F3658">
            <w:pPr>
              <w:rPr>
                <w:rFonts w:ascii="Arial Narrow" w:hAnsi="Arial Narrow"/>
                <w:b/>
                <w:sz w:val="18"/>
                <w:szCs w:val="18"/>
              </w:rPr>
            </w:pPr>
          </w:p>
        </w:tc>
        <w:tc>
          <w:tcPr>
            <w:tcW w:w="1985" w:type="dxa"/>
            <w:vMerge/>
          </w:tcPr>
          <w:p w14:paraId="4920E5FD" w14:textId="77777777" w:rsidR="001F3658" w:rsidRPr="00D95304" w:rsidRDefault="001F3658" w:rsidP="001F3658">
            <w:pPr>
              <w:rPr>
                <w:rFonts w:ascii="Arial Narrow" w:hAnsi="Arial Narrow"/>
                <w:b/>
                <w:sz w:val="18"/>
                <w:szCs w:val="18"/>
              </w:rPr>
            </w:pPr>
          </w:p>
        </w:tc>
        <w:tc>
          <w:tcPr>
            <w:tcW w:w="1133" w:type="dxa"/>
            <w:vMerge/>
          </w:tcPr>
          <w:p w14:paraId="0E23F9EC" w14:textId="77777777" w:rsidR="001F3658" w:rsidRPr="00D95304" w:rsidRDefault="001F3658" w:rsidP="001F3658">
            <w:pPr>
              <w:rPr>
                <w:rFonts w:ascii="Arial Narrow" w:hAnsi="Arial Narrow"/>
                <w:b/>
                <w:sz w:val="18"/>
                <w:szCs w:val="18"/>
              </w:rPr>
            </w:pPr>
          </w:p>
        </w:tc>
        <w:tc>
          <w:tcPr>
            <w:tcW w:w="3861" w:type="dxa"/>
            <w:tcBorders>
              <w:right w:val="dotted" w:sz="4" w:space="0" w:color="auto"/>
            </w:tcBorders>
          </w:tcPr>
          <w:p w14:paraId="15379280" w14:textId="77777777" w:rsidR="001F3658" w:rsidRPr="00D95304" w:rsidRDefault="001F3658" w:rsidP="009F1770">
            <w:pPr>
              <w:pStyle w:val="Akapitzlist"/>
              <w:numPr>
                <w:ilvl w:val="0"/>
                <w:numId w:val="43"/>
              </w:numPr>
              <w:rPr>
                <w:rFonts w:ascii="Arial Narrow" w:hAnsi="Arial Narrow"/>
                <w:b/>
                <w:sz w:val="18"/>
                <w:szCs w:val="18"/>
              </w:rPr>
            </w:pPr>
            <w:r w:rsidRPr="00D95304">
              <w:rPr>
                <w:rFonts w:ascii="Arial Narrow" w:hAnsi="Arial Narrow"/>
                <w:b/>
                <w:sz w:val="18"/>
                <w:szCs w:val="18"/>
              </w:rPr>
              <w:t xml:space="preserve">Informacje na stronach internetowych gmin obszaru LGD (liczba </w:t>
            </w:r>
            <w:r w:rsidR="009F1770" w:rsidRPr="00D95304">
              <w:rPr>
                <w:rFonts w:ascii="Arial Narrow" w:hAnsi="Arial Narrow"/>
                <w:b/>
                <w:sz w:val="18"/>
                <w:szCs w:val="18"/>
              </w:rPr>
              <w:t>gminnych stron www: 6</w:t>
            </w:r>
            <w:r w:rsidRPr="00D95304">
              <w:rPr>
                <w:rFonts w:ascii="Arial Narrow" w:hAnsi="Arial Narrow"/>
                <w:b/>
                <w:sz w:val="18"/>
                <w:szCs w:val="18"/>
              </w:rPr>
              <w:t>)</w:t>
            </w:r>
          </w:p>
        </w:tc>
        <w:tc>
          <w:tcPr>
            <w:tcW w:w="2659" w:type="dxa"/>
            <w:gridSpan w:val="3"/>
            <w:vMerge/>
            <w:tcBorders>
              <w:left w:val="dotted" w:sz="4" w:space="0" w:color="auto"/>
              <w:right w:val="dotted" w:sz="4" w:space="0" w:color="auto"/>
            </w:tcBorders>
          </w:tcPr>
          <w:p w14:paraId="0FFC0215" w14:textId="77777777" w:rsidR="001F3658" w:rsidRPr="00D95304" w:rsidRDefault="001F3658" w:rsidP="001F3658">
            <w:pPr>
              <w:jc w:val="center"/>
              <w:rPr>
                <w:rFonts w:ascii="Arial Narrow" w:hAnsi="Arial Narrow"/>
                <w:sz w:val="16"/>
                <w:szCs w:val="16"/>
              </w:rPr>
            </w:pPr>
          </w:p>
        </w:tc>
      </w:tr>
      <w:tr w:rsidR="001B0E7F" w:rsidRPr="00D95304" w14:paraId="4A09C729" w14:textId="77777777" w:rsidTr="002A17B6">
        <w:trPr>
          <w:trHeight w:val="346"/>
        </w:trPr>
        <w:tc>
          <w:tcPr>
            <w:tcW w:w="1277" w:type="dxa"/>
            <w:vMerge/>
          </w:tcPr>
          <w:p w14:paraId="64826BE8" w14:textId="77777777" w:rsidR="001F3658" w:rsidRPr="00D95304" w:rsidRDefault="001F3658" w:rsidP="001F3658">
            <w:pPr>
              <w:rPr>
                <w:rFonts w:ascii="Arial Narrow" w:hAnsi="Arial Narrow"/>
                <w:b/>
                <w:sz w:val="18"/>
                <w:szCs w:val="18"/>
              </w:rPr>
            </w:pPr>
          </w:p>
        </w:tc>
        <w:tc>
          <w:tcPr>
            <w:tcW w:w="1985" w:type="dxa"/>
            <w:vMerge/>
          </w:tcPr>
          <w:p w14:paraId="7A72934C" w14:textId="77777777" w:rsidR="001F3658" w:rsidRPr="00D95304" w:rsidRDefault="001F3658" w:rsidP="001F3658">
            <w:pPr>
              <w:rPr>
                <w:rFonts w:ascii="Arial Narrow" w:hAnsi="Arial Narrow"/>
                <w:b/>
                <w:sz w:val="18"/>
                <w:szCs w:val="18"/>
              </w:rPr>
            </w:pPr>
          </w:p>
        </w:tc>
        <w:tc>
          <w:tcPr>
            <w:tcW w:w="1133" w:type="dxa"/>
            <w:vMerge/>
          </w:tcPr>
          <w:p w14:paraId="1889B9A8" w14:textId="77777777" w:rsidR="001F3658" w:rsidRPr="00D95304" w:rsidRDefault="001F3658" w:rsidP="001F3658">
            <w:pPr>
              <w:rPr>
                <w:rFonts w:ascii="Arial Narrow" w:hAnsi="Arial Narrow"/>
                <w:b/>
                <w:sz w:val="18"/>
                <w:szCs w:val="18"/>
              </w:rPr>
            </w:pPr>
          </w:p>
        </w:tc>
        <w:tc>
          <w:tcPr>
            <w:tcW w:w="3861" w:type="dxa"/>
            <w:tcBorders>
              <w:right w:val="dotted" w:sz="4" w:space="0" w:color="auto"/>
            </w:tcBorders>
          </w:tcPr>
          <w:p w14:paraId="76A41CFF" w14:textId="77777777" w:rsidR="001F3658" w:rsidRPr="00D95304" w:rsidRDefault="001F3658" w:rsidP="001F3658">
            <w:pPr>
              <w:pStyle w:val="Akapitzlist"/>
              <w:numPr>
                <w:ilvl w:val="0"/>
                <w:numId w:val="43"/>
              </w:numPr>
              <w:rPr>
                <w:rFonts w:ascii="Arial Narrow" w:hAnsi="Arial Narrow"/>
                <w:b/>
                <w:sz w:val="18"/>
                <w:szCs w:val="18"/>
              </w:rPr>
            </w:pPr>
            <w:r w:rsidRPr="00D95304">
              <w:rPr>
                <w:rFonts w:ascii="Arial Narrow" w:hAnsi="Arial Narrow"/>
                <w:b/>
                <w:sz w:val="18"/>
                <w:szCs w:val="18"/>
              </w:rPr>
              <w:t>Informacje na portalu społecznościowym (liczba odwiedzin artykułu: 30)</w:t>
            </w:r>
          </w:p>
        </w:tc>
        <w:tc>
          <w:tcPr>
            <w:tcW w:w="2659" w:type="dxa"/>
            <w:gridSpan w:val="3"/>
            <w:vMerge/>
            <w:tcBorders>
              <w:left w:val="dotted" w:sz="4" w:space="0" w:color="auto"/>
              <w:right w:val="dotted" w:sz="4" w:space="0" w:color="auto"/>
            </w:tcBorders>
          </w:tcPr>
          <w:p w14:paraId="10F960F8" w14:textId="77777777" w:rsidR="001F3658" w:rsidRPr="00D95304" w:rsidRDefault="001F3658" w:rsidP="001F3658">
            <w:pPr>
              <w:jc w:val="center"/>
              <w:rPr>
                <w:rFonts w:ascii="Arial Narrow" w:hAnsi="Arial Narrow"/>
                <w:sz w:val="16"/>
                <w:szCs w:val="16"/>
              </w:rPr>
            </w:pPr>
          </w:p>
        </w:tc>
      </w:tr>
      <w:tr w:rsidR="001B0E7F" w:rsidRPr="00D95304" w14:paraId="33538F8D" w14:textId="77777777" w:rsidTr="002A17B6">
        <w:trPr>
          <w:trHeight w:val="70"/>
        </w:trPr>
        <w:tc>
          <w:tcPr>
            <w:tcW w:w="1277" w:type="dxa"/>
            <w:vMerge/>
          </w:tcPr>
          <w:p w14:paraId="742A4B28" w14:textId="77777777" w:rsidR="001F3658" w:rsidRPr="00D95304" w:rsidRDefault="001F3658" w:rsidP="001F3658">
            <w:pPr>
              <w:rPr>
                <w:rFonts w:ascii="Arial Narrow" w:hAnsi="Arial Narrow"/>
                <w:b/>
                <w:sz w:val="18"/>
                <w:szCs w:val="18"/>
              </w:rPr>
            </w:pPr>
          </w:p>
        </w:tc>
        <w:tc>
          <w:tcPr>
            <w:tcW w:w="1985" w:type="dxa"/>
            <w:vMerge/>
          </w:tcPr>
          <w:p w14:paraId="15922084" w14:textId="77777777" w:rsidR="001F3658" w:rsidRPr="00D95304" w:rsidRDefault="001F3658" w:rsidP="001F3658">
            <w:pPr>
              <w:rPr>
                <w:rFonts w:ascii="Arial Narrow" w:hAnsi="Arial Narrow"/>
                <w:b/>
                <w:sz w:val="18"/>
                <w:szCs w:val="18"/>
              </w:rPr>
            </w:pPr>
          </w:p>
        </w:tc>
        <w:tc>
          <w:tcPr>
            <w:tcW w:w="1133" w:type="dxa"/>
            <w:vMerge/>
          </w:tcPr>
          <w:p w14:paraId="21F6197C" w14:textId="77777777" w:rsidR="001F3658" w:rsidRPr="00D95304" w:rsidRDefault="001F3658" w:rsidP="001F3658">
            <w:pPr>
              <w:rPr>
                <w:rFonts w:ascii="Arial Narrow" w:hAnsi="Arial Narrow"/>
                <w:b/>
                <w:sz w:val="18"/>
                <w:szCs w:val="18"/>
              </w:rPr>
            </w:pPr>
          </w:p>
        </w:tc>
        <w:tc>
          <w:tcPr>
            <w:tcW w:w="3861" w:type="dxa"/>
            <w:tcBorders>
              <w:right w:val="dotted" w:sz="4" w:space="0" w:color="auto"/>
            </w:tcBorders>
          </w:tcPr>
          <w:p w14:paraId="793C5FFE" w14:textId="77777777" w:rsidR="001F3658" w:rsidRPr="00D95304" w:rsidRDefault="001F3658" w:rsidP="001F3658">
            <w:pPr>
              <w:pStyle w:val="Akapitzlist"/>
              <w:numPr>
                <w:ilvl w:val="0"/>
                <w:numId w:val="43"/>
              </w:numPr>
              <w:ind w:left="176" w:hanging="284"/>
              <w:rPr>
                <w:rFonts w:ascii="Arial Narrow" w:hAnsi="Arial Narrow"/>
                <w:b/>
                <w:sz w:val="18"/>
                <w:szCs w:val="18"/>
              </w:rPr>
            </w:pPr>
            <w:r w:rsidRPr="00D95304">
              <w:rPr>
                <w:rFonts w:ascii="Arial Narrow" w:hAnsi="Arial Narrow"/>
                <w:b/>
                <w:sz w:val="18"/>
                <w:szCs w:val="18"/>
              </w:rPr>
              <w:t>Spotkanie informacyjne (liczba uczestników: 40)</w:t>
            </w:r>
          </w:p>
        </w:tc>
        <w:tc>
          <w:tcPr>
            <w:tcW w:w="2659" w:type="dxa"/>
            <w:gridSpan w:val="3"/>
            <w:vMerge/>
            <w:tcBorders>
              <w:left w:val="dotted" w:sz="4" w:space="0" w:color="auto"/>
              <w:right w:val="dotted" w:sz="4" w:space="0" w:color="auto"/>
            </w:tcBorders>
          </w:tcPr>
          <w:p w14:paraId="1C3B8B16" w14:textId="77777777" w:rsidR="001F3658" w:rsidRPr="00D95304" w:rsidRDefault="001F3658" w:rsidP="001F3658">
            <w:pPr>
              <w:jc w:val="center"/>
              <w:rPr>
                <w:rFonts w:ascii="Arial Narrow" w:hAnsi="Arial Narrow"/>
                <w:sz w:val="16"/>
                <w:szCs w:val="16"/>
              </w:rPr>
            </w:pPr>
          </w:p>
        </w:tc>
      </w:tr>
      <w:tr w:rsidR="001B0E7F" w:rsidRPr="00D95304" w14:paraId="788F052D" w14:textId="77777777" w:rsidTr="002A17B6">
        <w:trPr>
          <w:trHeight w:val="292"/>
        </w:trPr>
        <w:tc>
          <w:tcPr>
            <w:tcW w:w="1277" w:type="dxa"/>
            <w:vMerge/>
          </w:tcPr>
          <w:p w14:paraId="27B6F5C8" w14:textId="77777777" w:rsidR="001F3658" w:rsidRPr="00D95304" w:rsidRDefault="001F3658" w:rsidP="001F3658">
            <w:pPr>
              <w:rPr>
                <w:rFonts w:ascii="Arial Narrow" w:hAnsi="Arial Narrow"/>
                <w:b/>
                <w:sz w:val="18"/>
                <w:szCs w:val="18"/>
              </w:rPr>
            </w:pPr>
          </w:p>
        </w:tc>
        <w:tc>
          <w:tcPr>
            <w:tcW w:w="1985" w:type="dxa"/>
            <w:vMerge/>
          </w:tcPr>
          <w:p w14:paraId="30FFC02A" w14:textId="77777777" w:rsidR="001F3658" w:rsidRPr="00D95304" w:rsidRDefault="001F3658" w:rsidP="001F3658">
            <w:pPr>
              <w:rPr>
                <w:rFonts w:ascii="Arial Narrow" w:hAnsi="Arial Narrow"/>
                <w:b/>
                <w:sz w:val="18"/>
                <w:szCs w:val="18"/>
              </w:rPr>
            </w:pPr>
          </w:p>
        </w:tc>
        <w:tc>
          <w:tcPr>
            <w:tcW w:w="1133" w:type="dxa"/>
            <w:vMerge/>
          </w:tcPr>
          <w:p w14:paraId="5E7BE22C" w14:textId="77777777" w:rsidR="001F3658" w:rsidRPr="00D95304" w:rsidRDefault="001F3658" w:rsidP="001F3658">
            <w:pPr>
              <w:rPr>
                <w:rFonts w:ascii="Arial Narrow" w:hAnsi="Arial Narrow"/>
                <w:b/>
                <w:sz w:val="18"/>
                <w:szCs w:val="18"/>
              </w:rPr>
            </w:pPr>
          </w:p>
        </w:tc>
        <w:tc>
          <w:tcPr>
            <w:tcW w:w="3861" w:type="dxa"/>
            <w:tcBorders>
              <w:right w:val="dotted" w:sz="4" w:space="0" w:color="auto"/>
            </w:tcBorders>
          </w:tcPr>
          <w:p w14:paraId="51A0A6CC" w14:textId="77777777" w:rsidR="001F3658" w:rsidRPr="00D95304" w:rsidRDefault="001F3658" w:rsidP="001F3658">
            <w:pPr>
              <w:pStyle w:val="Akapitzlist"/>
              <w:numPr>
                <w:ilvl w:val="0"/>
                <w:numId w:val="43"/>
              </w:numPr>
              <w:ind w:left="176" w:hanging="284"/>
              <w:rPr>
                <w:rFonts w:ascii="Arial Narrow" w:hAnsi="Arial Narrow"/>
                <w:b/>
                <w:sz w:val="18"/>
                <w:szCs w:val="18"/>
              </w:rPr>
            </w:pPr>
            <w:r w:rsidRPr="00D95304">
              <w:rPr>
                <w:rFonts w:ascii="Arial Narrow" w:hAnsi="Arial Narrow"/>
                <w:b/>
                <w:sz w:val="18"/>
                <w:szCs w:val="18"/>
              </w:rPr>
              <w:t>Wydanie broszur (liczba broszur:</w:t>
            </w:r>
            <w:r w:rsidR="009F1770" w:rsidRPr="00D95304">
              <w:rPr>
                <w:rFonts w:ascii="Arial Narrow" w:hAnsi="Arial Narrow"/>
                <w:b/>
                <w:sz w:val="18"/>
                <w:szCs w:val="18"/>
              </w:rPr>
              <w:t xml:space="preserve"> </w:t>
            </w:r>
            <w:r w:rsidRPr="00D95304">
              <w:rPr>
                <w:rFonts w:ascii="Arial Narrow" w:hAnsi="Arial Narrow"/>
                <w:b/>
                <w:sz w:val="18"/>
                <w:szCs w:val="18"/>
              </w:rPr>
              <w:t>200 szt.)</w:t>
            </w:r>
          </w:p>
        </w:tc>
        <w:tc>
          <w:tcPr>
            <w:tcW w:w="2659" w:type="dxa"/>
            <w:gridSpan w:val="3"/>
            <w:vMerge/>
            <w:tcBorders>
              <w:left w:val="dotted" w:sz="4" w:space="0" w:color="auto"/>
              <w:bottom w:val="dotted" w:sz="4" w:space="0" w:color="auto"/>
              <w:right w:val="dotted" w:sz="4" w:space="0" w:color="auto"/>
            </w:tcBorders>
          </w:tcPr>
          <w:p w14:paraId="1B2BC0C5" w14:textId="77777777" w:rsidR="001F3658" w:rsidRPr="00D95304" w:rsidRDefault="001F3658" w:rsidP="001F3658">
            <w:pPr>
              <w:jc w:val="center"/>
              <w:rPr>
                <w:rFonts w:ascii="Arial Narrow" w:hAnsi="Arial Narrow"/>
              </w:rPr>
            </w:pPr>
          </w:p>
        </w:tc>
      </w:tr>
    </w:tbl>
    <w:p w14:paraId="7BEBF0E1" w14:textId="013A837F" w:rsidR="004607E5" w:rsidRDefault="00F45922" w:rsidP="00C5742C">
      <w:pPr>
        <w:spacing w:line="252" w:lineRule="auto"/>
        <w:rPr>
          <w:rFonts w:cstheme="minorHAnsi"/>
          <w:i/>
        </w:rPr>
      </w:pPr>
      <w:r w:rsidRPr="00D95304">
        <w:rPr>
          <w:rFonts w:cstheme="minorHAnsi"/>
          <w:i/>
        </w:rPr>
        <w:t>Źródło: wskaźniki, cykliczne badania</w:t>
      </w:r>
    </w:p>
    <w:p w14:paraId="5AB737CC" w14:textId="77777777" w:rsidR="004E0727" w:rsidRPr="0091517D" w:rsidRDefault="004E0727" w:rsidP="004E0727">
      <w:pPr>
        <w:pStyle w:val="Stopka"/>
        <w:jc w:val="center"/>
      </w:pPr>
      <w:r w:rsidRPr="0091517D">
        <w:rPr>
          <w:noProof/>
        </w:rPr>
        <w:drawing>
          <wp:inline distT="0" distB="0" distL="0" distR="0" wp14:anchorId="71FEEFF2" wp14:editId="5C47FB17">
            <wp:extent cx="5808518" cy="847725"/>
            <wp:effectExtent l="0" t="0" r="1905" b="0"/>
            <wp:docPr id="7" name="Obraz 1" descr="footer_l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_loga"/>
                    <pic:cNvPicPr>
                      <a:picLocks noChangeAspect="1" noChangeArrowheads="1"/>
                    </pic:cNvPicPr>
                  </pic:nvPicPr>
                  <pic:blipFill>
                    <a:blip r:embed="rId35" cstate="print"/>
                    <a:srcRect/>
                    <a:stretch>
                      <a:fillRect/>
                    </a:stretch>
                  </pic:blipFill>
                  <pic:spPr bwMode="auto">
                    <a:xfrm>
                      <a:off x="0" y="0"/>
                      <a:ext cx="5808518" cy="847725"/>
                    </a:xfrm>
                    <a:prstGeom prst="rect">
                      <a:avLst/>
                    </a:prstGeom>
                    <a:noFill/>
                    <a:ln w="9525">
                      <a:noFill/>
                      <a:miter lim="800000"/>
                      <a:headEnd/>
                      <a:tailEnd/>
                    </a:ln>
                  </pic:spPr>
                </pic:pic>
              </a:graphicData>
            </a:graphic>
          </wp:inline>
        </w:drawing>
      </w:r>
    </w:p>
    <w:p w14:paraId="41E471AA" w14:textId="77777777" w:rsidR="00D05F0C" w:rsidRDefault="00D05F0C" w:rsidP="004E0727">
      <w:pPr>
        <w:jc w:val="center"/>
        <w:rPr>
          <w:rFonts w:ascii="Arial" w:hAnsi="Arial" w:cs="Arial"/>
          <w:sz w:val="16"/>
          <w:szCs w:val="16"/>
          <w:shd w:val="clear" w:color="auto" w:fill="FFFFFF"/>
        </w:rPr>
      </w:pPr>
    </w:p>
    <w:p w14:paraId="73E95774" w14:textId="06DE46B8" w:rsidR="00722D70" w:rsidRPr="004A7F17" w:rsidRDefault="004E0727" w:rsidP="004E0727">
      <w:pPr>
        <w:jc w:val="center"/>
        <w:rPr>
          <w:sz w:val="16"/>
          <w:szCs w:val="16"/>
        </w:rPr>
      </w:pPr>
      <w:r w:rsidRPr="004A7F17">
        <w:rPr>
          <w:rFonts w:ascii="Arial" w:hAnsi="Arial" w:cs="Arial"/>
          <w:sz w:val="16"/>
          <w:szCs w:val="16"/>
          <w:shd w:val="clear" w:color="auto" w:fill="FFFFFF"/>
        </w:rPr>
        <w:t xml:space="preserve">„Europejski Fundusz Rolny na rzecz Rozwoju Obszarów Wiejskich: Europa inwestująca w obszary wiejskie”. Instytucja Zarządzająca PROW 2014-2020 – Minister Rolnictwa i Rozwoju Wsi. Opracowanie  strategii </w:t>
      </w:r>
      <w:r w:rsidRPr="004A7F17">
        <w:rPr>
          <w:rFonts w:ascii="Arial" w:hAnsi="Arial" w:cs="Arial"/>
          <w:bCs/>
          <w:sz w:val="16"/>
          <w:szCs w:val="16"/>
        </w:rPr>
        <w:t xml:space="preserve">rozwoju lokalnego kierowanego przez społeczność na </w:t>
      </w:r>
      <w:r w:rsidRPr="004A7F17">
        <w:rPr>
          <w:rFonts w:ascii="Arial" w:hAnsi="Arial" w:cs="Arial"/>
          <w:bCs/>
          <w:sz w:val="16"/>
          <w:szCs w:val="16"/>
        </w:rPr>
        <w:lastRenderedPageBreak/>
        <w:t xml:space="preserve">lata 2016-2022 (LSR) </w:t>
      </w:r>
      <w:r w:rsidRPr="004A7F17">
        <w:rPr>
          <w:rFonts w:ascii="Arial" w:hAnsi="Arial" w:cs="Arial"/>
          <w:sz w:val="16"/>
          <w:szCs w:val="16"/>
          <w:shd w:val="clear" w:color="auto" w:fill="FFFFFF"/>
        </w:rPr>
        <w:t>przez Stowarzyszenie- Zielony Pierścień Tarnowa współfinansowane jes</w:t>
      </w:r>
      <w:r w:rsidR="00C5742C" w:rsidRPr="004A7F17">
        <w:rPr>
          <w:rFonts w:ascii="Arial" w:hAnsi="Arial" w:cs="Arial"/>
          <w:sz w:val="16"/>
          <w:szCs w:val="16"/>
          <w:shd w:val="clear" w:color="auto" w:fill="FFFFFF"/>
        </w:rPr>
        <w:t xml:space="preserve">t ze środków Unii Europejskiej </w:t>
      </w:r>
      <w:r w:rsidRPr="004A7F17">
        <w:rPr>
          <w:rFonts w:ascii="Arial" w:hAnsi="Arial" w:cs="Arial"/>
          <w:sz w:val="16"/>
          <w:szCs w:val="16"/>
          <w:shd w:val="clear" w:color="auto" w:fill="FFFFFF"/>
        </w:rPr>
        <w:t>w ramach</w:t>
      </w:r>
      <w:r w:rsidR="007A2072">
        <w:rPr>
          <w:rFonts w:ascii="Arial" w:hAnsi="Arial" w:cs="Arial"/>
          <w:sz w:val="16"/>
          <w:szCs w:val="16"/>
          <w:shd w:val="clear" w:color="auto" w:fill="FFFFFF"/>
        </w:rPr>
        <w:t xml:space="preserve"> </w:t>
      </w:r>
      <w:r w:rsidRPr="004A7F17">
        <w:rPr>
          <w:rFonts w:ascii="Arial" w:hAnsi="Arial" w:cs="Arial"/>
          <w:sz w:val="16"/>
          <w:szCs w:val="16"/>
          <w:shd w:val="clear" w:color="auto" w:fill="FFFFFF"/>
        </w:rPr>
        <w:t>działania 19 Wsparcie dla Rozwoju Lokalnego w ramach inicjatywy Leader, poddziałanie 19.1 Wsparcie przygotowawcze Programu Rozwoju Obszarów Wiejskich na lata 2014-2020”</w:t>
      </w:r>
    </w:p>
    <w:sectPr w:rsidR="00722D70" w:rsidRPr="004A7F17" w:rsidSect="00DD3405">
      <w:headerReference w:type="even" r:id="rId36"/>
      <w:headerReference w:type="default" r:id="rId37"/>
      <w:pgSz w:w="11906" w:h="16838"/>
      <w:pgMar w:top="1247" w:right="1133" w:bottom="5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43DECD" w14:textId="77777777" w:rsidR="00C00AAF" w:rsidRDefault="00C00AAF" w:rsidP="00062C5C">
      <w:pPr>
        <w:spacing w:after="0" w:line="240" w:lineRule="auto"/>
      </w:pPr>
      <w:r>
        <w:separator/>
      </w:r>
    </w:p>
  </w:endnote>
  <w:endnote w:type="continuationSeparator" w:id="0">
    <w:p w14:paraId="351DE053" w14:textId="77777777" w:rsidR="00C00AAF" w:rsidRDefault="00C00AAF" w:rsidP="00062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Gill Sans MT">
    <w:panose1 w:val="020B0502020104020203"/>
    <w:charset w:val="EE"/>
    <w:family w:val="swiss"/>
    <w:pitch w:val="variable"/>
    <w:sig w:usb0="00000007" w:usb1="00000000" w:usb2="00000000" w:usb3="00000000" w:csb0="00000003"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48850"/>
      <w:docPartObj>
        <w:docPartGallery w:val="Page Numbers (Bottom of Page)"/>
        <w:docPartUnique/>
      </w:docPartObj>
    </w:sdtPr>
    <w:sdtContent>
      <w:p w14:paraId="477CD589" w14:textId="77777777" w:rsidR="00C00AAF" w:rsidRDefault="00C00AAF" w:rsidP="003200B8">
        <w:pPr>
          <w:pStyle w:val="Stopka"/>
          <w:ind w:left="-426"/>
        </w:pPr>
        <w:r>
          <w:fldChar w:fldCharType="begin"/>
        </w:r>
        <w:r>
          <w:instrText xml:space="preserve"> PAGE   \* MERGEFORMAT </w:instrText>
        </w:r>
        <w:r>
          <w:fldChar w:fldCharType="separate"/>
        </w:r>
        <w:r>
          <w:rPr>
            <w:noProof/>
          </w:rPr>
          <w:t>82</w:t>
        </w:r>
        <w:r>
          <w:rPr>
            <w:noProof/>
          </w:rPr>
          <w:fldChar w:fldCharType="end"/>
        </w:r>
      </w:p>
    </w:sdtContent>
  </w:sdt>
  <w:p w14:paraId="1B18D6EB" w14:textId="77777777" w:rsidR="00C00AAF" w:rsidRPr="00F45FA0" w:rsidRDefault="00C00AA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48851"/>
      <w:docPartObj>
        <w:docPartGallery w:val="Page Numbers (Bottom of Page)"/>
        <w:docPartUnique/>
      </w:docPartObj>
    </w:sdtPr>
    <w:sdtContent>
      <w:p w14:paraId="5EE09DBA" w14:textId="77777777" w:rsidR="00C00AAF" w:rsidRDefault="00C00AAF" w:rsidP="003200B8">
        <w:pPr>
          <w:pStyle w:val="Stopka"/>
          <w:ind w:right="-425"/>
          <w:jc w:val="right"/>
        </w:pPr>
        <w:r>
          <w:fldChar w:fldCharType="begin"/>
        </w:r>
        <w:r>
          <w:instrText xml:space="preserve"> PAGE   \* MERGEFORMAT </w:instrText>
        </w:r>
        <w:r>
          <w:fldChar w:fldCharType="separate"/>
        </w:r>
        <w:r>
          <w:rPr>
            <w:noProof/>
          </w:rPr>
          <w:t>83</w:t>
        </w:r>
        <w:r>
          <w:rPr>
            <w:noProof/>
          </w:rPr>
          <w:fldChar w:fldCharType="end"/>
        </w:r>
      </w:p>
    </w:sdtContent>
  </w:sdt>
  <w:p w14:paraId="6A0FCF98" w14:textId="77777777" w:rsidR="00C00AAF" w:rsidRDefault="00C00AAF">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B8313" w14:textId="27552DF4" w:rsidR="00C00AAF" w:rsidRDefault="00C00AAF" w:rsidP="00CB12F5">
    <w:pPr>
      <w:pStyle w:val="Stopka"/>
      <w:ind w:left="-426"/>
    </w:pPr>
  </w:p>
  <w:p w14:paraId="2560336A" w14:textId="77777777" w:rsidR="00C00AAF" w:rsidRDefault="00C00AA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B4EE69" w14:textId="77777777" w:rsidR="00C00AAF" w:rsidRDefault="00C00AAF" w:rsidP="00062C5C">
      <w:pPr>
        <w:spacing w:after="0" w:line="240" w:lineRule="auto"/>
      </w:pPr>
      <w:r>
        <w:separator/>
      </w:r>
    </w:p>
  </w:footnote>
  <w:footnote w:type="continuationSeparator" w:id="0">
    <w:p w14:paraId="38FBF9C8" w14:textId="77777777" w:rsidR="00C00AAF" w:rsidRDefault="00C00AAF" w:rsidP="00062C5C">
      <w:pPr>
        <w:spacing w:after="0" w:line="240" w:lineRule="auto"/>
      </w:pPr>
      <w:r>
        <w:continuationSeparator/>
      </w:r>
    </w:p>
  </w:footnote>
  <w:footnote w:id="1">
    <w:p w14:paraId="31434B38" w14:textId="77777777" w:rsidR="00C00AAF" w:rsidRDefault="00C00AAF" w:rsidP="00062C5C">
      <w:pPr>
        <w:pStyle w:val="Tekstprzypisudolnego"/>
      </w:pPr>
      <w:r>
        <w:rPr>
          <w:rStyle w:val="Odwoanieprzypisudolnego"/>
        </w:rPr>
        <w:footnoteRef/>
      </w:r>
      <w:r>
        <w:t xml:space="preserve"> </w:t>
      </w:r>
      <w:r w:rsidRPr="00576CBE">
        <w:rPr>
          <w:i/>
          <w:sz w:val="22"/>
        </w:rPr>
        <w:t>Na podstawie danych z BDL za ostatni rok sprawozdawczy 2014.</w:t>
      </w:r>
    </w:p>
  </w:footnote>
  <w:footnote w:id="2">
    <w:p w14:paraId="7DA9740A" w14:textId="77777777" w:rsidR="00C00AAF" w:rsidRDefault="00C00AAF">
      <w:pPr>
        <w:pStyle w:val="Tekstprzypisudolnego"/>
      </w:pPr>
      <w:r>
        <w:rPr>
          <w:rStyle w:val="Odwoanieprzypisudolnego"/>
        </w:rPr>
        <w:footnoteRef/>
      </w:r>
      <w:r>
        <w:t xml:space="preserve"> </w:t>
      </w:r>
      <w:r w:rsidRPr="00576CBE">
        <w:rPr>
          <w:sz w:val="22"/>
        </w:rPr>
        <w:t>Stan na 23 grudnia 2015 r.</w:t>
      </w:r>
    </w:p>
  </w:footnote>
  <w:footnote w:id="3">
    <w:p w14:paraId="68D59586" w14:textId="77777777" w:rsidR="00C00AAF" w:rsidRPr="00576CBE" w:rsidRDefault="00C00AAF" w:rsidP="00032B88">
      <w:pPr>
        <w:pStyle w:val="Tekstprzypisudolnego"/>
        <w:rPr>
          <w:sz w:val="22"/>
        </w:rPr>
      </w:pPr>
      <w:r w:rsidRPr="00576CBE">
        <w:rPr>
          <w:rStyle w:val="Odwoanieprzypisudolnego"/>
          <w:sz w:val="22"/>
        </w:rPr>
        <w:footnoteRef/>
      </w:r>
      <w:r w:rsidRPr="00576CBE">
        <w:rPr>
          <w:sz w:val="22"/>
        </w:rPr>
        <w:t xml:space="preserve"> Źródło: Bank Danych Lokalnych GUS</w:t>
      </w:r>
    </w:p>
  </w:footnote>
  <w:footnote w:id="4">
    <w:p w14:paraId="64D6131D" w14:textId="77777777" w:rsidR="00C00AAF" w:rsidRDefault="00C00AAF">
      <w:pPr>
        <w:pStyle w:val="Tekstprzypisudolnego"/>
      </w:pPr>
      <w:r w:rsidRPr="00576CBE">
        <w:rPr>
          <w:rStyle w:val="Odwoanieprzypisudolnego"/>
          <w:sz w:val="22"/>
        </w:rPr>
        <w:footnoteRef/>
      </w:r>
      <w:r w:rsidRPr="00576CBE">
        <w:rPr>
          <w:sz w:val="22"/>
        </w:rPr>
        <w:t xml:space="preserve"> W 2014 roku 60% ludności napływowej do gmin Zielonego Pierścienia Tarnowa to osoby migrujące z miasta. Jednocześnie wieś była głównym kierunkiem migracji ludności miasta Tarnów (ponad 50% ludności). Źródło: Bank Danych Lokalnych GUS</w:t>
      </w:r>
    </w:p>
  </w:footnote>
  <w:footnote w:id="5">
    <w:p w14:paraId="03A82CC9" w14:textId="77777777" w:rsidR="00C00AAF" w:rsidRPr="00576CBE" w:rsidRDefault="00C00AAF">
      <w:pPr>
        <w:pStyle w:val="Tekstprzypisudolnego"/>
        <w:rPr>
          <w:sz w:val="22"/>
        </w:rPr>
      </w:pPr>
      <w:r w:rsidRPr="00576CBE">
        <w:rPr>
          <w:rStyle w:val="Odwoanieprzypisudolnego"/>
          <w:sz w:val="22"/>
        </w:rPr>
        <w:footnoteRef/>
      </w:r>
      <w:r w:rsidRPr="00576CBE">
        <w:rPr>
          <w:sz w:val="22"/>
        </w:rPr>
        <w:t xml:space="preserve"> Według danych BAEL w I kwartale 2015 roku średni okres poszukiwania pracy osoby w wieku 55-67 lat wynosił 14,6 miesiąca, zaś w bezpośrednio poprzedzającej grupie wiekowej - 45-54 lat - 12,3 miesiąca.</w:t>
      </w:r>
    </w:p>
  </w:footnote>
  <w:footnote w:id="6">
    <w:p w14:paraId="65CAC80D" w14:textId="77777777" w:rsidR="00C00AAF" w:rsidRPr="00576CBE" w:rsidRDefault="00C00AAF">
      <w:pPr>
        <w:pStyle w:val="Tekstprzypisudolnego"/>
        <w:rPr>
          <w:sz w:val="22"/>
        </w:rPr>
      </w:pPr>
      <w:r w:rsidRPr="00576CBE">
        <w:rPr>
          <w:rStyle w:val="Odwoanieprzypisudolnego"/>
          <w:sz w:val="22"/>
        </w:rPr>
        <w:footnoteRef/>
      </w:r>
      <w:r w:rsidRPr="00576CBE">
        <w:rPr>
          <w:sz w:val="22"/>
        </w:rPr>
        <w:t xml:space="preserve"> Źródło: B. Kłos </w:t>
      </w:r>
      <w:r w:rsidRPr="00576CBE">
        <w:rPr>
          <w:i/>
          <w:sz w:val="22"/>
        </w:rPr>
        <w:t xml:space="preserve">Dyskryminacja ze względu na wiek osób starszych na polskim rynku pracy </w:t>
      </w:r>
      <w:r w:rsidRPr="00576CBE">
        <w:rPr>
          <w:sz w:val="22"/>
        </w:rPr>
        <w:t>Studia BAS Nr 2 (26) 2011</w:t>
      </w:r>
    </w:p>
  </w:footnote>
  <w:footnote w:id="7">
    <w:p w14:paraId="2F697AEF" w14:textId="77777777" w:rsidR="00C00AAF" w:rsidRPr="00576CBE" w:rsidRDefault="00C00AAF">
      <w:pPr>
        <w:pStyle w:val="Tekstprzypisudolnego"/>
        <w:rPr>
          <w:sz w:val="22"/>
        </w:rPr>
      </w:pPr>
      <w:r w:rsidRPr="00576CBE">
        <w:rPr>
          <w:rStyle w:val="Odwoanieprzypisudolnego"/>
          <w:sz w:val="22"/>
        </w:rPr>
        <w:footnoteRef/>
      </w:r>
      <w:r w:rsidRPr="00576CBE">
        <w:rPr>
          <w:sz w:val="22"/>
        </w:rPr>
        <w:t xml:space="preserve"> Rozdział III, podrozdział: Rynek pracy</w:t>
      </w:r>
    </w:p>
  </w:footnote>
  <w:footnote w:id="8">
    <w:p w14:paraId="7C9DDEFD" w14:textId="77777777" w:rsidR="00C00AAF" w:rsidRDefault="00C00AAF">
      <w:pPr>
        <w:pStyle w:val="Tekstprzypisudolnego"/>
      </w:pPr>
      <w:r w:rsidRPr="00576CBE">
        <w:rPr>
          <w:rStyle w:val="Odwoanieprzypisudolnego"/>
          <w:sz w:val="22"/>
        </w:rPr>
        <w:footnoteRef/>
      </w:r>
      <w:r w:rsidRPr="00576CBE">
        <w:rPr>
          <w:sz w:val="22"/>
        </w:rPr>
        <w:t xml:space="preserve"> Statystyki Ministerstwa Sprawiedliwości wykazują, że ofiarami mobbingu częściej są kobiety. Dotyczy to spraw zakończonych w sądzie.</w:t>
      </w:r>
    </w:p>
  </w:footnote>
  <w:footnote w:id="9">
    <w:p w14:paraId="4F808AA4" w14:textId="77777777" w:rsidR="00C00AAF" w:rsidRPr="00576CBE" w:rsidRDefault="00C00AAF">
      <w:pPr>
        <w:pStyle w:val="Tekstprzypisudolnego"/>
        <w:rPr>
          <w:sz w:val="22"/>
        </w:rPr>
      </w:pPr>
      <w:r w:rsidRPr="00576CBE">
        <w:rPr>
          <w:rStyle w:val="Odwoanieprzypisudolnego"/>
          <w:sz w:val="22"/>
        </w:rPr>
        <w:footnoteRef/>
      </w:r>
      <w:r w:rsidRPr="00576CBE">
        <w:rPr>
          <w:sz w:val="22"/>
        </w:rPr>
        <w:t xml:space="preserve"> Źródło: Bank Danych Lokalnych GUS</w:t>
      </w:r>
    </w:p>
  </w:footnote>
  <w:footnote w:id="10">
    <w:p w14:paraId="1153A3CD" w14:textId="77777777" w:rsidR="00C00AAF" w:rsidRPr="00576CBE" w:rsidRDefault="00C00AAF" w:rsidP="006B59FC">
      <w:pPr>
        <w:pStyle w:val="Tekstprzypisudolnego"/>
        <w:rPr>
          <w:sz w:val="22"/>
        </w:rPr>
      </w:pPr>
      <w:r w:rsidRPr="00576CBE">
        <w:rPr>
          <w:rStyle w:val="Odwoanieprzypisudolnego"/>
          <w:sz w:val="22"/>
        </w:rPr>
        <w:footnoteRef/>
      </w:r>
      <w:r w:rsidRPr="00576CBE">
        <w:rPr>
          <w:sz w:val="22"/>
        </w:rPr>
        <w:t xml:space="preserve"> Raport GUS: </w:t>
      </w:r>
      <w:r w:rsidRPr="00576CBE">
        <w:rPr>
          <w:i/>
          <w:sz w:val="22"/>
        </w:rPr>
        <w:t>Budżet czasu ludności w 2013 r.</w:t>
      </w:r>
    </w:p>
  </w:footnote>
  <w:footnote w:id="11">
    <w:p w14:paraId="50BFAA5E" w14:textId="77777777" w:rsidR="00C00AAF" w:rsidRDefault="00C00AAF">
      <w:pPr>
        <w:pStyle w:val="Tekstprzypisudolnego"/>
      </w:pPr>
      <w:r w:rsidRPr="00576CBE">
        <w:rPr>
          <w:rStyle w:val="Odwoanieprzypisudolnego"/>
          <w:sz w:val="22"/>
        </w:rPr>
        <w:footnoteRef/>
      </w:r>
      <w:r w:rsidRPr="00576CBE">
        <w:rPr>
          <w:sz w:val="22"/>
        </w:rPr>
        <w:t xml:space="preserve"> Raport GUS: </w:t>
      </w:r>
      <w:r w:rsidRPr="00576CBE">
        <w:rPr>
          <w:i/>
          <w:sz w:val="22"/>
        </w:rPr>
        <w:t>Sytuacja gospodarstw domowych w 2014 r. w świetle wyników badań budżetów gospodarstw domowych</w:t>
      </w:r>
    </w:p>
  </w:footnote>
  <w:footnote w:id="12">
    <w:p w14:paraId="63F7A925" w14:textId="77777777" w:rsidR="00C00AAF" w:rsidRDefault="00C00AAF" w:rsidP="00420E49">
      <w:pPr>
        <w:pStyle w:val="Tekstprzypisudolnego"/>
      </w:pPr>
      <w:r>
        <w:rPr>
          <w:rStyle w:val="Odwoanieprzypisudolnego"/>
        </w:rPr>
        <w:footnoteRef/>
      </w:r>
      <w:r>
        <w:t xml:space="preserve"> Źródło: BDL za 2014 rok.</w:t>
      </w:r>
    </w:p>
  </w:footnote>
  <w:footnote w:id="13">
    <w:p w14:paraId="2F20D7D8" w14:textId="77777777" w:rsidR="00C00AAF" w:rsidRPr="00576CBE" w:rsidRDefault="00C00AAF">
      <w:pPr>
        <w:pStyle w:val="Tekstprzypisudolnego"/>
        <w:rPr>
          <w:sz w:val="22"/>
          <w:lang w:val="en-US"/>
        </w:rPr>
      </w:pPr>
      <w:r>
        <w:rPr>
          <w:rStyle w:val="Odwoanieprzypisudolnego"/>
        </w:rPr>
        <w:footnoteRef/>
      </w:r>
      <w:r>
        <w:t xml:space="preserve"> </w:t>
      </w:r>
      <w:r w:rsidRPr="00576CBE">
        <w:rPr>
          <w:sz w:val="22"/>
        </w:rPr>
        <w:t xml:space="preserve">Definicja została podana w 2002 roku przez ówczesny brytyjski rządowy Departament Handlu i Przemysłu, używana m.in. przez Europejską Sieć Badawczą EMES. </w:t>
      </w:r>
      <w:r w:rsidRPr="00576CBE">
        <w:rPr>
          <w:sz w:val="22"/>
          <w:lang w:val="en-US"/>
        </w:rPr>
        <w:t xml:space="preserve">Źródło: </w:t>
      </w:r>
      <w:r w:rsidRPr="00576CBE">
        <w:rPr>
          <w:i/>
          <w:sz w:val="22"/>
          <w:lang w:val="en-US"/>
        </w:rPr>
        <w:t>The EMES approach of social enterprise in a comparative perspective.</w:t>
      </w:r>
    </w:p>
  </w:footnote>
  <w:footnote w:id="14">
    <w:p w14:paraId="1A05466C" w14:textId="77777777" w:rsidR="00C00AAF" w:rsidRDefault="00C00AAF">
      <w:pPr>
        <w:pStyle w:val="Tekstprzypisudolnego"/>
      </w:pPr>
      <w:r>
        <w:rPr>
          <w:rStyle w:val="Odwoanieprzypisudolnego"/>
        </w:rPr>
        <w:footnoteRef/>
      </w:r>
      <w:r>
        <w:t xml:space="preserve"> </w:t>
      </w:r>
      <w:r w:rsidRPr="00576CBE">
        <w:rPr>
          <w:sz w:val="22"/>
        </w:rPr>
        <w:t>Źródło: www.bazy.ngo.pl, stan na dzień 20 grudnia 2015 r.</w:t>
      </w:r>
    </w:p>
  </w:footnote>
  <w:footnote w:id="15">
    <w:p w14:paraId="576B659D" w14:textId="77777777" w:rsidR="00C00AAF" w:rsidRPr="00576CBE" w:rsidRDefault="00C00AAF">
      <w:pPr>
        <w:pStyle w:val="Tekstprzypisudolnego"/>
        <w:rPr>
          <w:sz w:val="22"/>
        </w:rPr>
      </w:pPr>
      <w:r w:rsidRPr="00576CBE">
        <w:rPr>
          <w:rStyle w:val="Odwoanieprzypisudolnego"/>
          <w:sz w:val="22"/>
          <w:szCs w:val="22"/>
        </w:rPr>
        <w:footnoteRef/>
      </w:r>
      <w:r w:rsidRPr="00576CBE">
        <w:rPr>
          <w:sz w:val="22"/>
          <w:szCs w:val="22"/>
        </w:rPr>
        <w:t xml:space="preserve"> W tym</w:t>
      </w:r>
      <w:r w:rsidRPr="00576CBE">
        <w:rPr>
          <w:sz w:val="22"/>
        </w:rPr>
        <w:t xml:space="preserve"> i podobnych przypadkach, kiedy dane dotyczące ściśle gmin obszaru ZPT nie były dostępne, posługiwano się danymi dla Powiatu Tarnowskiego, który jest obszarem statystycznym najbardziej zbliżonym do ZPT.</w:t>
      </w:r>
    </w:p>
  </w:footnote>
  <w:footnote w:id="16">
    <w:p w14:paraId="4E2623B5" w14:textId="77777777" w:rsidR="00C00AAF" w:rsidRPr="00576CBE" w:rsidRDefault="00C00AAF">
      <w:pPr>
        <w:pStyle w:val="Tekstprzypisudolnego"/>
        <w:rPr>
          <w:sz w:val="22"/>
        </w:rPr>
      </w:pPr>
      <w:r w:rsidRPr="00576CBE">
        <w:rPr>
          <w:rStyle w:val="Odwoanieprzypisudolnego"/>
          <w:sz w:val="22"/>
        </w:rPr>
        <w:footnoteRef/>
      </w:r>
      <w:r w:rsidRPr="00576CBE">
        <w:rPr>
          <w:sz w:val="22"/>
        </w:rPr>
        <w:t xml:space="preserve"> Dane z GUS.</w:t>
      </w:r>
    </w:p>
  </w:footnote>
  <w:footnote w:id="17">
    <w:p w14:paraId="2834B145" w14:textId="77777777" w:rsidR="00C00AAF" w:rsidRDefault="00C00AAF">
      <w:pPr>
        <w:pStyle w:val="Tekstprzypisudolnego"/>
      </w:pPr>
      <w:r w:rsidRPr="00576CBE">
        <w:rPr>
          <w:rStyle w:val="Odwoanieprzypisudolnego"/>
          <w:sz w:val="22"/>
        </w:rPr>
        <w:footnoteRef/>
      </w:r>
      <w:r w:rsidRPr="00576CBE">
        <w:rPr>
          <w:sz w:val="22"/>
        </w:rPr>
        <w:t xml:space="preserve"> Źródło: Bank Danych Lokalnych GUS</w:t>
      </w:r>
    </w:p>
  </w:footnote>
  <w:footnote w:id="18">
    <w:p w14:paraId="088167BB" w14:textId="77777777" w:rsidR="00C00AAF" w:rsidRPr="009F786B" w:rsidRDefault="00C00AAF">
      <w:pPr>
        <w:pStyle w:val="Tekstprzypisudolnego"/>
        <w:rPr>
          <w:sz w:val="22"/>
        </w:rPr>
      </w:pPr>
      <w:r w:rsidRPr="009F786B">
        <w:rPr>
          <w:rStyle w:val="Odwoanieprzypisudolnego"/>
          <w:sz w:val="22"/>
        </w:rPr>
        <w:footnoteRef/>
      </w:r>
      <w:r w:rsidRPr="009F786B">
        <w:rPr>
          <w:sz w:val="22"/>
        </w:rPr>
        <w:t xml:space="preserve"> Dane z Powiatowego Urzędu Pracy w Tarnowie.</w:t>
      </w:r>
    </w:p>
  </w:footnote>
  <w:footnote w:id="19">
    <w:p w14:paraId="6775253B" w14:textId="77777777" w:rsidR="00C00AAF" w:rsidRPr="009F786B" w:rsidRDefault="00C00AAF">
      <w:pPr>
        <w:pStyle w:val="Tekstprzypisudolnego"/>
        <w:rPr>
          <w:sz w:val="22"/>
        </w:rPr>
      </w:pPr>
      <w:r w:rsidRPr="009F786B">
        <w:rPr>
          <w:rStyle w:val="Odwoanieprzypisudolnego"/>
          <w:sz w:val="22"/>
        </w:rPr>
        <w:footnoteRef/>
      </w:r>
      <w:r w:rsidRPr="009F786B">
        <w:rPr>
          <w:sz w:val="22"/>
        </w:rPr>
        <w:t xml:space="preserve"> Brak danych z podziałem na gminy. Dane pozyskane z Powiatowego Urzędu Pracy w Tarnowie.</w:t>
      </w:r>
    </w:p>
  </w:footnote>
  <w:footnote w:id="20">
    <w:p w14:paraId="14224066" w14:textId="77777777" w:rsidR="00C00AAF" w:rsidRDefault="00C00AAF">
      <w:pPr>
        <w:pStyle w:val="Tekstprzypisudolnego"/>
      </w:pPr>
      <w:r w:rsidRPr="009F786B">
        <w:rPr>
          <w:rStyle w:val="Odwoanieprzypisudolnego"/>
          <w:sz w:val="22"/>
        </w:rPr>
        <w:footnoteRef/>
      </w:r>
      <w:r w:rsidRPr="009F786B">
        <w:rPr>
          <w:sz w:val="22"/>
        </w:rPr>
        <w:t xml:space="preserve"> Duże zakłady produkcyjne dominujące na lokalnym rynku pracy mogą narzucać niezbyt korzystne warunki pracy pracownikom. Osoby z wyższym wykształceniem mają także wyższe oczekiwania względem wynagrodzenia i samego rodzaju pracy, przez co w takiej sytuacji wolą poświęcić dodatkowy czas na poszukiwania bardziej atrakcyjnego miejsca zatrudnienia. Osoby młode, wchodząc na rynek pracy bez doświadczenia nie mają z kolei realnej alternatywy w wyborze zawodu.</w:t>
      </w:r>
    </w:p>
  </w:footnote>
  <w:footnote w:id="21">
    <w:p w14:paraId="010D351E" w14:textId="77777777" w:rsidR="00C00AAF" w:rsidRPr="009F786B" w:rsidRDefault="00C00AAF">
      <w:pPr>
        <w:pStyle w:val="Tekstprzypisudolnego"/>
        <w:rPr>
          <w:sz w:val="22"/>
        </w:rPr>
      </w:pPr>
      <w:r w:rsidRPr="009F786B">
        <w:rPr>
          <w:rStyle w:val="Odwoanieprzypisudolnego"/>
          <w:sz w:val="22"/>
        </w:rPr>
        <w:footnoteRef/>
      </w:r>
      <w:r w:rsidRPr="009F786B">
        <w:rPr>
          <w:sz w:val="22"/>
        </w:rPr>
        <w:t xml:space="preserve"> Dane pozyskane ze strony Powiatu Tarnowskiego.</w:t>
      </w:r>
    </w:p>
  </w:footnote>
  <w:footnote w:id="22">
    <w:p w14:paraId="72BB6BE1" w14:textId="77777777" w:rsidR="00C00AAF" w:rsidRDefault="00C00AAF" w:rsidP="005312D9">
      <w:pPr>
        <w:pStyle w:val="Tekstprzypisudolnego"/>
      </w:pPr>
      <w:r w:rsidRPr="009F786B">
        <w:rPr>
          <w:rStyle w:val="Odwoanieprzypisudolnego"/>
          <w:sz w:val="22"/>
        </w:rPr>
        <w:footnoteRef/>
      </w:r>
      <w:r w:rsidRPr="009F786B">
        <w:rPr>
          <w:sz w:val="22"/>
        </w:rPr>
        <w:t xml:space="preserve"> Informacje pozyskane z aktualnych strategii gmin z obszaru ZPT.</w:t>
      </w:r>
    </w:p>
  </w:footnote>
  <w:footnote w:id="23">
    <w:p w14:paraId="1B26887C" w14:textId="77777777" w:rsidR="00C00AAF" w:rsidRPr="009F786B" w:rsidRDefault="00C00AAF" w:rsidP="0086147A">
      <w:pPr>
        <w:pStyle w:val="Tekstprzypisudolnego"/>
        <w:jc w:val="both"/>
        <w:rPr>
          <w:sz w:val="22"/>
        </w:rPr>
      </w:pPr>
      <w:r w:rsidRPr="009F786B">
        <w:rPr>
          <w:rStyle w:val="Odwoanieprzypisudolnego"/>
          <w:sz w:val="22"/>
        </w:rPr>
        <w:footnoteRef/>
      </w:r>
      <w:r w:rsidRPr="009F786B">
        <w:rPr>
          <w:sz w:val="22"/>
        </w:rPr>
        <w:t xml:space="preserve"> Dochód własny składający się z: </w:t>
      </w:r>
      <w:r w:rsidRPr="009F786B">
        <w:rPr>
          <w:rFonts w:cs="Tahoma"/>
          <w:color w:val="000000"/>
          <w:sz w:val="22"/>
          <w:shd w:val="clear" w:color="auto" w:fill="FFFFFF"/>
        </w:rPr>
        <w:t>udziały w podatkach stanowiących dochody budżetu państwa podatek dochodowy od osób fizycznych, udziały w podatkach stanowiących dochody budżetu państwa podatek dochodowy od osób prawnych, dochody podatkowe ustalone i pobierane na podstawie odrębnych ustaw.</w:t>
      </w:r>
    </w:p>
  </w:footnote>
  <w:footnote w:id="24">
    <w:p w14:paraId="304EB1B9" w14:textId="77777777" w:rsidR="00C00AAF" w:rsidRDefault="00C00AAF">
      <w:pPr>
        <w:pStyle w:val="Tekstprzypisudolnego"/>
      </w:pPr>
      <w:r w:rsidRPr="009F786B">
        <w:rPr>
          <w:rStyle w:val="Odwoanieprzypisudolnego"/>
          <w:sz w:val="22"/>
        </w:rPr>
        <w:footnoteRef/>
      </w:r>
      <w:r w:rsidRPr="009F786B">
        <w:rPr>
          <w:sz w:val="22"/>
        </w:rPr>
        <w:t xml:space="preserve"> GUS nie prowadzi analiz statycznych dochodów i wydatków gospodarstw domowych na poziomie gmin, co byłoby najbardziej adekwatną zmienną statystyczną do pomiaru poziomu ubóstwa na obszarze ZPT.</w:t>
      </w:r>
    </w:p>
  </w:footnote>
  <w:footnote w:id="25">
    <w:p w14:paraId="5604D448" w14:textId="77777777" w:rsidR="00C00AAF" w:rsidRPr="009F786B" w:rsidRDefault="00C00AAF" w:rsidP="0058586A">
      <w:pPr>
        <w:pStyle w:val="Tekstprzypisudolnego"/>
        <w:jc w:val="both"/>
        <w:rPr>
          <w:sz w:val="22"/>
        </w:rPr>
      </w:pPr>
      <w:r w:rsidRPr="009F786B">
        <w:rPr>
          <w:rStyle w:val="Odwoanieprzypisudolnego"/>
          <w:sz w:val="22"/>
        </w:rPr>
        <w:footnoteRef/>
      </w:r>
      <w:r w:rsidRPr="009F786B">
        <w:rPr>
          <w:sz w:val="22"/>
        </w:rPr>
        <w:t xml:space="preserve"> Wykluczenie społeczne jest zjawiskiem szeroko definiowanym uwzględniając takie czynniki jak: dochody per capita, bezrobocie, dostęp do infrastruktury, pomoc społeczna, bezdomność, choroby psychiczne oraz uzależnienia, imigracja, niepełnosprawność, patologie rodzinne etc. Ubóstwo nie jest tożsame z wykluczeniem społecznym, ale jest jednym z czynników na nie wpływającym.</w:t>
      </w:r>
    </w:p>
  </w:footnote>
  <w:footnote w:id="26">
    <w:p w14:paraId="1250B257" w14:textId="77777777" w:rsidR="00C00AAF" w:rsidRDefault="00C00AAF" w:rsidP="0058586A">
      <w:pPr>
        <w:pStyle w:val="Tekstprzypisudolnego"/>
        <w:jc w:val="both"/>
      </w:pPr>
      <w:r w:rsidRPr="009F786B">
        <w:rPr>
          <w:rStyle w:val="Odwoanieprzypisudolnego"/>
          <w:sz w:val="22"/>
        </w:rPr>
        <w:footnoteRef/>
      </w:r>
      <w:r w:rsidRPr="009F786B">
        <w:rPr>
          <w:sz w:val="22"/>
        </w:rPr>
        <w:t xml:space="preserve"> Potrzebami niższego rzędu są np. potrzeby fizjologiczne i bezpieczeństwo np. zapewnienie miejsca do mieszkania, pieniędzy na zakup jedzenia, opieki, w tym opieki zdrowotnej etc.  Potrzeby wyższego rzędu są np. zapewnienie ciekawych form spędzania czasu wolnego, rozwój osobisty etc.</w:t>
      </w:r>
    </w:p>
  </w:footnote>
  <w:footnote w:id="27">
    <w:p w14:paraId="3CD66176" w14:textId="77777777" w:rsidR="00C00AAF" w:rsidRDefault="00C00AAF">
      <w:pPr>
        <w:pStyle w:val="Tekstprzypisudolnego"/>
      </w:pPr>
      <w:r w:rsidRPr="00E46E05">
        <w:rPr>
          <w:rStyle w:val="Odwoanieprzypisudolnego"/>
          <w:sz w:val="22"/>
        </w:rPr>
        <w:footnoteRef/>
      </w:r>
      <w:r w:rsidRPr="00E46E05">
        <w:rPr>
          <w:sz w:val="22"/>
        </w:rPr>
        <w:t xml:space="preserve"> Źródło: </w:t>
      </w:r>
      <w:r w:rsidRPr="00E46E05">
        <w:rPr>
          <w:i/>
          <w:sz w:val="22"/>
        </w:rPr>
        <w:t>Bank Danych Lokalnych</w:t>
      </w:r>
      <w:r w:rsidRPr="00E46E05">
        <w:rPr>
          <w:sz w:val="22"/>
        </w:rPr>
        <w:t xml:space="preserve"> GUS</w:t>
      </w:r>
    </w:p>
  </w:footnote>
  <w:footnote w:id="28">
    <w:p w14:paraId="0765CC01" w14:textId="77777777" w:rsidR="00C00AAF" w:rsidRPr="00E46E05" w:rsidRDefault="00C00AAF">
      <w:pPr>
        <w:pStyle w:val="Tekstprzypisudolnego"/>
        <w:rPr>
          <w:sz w:val="22"/>
          <w:szCs w:val="22"/>
        </w:rPr>
      </w:pPr>
      <w:r w:rsidRPr="00E46E05">
        <w:rPr>
          <w:rStyle w:val="Odwoanieprzypisudolnego"/>
          <w:sz w:val="22"/>
          <w:szCs w:val="22"/>
        </w:rPr>
        <w:footnoteRef/>
      </w:r>
      <w:r w:rsidRPr="00E46E05">
        <w:rPr>
          <w:sz w:val="22"/>
          <w:szCs w:val="22"/>
        </w:rPr>
        <w:t xml:space="preserve"> Źródło: </w:t>
      </w:r>
      <w:r w:rsidRPr="00E46E05">
        <w:rPr>
          <w:i/>
          <w:sz w:val="22"/>
          <w:szCs w:val="22"/>
        </w:rPr>
        <w:t>Bank Danych Lokalnych</w:t>
      </w:r>
      <w:r w:rsidRPr="00E46E05">
        <w:rPr>
          <w:sz w:val="22"/>
          <w:szCs w:val="22"/>
        </w:rPr>
        <w:t xml:space="preserve"> GUS, dane za 2014 rok</w:t>
      </w:r>
    </w:p>
  </w:footnote>
  <w:footnote w:id="29">
    <w:p w14:paraId="674FF78F" w14:textId="77777777" w:rsidR="00C00AAF" w:rsidRPr="009F786B" w:rsidRDefault="00C00AAF">
      <w:pPr>
        <w:pStyle w:val="Tekstprzypisudolnego"/>
        <w:rPr>
          <w:sz w:val="22"/>
          <w:szCs w:val="22"/>
        </w:rPr>
      </w:pPr>
      <w:r w:rsidRPr="009F786B">
        <w:rPr>
          <w:rStyle w:val="Odwoanieprzypisudolnego"/>
          <w:sz w:val="22"/>
          <w:szCs w:val="22"/>
        </w:rPr>
        <w:footnoteRef/>
      </w:r>
      <w:r w:rsidRPr="009F786B">
        <w:rPr>
          <w:sz w:val="22"/>
          <w:szCs w:val="22"/>
        </w:rPr>
        <w:t xml:space="preserve"> Lista produktów tradycyjnych na stronie internetowej Ministerstwa Rolnictwa i Rozwoju Wsi www.minrol.gov.pl</w:t>
      </w:r>
    </w:p>
  </w:footnote>
  <w:footnote w:id="30">
    <w:p w14:paraId="01D927CF" w14:textId="77777777" w:rsidR="00C00AAF" w:rsidRPr="009F786B" w:rsidRDefault="00C00AAF">
      <w:pPr>
        <w:pStyle w:val="Tekstprzypisudolnego"/>
        <w:rPr>
          <w:i/>
          <w:sz w:val="22"/>
        </w:rPr>
      </w:pPr>
      <w:r w:rsidRPr="009F786B">
        <w:rPr>
          <w:rStyle w:val="Odwoanieprzypisudolnego"/>
          <w:sz w:val="22"/>
        </w:rPr>
        <w:footnoteRef/>
      </w:r>
      <w:r w:rsidRPr="009F786B">
        <w:rPr>
          <w:sz w:val="22"/>
        </w:rPr>
        <w:t xml:space="preserve"> Biuletyn </w:t>
      </w:r>
      <w:r w:rsidRPr="009F786B">
        <w:rPr>
          <w:i/>
          <w:sz w:val="22"/>
        </w:rPr>
        <w:t>Biznes ze smakiem - Komercjalizacja produktu lokalnego</w:t>
      </w:r>
    </w:p>
  </w:footnote>
  <w:footnote w:id="31">
    <w:p w14:paraId="02D8D12C" w14:textId="77777777" w:rsidR="00C00AAF" w:rsidRPr="009F786B" w:rsidRDefault="00C00AAF">
      <w:pPr>
        <w:pStyle w:val="Tekstprzypisudolnego"/>
        <w:rPr>
          <w:sz w:val="22"/>
        </w:rPr>
      </w:pPr>
      <w:r w:rsidRPr="009F786B">
        <w:rPr>
          <w:rStyle w:val="Odwoanieprzypisudolnego"/>
          <w:sz w:val="22"/>
        </w:rPr>
        <w:footnoteRef/>
      </w:r>
      <w:r w:rsidRPr="009F786B">
        <w:rPr>
          <w:sz w:val="22"/>
        </w:rPr>
        <w:t xml:space="preserve"> Źródło: Bank Danych Lokalnych GUS</w:t>
      </w:r>
    </w:p>
  </w:footnote>
  <w:footnote w:id="32">
    <w:p w14:paraId="52DD3577" w14:textId="77777777" w:rsidR="00C00AAF" w:rsidRPr="009F786B" w:rsidRDefault="00C00AAF">
      <w:pPr>
        <w:pStyle w:val="Tekstprzypisudolnego"/>
        <w:rPr>
          <w:sz w:val="22"/>
        </w:rPr>
      </w:pPr>
      <w:r w:rsidRPr="009F786B">
        <w:rPr>
          <w:rStyle w:val="Odwoanieprzypisudolnego"/>
          <w:sz w:val="22"/>
        </w:rPr>
        <w:footnoteRef/>
      </w:r>
      <w:r w:rsidRPr="009F786B">
        <w:rPr>
          <w:sz w:val="22"/>
        </w:rPr>
        <w:t xml:space="preserve"> Źródło: Bank Danych Lokalnych GUS</w:t>
      </w:r>
    </w:p>
  </w:footnote>
  <w:footnote w:id="33">
    <w:p w14:paraId="0B58F4B7" w14:textId="77777777" w:rsidR="00C00AAF" w:rsidRDefault="00C00AAF">
      <w:pPr>
        <w:pStyle w:val="Tekstprzypisudolnego"/>
      </w:pPr>
      <w:r w:rsidRPr="009F786B">
        <w:rPr>
          <w:rStyle w:val="Odwoanieprzypisudolnego"/>
          <w:sz w:val="22"/>
        </w:rPr>
        <w:footnoteRef/>
      </w:r>
      <w:r w:rsidRPr="009F786B">
        <w:rPr>
          <w:sz w:val="22"/>
        </w:rPr>
        <w:t xml:space="preserve"> Dane GUS z Powszechnego Spisu Rolnego 2010</w:t>
      </w:r>
    </w:p>
  </w:footnote>
  <w:footnote w:id="34">
    <w:p w14:paraId="6EB0BE2F" w14:textId="77777777" w:rsidR="00C00AAF" w:rsidRDefault="00C00AAF">
      <w:pPr>
        <w:pStyle w:val="Tekstprzypisudolnego"/>
      </w:pPr>
      <w:r w:rsidRPr="009F786B">
        <w:rPr>
          <w:rStyle w:val="Odwoanieprzypisudolnego"/>
          <w:sz w:val="22"/>
        </w:rPr>
        <w:footnoteRef/>
      </w:r>
      <w:r w:rsidRPr="009F786B">
        <w:rPr>
          <w:sz w:val="22"/>
        </w:rPr>
        <w:t xml:space="preserve"> Prowadzenie drobnego, tradycyjnego wytwórstwa nie spotyka się obwarowaniami prawnymi dla standardowej działalności gospodarczej.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83782" w14:textId="77777777" w:rsidR="00C00AAF" w:rsidRDefault="00C00AAF" w:rsidP="00CB12F5">
    <w:pPr>
      <w:pStyle w:val="Nagwek"/>
      <w:tabs>
        <w:tab w:val="clear" w:pos="9072"/>
        <w:tab w:val="right" w:pos="10490"/>
      </w:tabs>
    </w:pPr>
    <w:r>
      <w:rPr>
        <w:noProof/>
      </w:rPr>
      <w:drawing>
        <wp:anchor distT="0" distB="0" distL="114300" distR="114300" simplePos="0" relativeHeight="251660288" behindDoc="1" locked="0" layoutInCell="1" allowOverlap="1" wp14:anchorId="25A1A168" wp14:editId="44B9C967">
          <wp:simplePos x="0" y="0"/>
          <wp:positionH relativeFrom="column">
            <wp:posOffset>-748665</wp:posOffset>
          </wp:positionH>
          <wp:positionV relativeFrom="paragraph">
            <wp:posOffset>-446427</wp:posOffset>
          </wp:positionV>
          <wp:extent cx="7591425" cy="903012"/>
          <wp:effectExtent l="19050" t="0" r="9525" b="0"/>
          <wp:wrapNone/>
          <wp:docPr id="9"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7591425" cy="903012"/>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FD563" w14:textId="77777777" w:rsidR="00C00AAF" w:rsidRDefault="00C00AAF" w:rsidP="00CB12F5">
    <w:pPr>
      <w:pStyle w:val="Nagwek"/>
      <w:tabs>
        <w:tab w:val="clear" w:pos="9072"/>
        <w:tab w:val="right" w:pos="10490"/>
      </w:tabs>
    </w:pPr>
    <w:r>
      <w:rPr>
        <w:noProof/>
      </w:rPr>
      <w:drawing>
        <wp:anchor distT="0" distB="0" distL="114300" distR="114300" simplePos="0" relativeHeight="251681792" behindDoc="1" locked="0" layoutInCell="1" allowOverlap="1" wp14:anchorId="7DCEA90D" wp14:editId="661EF682">
          <wp:simplePos x="0" y="0"/>
          <wp:positionH relativeFrom="column">
            <wp:posOffset>-758189</wp:posOffset>
          </wp:positionH>
          <wp:positionV relativeFrom="paragraph">
            <wp:posOffset>-450216</wp:posOffset>
          </wp:positionV>
          <wp:extent cx="10801350" cy="905733"/>
          <wp:effectExtent l="19050" t="0" r="0" b="0"/>
          <wp:wrapNone/>
          <wp:docPr id="19"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10801350" cy="905733"/>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9254B" w14:textId="77777777" w:rsidR="00C00AAF" w:rsidRDefault="00C00AAF">
    <w:pPr>
      <w:pStyle w:val="Nagwek"/>
    </w:pPr>
    <w:r>
      <w:rPr>
        <w:noProof/>
      </w:rPr>
      <w:drawing>
        <wp:anchor distT="0" distB="0" distL="114300" distR="114300" simplePos="0" relativeHeight="251675648" behindDoc="1" locked="0" layoutInCell="1" allowOverlap="1" wp14:anchorId="166729E2" wp14:editId="0EBE79E1">
          <wp:simplePos x="0" y="0"/>
          <wp:positionH relativeFrom="column">
            <wp:posOffset>-729615</wp:posOffset>
          </wp:positionH>
          <wp:positionV relativeFrom="paragraph">
            <wp:posOffset>-450215</wp:posOffset>
          </wp:positionV>
          <wp:extent cx="10744200" cy="909040"/>
          <wp:effectExtent l="19050" t="0" r="0" b="0"/>
          <wp:wrapNone/>
          <wp:docPr id="16"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10744200" cy="909040"/>
                  </a:xfrm>
                  <a:prstGeom prst="rect">
                    <a:avLst/>
                  </a:prstGeom>
                </pic:spPr>
              </pic:pic>
            </a:graphicData>
          </a:graphic>
        </wp:anchor>
      </w:drawing>
    </w:r>
    <w: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2E81F" w14:textId="77777777" w:rsidR="00C00AAF" w:rsidRDefault="00C00AAF">
    <w:pPr>
      <w:pStyle w:val="Nagwek"/>
    </w:pPr>
    <w:r>
      <w:rPr>
        <w:noProof/>
      </w:rPr>
      <w:drawing>
        <wp:anchor distT="0" distB="0" distL="114300" distR="114300" simplePos="0" relativeHeight="251689984" behindDoc="1" locked="0" layoutInCell="1" allowOverlap="1" wp14:anchorId="3C5657BF" wp14:editId="57711E44">
          <wp:simplePos x="0" y="0"/>
          <wp:positionH relativeFrom="column">
            <wp:posOffset>-744638</wp:posOffset>
          </wp:positionH>
          <wp:positionV relativeFrom="paragraph">
            <wp:posOffset>-450216</wp:posOffset>
          </wp:positionV>
          <wp:extent cx="7607083" cy="904875"/>
          <wp:effectExtent l="19050" t="0" r="0" b="0"/>
          <wp:wrapNone/>
          <wp:docPr id="23"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606491" cy="904805"/>
                  </a:xfrm>
                  <a:prstGeom prst="rect">
                    <a:avLst/>
                  </a:prstGeom>
                </pic:spPr>
              </pic:pic>
            </a:graphicData>
          </a:graphic>
        </wp:anchor>
      </w:drawing>
    </w:r>
    <w: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12BA3" w14:textId="77777777" w:rsidR="00C00AAF" w:rsidRDefault="00C00AAF" w:rsidP="00CB12F5">
    <w:pPr>
      <w:pStyle w:val="Nagwek"/>
      <w:tabs>
        <w:tab w:val="clear" w:pos="9072"/>
        <w:tab w:val="right" w:pos="10490"/>
      </w:tabs>
    </w:pPr>
    <w:r>
      <w:rPr>
        <w:noProof/>
      </w:rPr>
      <w:drawing>
        <wp:anchor distT="0" distB="0" distL="114300" distR="114300" simplePos="0" relativeHeight="251683840" behindDoc="1" locked="0" layoutInCell="1" allowOverlap="1" wp14:anchorId="29A2F56A" wp14:editId="6BADADC2">
          <wp:simplePos x="0" y="0"/>
          <wp:positionH relativeFrom="column">
            <wp:posOffset>-947420</wp:posOffset>
          </wp:positionH>
          <wp:positionV relativeFrom="paragraph">
            <wp:posOffset>-449581</wp:posOffset>
          </wp:positionV>
          <wp:extent cx="10782300" cy="903813"/>
          <wp:effectExtent l="19050" t="0" r="0" b="0"/>
          <wp:wrapNone/>
          <wp:docPr id="31"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10782300" cy="903813"/>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46B7F" w14:textId="77777777" w:rsidR="00C00AAF" w:rsidRDefault="00C00AAF">
    <w:pPr>
      <w:pStyle w:val="Nagwek"/>
    </w:pPr>
    <w:r>
      <w:rPr>
        <w:noProof/>
      </w:rPr>
      <w:drawing>
        <wp:anchor distT="0" distB="0" distL="114300" distR="114300" simplePos="0" relativeHeight="251685888" behindDoc="1" locked="0" layoutInCell="1" allowOverlap="1" wp14:anchorId="00EFEBE8" wp14:editId="0F39E3A6">
          <wp:simplePos x="0" y="0"/>
          <wp:positionH relativeFrom="column">
            <wp:posOffset>-928370</wp:posOffset>
          </wp:positionH>
          <wp:positionV relativeFrom="paragraph">
            <wp:posOffset>-449580</wp:posOffset>
          </wp:positionV>
          <wp:extent cx="10744200" cy="900566"/>
          <wp:effectExtent l="19050" t="0" r="0" b="0"/>
          <wp:wrapNone/>
          <wp:docPr id="32"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10744200" cy="900566"/>
                  </a:xfrm>
                  <a:prstGeom prst="rect">
                    <a:avLst/>
                  </a:prstGeom>
                </pic:spPr>
              </pic:pic>
            </a:graphicData>
          </a:graphic>
        </wp:anchor>
      </w:drawing>
    </w:r>
    <w:r>
      <w: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24CE3" w14:textId="77777777" w:rsidR="00C00AAF" w:rsidRDefault="00C00AAF" w:rsidP="00CB12F5">
    <w:pPr>
      <w:pStyle w:val="Nagwek"/>
      <w:tabs>
        <w:tab w:val="clear" w:pos="9072"/>
        <w:tab w:val="right" w:pos="10490"/>
      </w:tabs>
    </w:pPr>
    <w:r>
      <w:rPr>
        <w:noProof/>
      </w:rPr>
      <w:drawing>
        <wp:anchor distT="0" distB="0" distL="114300" distR="114300" simplePos="0" relativeHeight="251665408" behindDoc="1" locked="0" layoutInCell="1" allowOverlap="1" wp14:anchorId="3ADF0BE8" wp14:editId="19D895E4">
          <wp:simplePos x="0" y="0"/>
          <wp:positionH relativeFrom="column">
            <wp:posOffset>-716489</wp:posOffset>
          </wp:positionH>
          <wp:positionV relativeFrom="paragraph">
            <wp:posOffset>-450215</wp:posOffset>
          </wp:positionV>
          <wp:extent cx="7607082" cy="904875"/>
          <wp:effectExtent l="19050" t="0" r="0" b="0"/>
          <wp:wrapNone/>
          <wp:docPr id="8"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7607082" cy="904875"/>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BA997" w14:textId="77777777" w:rsidR="00C00AAF" w:rsidRDefault="00C00AAF">
    <w:pPr>
      <w:pStyle w:val="Nagwek"/>
    </w:pPr>
    <w:r>
      <w:rPr>
        <w:noProof/>
      </w:rPr>
      <w:drawing>
        <wp:anchor distT="0" distB="0" distL="114300" distR="114300" simplePos="0" relativeHeight="251696128" behindDoc="1" locked="0" layoutInCell="1" allowOverlap="1" wp14:anchorId="24FB1C74" wp14:editId="507F52B3">
          <wp:simplePos x="0" y="0"/>
          <wp:positionH relativeFrom="column">
            <wp:posOffset>-720090</wp:posOffset>
          </wp:positionH>
          <wp:positionV relativeFrom="paragraph">
            <wp:posOffset>-450215</wp:posOffset>
          </wp:positionV>
          <wp:extent cx="7572375" cy="904875"/>
          <wp:effectExtent l="19050" t="0" r="9525" b="0"/>
          <wp:wrapNone/>
          <wp:docPr id="17"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572375" cy="904875"/>
                  </a:xfrm>
                  <a:prstGeom prst="rect">
                    <a:avLst/>
                  </a:prstGeom>
                </pic:spPr>
              </pic:pic>
            </a:graphicData>
          </a:graphic>
        </wp:anchor>
      </w:drawing>
    </w:r>
    <w:r>
      <w: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951A2" w14:textId="77777777" w:rsidR="00C00AAF" w:rsidRDefault="00C00AAF" w:rsidP="00CB12F5">
    <w:pPr>
      <w:pStyle w:val="Nagwek"/>
      <w:tabs>
        <w:tab w:val="clear" w:pos="9072"/>
        <w:tab w:val="right" w:pos="10490"/>
      </w:tabs>
    </w:pPr>
    <w:r>
      <w:rPr>
        <w:noProof/>
      </w:rPr>
      <w:drawing>
        <wp:anchor distT="0" distB="0" distL="114300" distR="114300" simplePos="0" relativeHeight="251687936" behindDoc="1" locked="0" layoutInCell="1" allowOverlap="1" wp14:anchorId="3F947E96" wp14:editId="3EC90700">
          <wp:simplePos x="0" y="0"/>
          <wp:positionH relativeFrom="column">
            <wp:posOffset>-801370</wp:posOffset>
          </wp:positionH>
          <wp:positionV relativeFrom="paragraph">
            <wp:posOffset>-450215</wp:posOffset>
          </wp:positionV>
          <wp:extent cx="10791825" cy="904612"/>
          <wp:effectExtent l="19050" t="0" r="9525" b="0"/>
          <wp:wrapNone/>
          <wp:docPr id="33"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10845715" cy="909129"/>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43088" w14:textId="77777777" w:rsidR="00C00AAF" w:rsidRDefault="00C00AAF">
    <w:pPr>
      <w:pStyle w:val="Nagwek"/>
    </w:pPr>
    <w:r>
      <w:rPr>
        <w:noProof/>
      </w:rPr>
      <w:drawing>
        <wp:anchor distT="0" distB="0" distL="114300" distR="114300" simplePos="0" relativeHeight="251698176" behindDoc="1" locked="0" layoutInCell="1" allowOverlap="1" wp14:anchorId="411E61EB" wp14:editId="459F42D2">
          <wp:simplePos x="0" y="0"/>
          <wp:positionH relativeFrom="column">
            <wp:posOffset>-801370</wp:posOffset>
          </wp:positionH>
          <wp:positionV relativeFrom="paragraph">
            <wp:posOffset>-450215</wp:posOffset>
          </wp:positionV>
          <wp:extent cx="10725150" cy="903881"/>
          <wp:effectExtent l="19050" t="0" r="0" b="0"/>
          <wp:wrapNone/>
          <wp:docPr id="34"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10725150" cy="903881"/>
                  </a:xfrm>
                  <a:prstGeom prst="rect">
                    <a:avLst/>
                  </a:prstGeom>
                </pic:spPr>
              </pic:pic>
            </a:graphicData>
          </a:graphic>
        </wp:anchor>
      </w:drawing>
    </w:r>
    <w:r>
      <w: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F9652" w14:textId="77777777" w:rsidR="00C00AAF" w:rsidRDefault="00C00AAF" w:rsidP="00CB12F5">
    <w:pPr>
      <w:pStyle w:val="Nagwek"/>
      <w:tabs>
        <w:tab w:val="clear" w:pos="9072"/>
        <w:tab w:val="right" w:pos="10490"/>
      </w:tabs>
    </w:pPr>
    <w:r>
      <w:rPr>
        <w:noProof/>
      </w:rPr>
      <w:drawing>
        <wp:anchor distT="0" distB="0" distL="114300" distR="114300" simplePos="0" relativeHeight="251692032" behindDoc="1" locked="0" layoutInCell="1" allowOverlap="1" wp14:anchorId="09D352F3" wp14:editId="0B21F3E5">
          <wp:simplePos x="0" y="0"/>
          <wp:positionH relativeFrom="column">
            <wp:posOffset>-756501</wp:posOffset>
          </wp:positionH>
          <wp:positionV relativeFrom="paragraph">
            <wp:posOffset>-450215</wp:posOffset>
          </wp:positionV>
          <wp:extent cx="7646031" cy="909508"/>
          <wp:effectExtent l="19050" t="0" r="0" b="0"/>
          <wp:wrapNone/>
          <wp:docPr id="39"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7646031" cy="90950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5A8C3" w14:textId="77777777" w:rsidR="00C00AAF" w:rsidRDefault="00C00AAF">
    <w:pPr>
      <w:pStyle w:val="Nagwek"/>
    </w:pPr>
    <w:r>
      <w:rPr>
        <w:noProof/>
      </w:rPr>
      <w:drawing>
        <wp:anchor distT="0" distB="0" distL="114300" distR="114300" simplePos="0" relativeHeight="251661312" behindDoc="1" locked="0" layoutInCell="1" allowOverlap="1" wp14:anchorId="26705E38" wp14:editId="3FDB501A">
          <wp:simplePos x="0" y="0"/>
          <wp:positionH relativeFrom="column">
            <wp:posOffset>-729615</wp:posOffset>
          </wp:positionH>
          <wp:positionV relativeFrom="paragraph">
            <wp:posOffset>-459740</wp:posOffset>
          </wp:positionV>
          <wp:extent cx="7610475" cy="904875"/>
          <wp:effectExtent l="19050" t="0" r="9525" b="0"/>
          <wp:wrapNone/>
          <wp:docPr id="10"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610475" cy="904875"/>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50490" w14:textId="77777777" w:rsidR="00C00AAF" w:rsidRDefault="00C00AAF">
    <w:pPr>
      <w:pStyle w:val="Nagwek"/>
    </w:pPr>
    <w:r>
      <w:rPr>
        <w:noProof/>
      </w:rPr>
      <w:drawing>
        <wp:anchor distT="0" distB="0" distL="114300" distR="114300" simplePos="0" relativeHeight="251700224" behindDoc="1" locked="0" layoutInCell="1" allowOverlap="1" wp14:anchorId="309653D6" wp14:editId="121B02B3">
          <wp:simplePos x="0" y="0"/>
          <wp:positionH relativeFrom="column">
            <wp:posOffset>-739140</wp:posOffset>
          </wp:positionH>
          <wp:positionV relativeFrom="paragraph">
            <wp:posOffset>-450215</wp:posOffset>
          </wp:positionV>
          <wp:extent cx="7599045" cy="904875"/>
          <wp:effectExtent l="19050" t="0" r="1905" b="0"/>
          <wp:wrapNone/>
          <wp:docPr id="40"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599045" cy="904875"/>
                  </a:xfrm>
                  <a:prstGeom prst="rect">
                    <a:avLst/>
                  </a:prstGeom>
                </pic:spPr>
              </pic:pic>
            </a:graphicData>
          </a:graphic>
        </wp:anchor>
      </w:drawing>
    </w:r>
    <w: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5DCF7" w14:textId="0E03FFD7" w:rsidR="00C00AAF" w:rsidRDefault="00C00AAF" w:rsidP="006B42C3">
    <w:pPr>
      <w:pStyle w:val="Nagwek"/>
      <w:tabs>
        <w:tab w:val="clear" w:pos="4536"/>
        <w:tab w:val="clear" w:pos="9072"/>
        <w:tab w:val="left" w:pos="705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A75A3" w14:textId="77777777" w:rsidR="00C00AAF" w:rsidRDefault="00C00AAF" w:rsidP="00CB12F5">
    <w:pPr>
      <w:pStyle w:val="Nagwek"/>
      <w:tabs>
        <w:tab w:val="clear" w:pos="9072"/>
        <w:tab w:val="right" w:pos="10490"/>
      </w:tabs>
    </w:pPr>
    <w:r>
      <w:rPr>
        <w:noProof/>
      </w:rPr>
      <w:drawing>
        <wp:anchor distT="0" distB="0" distL="114300" distR="114300" simplePos="0" relativeHeight="251667456" behindDoc="1" locked="0" layoutInCell="1" allowOverlap="1" wp14:anchorId="5B9CD367" wp14:editId="2A670E15">
          <wp:simplePos x="0" y="0"/>
          <wp:positionH relativeFrom="column">
            <wp:posOffset>-546584</wp:posOffset>
          </wp:positionH>
          <wp:positionV relativeFrom="paragraph">
            <wp:posOffset>-450215</wp:posOffset>
          </wp:positionV>
          <wp:extent cx="10708973" cy="900812"/>
          <wp:effectExtent l="19050" t="0" r="0" b="0"/>
          <wp:wrapNone/>
          <wp:docPr id="11"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10708973" cy="900812"/>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420BA" w14:textId="77777777" w:rsidR="00C00AAF" w:rsidRDefault="00C00AAF">
    <w:pPr>
      <w:pStyle w:val="Nagwek"/>
    </w:pPr>
    <w:r>
      <w:rPr>
        <w:noProof/>
      </w:rPr>
      <w:drawing>
        <wp:anchor distT="0" distB="0" distL="114300" distR="114300" simplePos="0" relativeHeight="251671552" behindDoc="1" locked="0" layoutInCell="1" allowOverlap="1" wp14:anchorId="4E93F22D" wp14:editId="1CBE8B2E">
          <wp:simplePos x="0" y="0"/>
          <wp:positionH relativeFrom="column">
            <wp:posOffset>-521340</wp:posOffset>
          </wp:positionH>
          <wp:positionV relativeFrom="paragraph">
            <wp:posOffset>-450215</wp:posOffset>
          </wp:positionV>
          <wp:extent cx="10744200" cy="895350"/>
          <wp:effectExtent l="19050" t="0" r="0" b="0"/>
          <wp:wrapNone/>
          <wp:docPr id="14"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10744200" cy="89535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F3DFB" w14:textId="77777777" w:rsidR="00C00AAF" w:rsidRDefault="00C00AAF" w:rsidP="00CB12F5">
    <w:pPr>
      <w:pStyle w:val="Nagwek"/>
      <w:tabs>
        <w:tab w:val="clear" w:pos="9072"/>
        <w:tab w:val="right" w:pos="10490"/>
      </w:tabs>
    </w:pPr>
    <w:r>
      <w:rPr>
        <w:noProof/>
      </w:rPr>
      <w:drawing>
        <wp:anchor distT="0" distB="0" distL="114300" distR="114300" simplePos="0" relativeHeight="251669504" behindDoc="1" locked="0" layoutInCell="1" allowOverlap="1" wp14:anchorId="54EE2D97" wp14:editId="5057D771">
          <wp:simplePos x="0" y="0"/>
          <wp:positionH relativeFrom="column">
            <wp:posOffset>-754802</wp:posOffset>
          </wp:positionH>
          <wp:positionV relativeFrom="paragraph">
            <wp:posOffset>-450215</wp:posOffset>
          </wp:positionV>
          <wp:extent cx="7629525" cy="904875"/>
          <wp:effectExtent l="19050" t="0" r="9525" b="0"/>
          <wp:wrapNone/>
          <wp:docPr id="12"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7629525" cy="904875"/>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23813" w14:textId="77777777" w:rsidR="00C00AAF" w:rsidRDefault="00C00AAF">
    <w:pPr>
      <w:pStyle w:val="Nagwek"/>
    </w:pPr>
    <w:r>
      <w:rPr>
        <w:noProof/>
      </w:rPr>
      <w:drawing>
        <wp:anchor distT="0" distB="0" distL="114300" distR="114300" simplePos="0" relativeHeight="251673600" behindDoc="1" locked="0" layoutInCell="1" allowOverlap="1" wp14:anchorId="54F0DEDE" wp14:editId="37A2DC2A">
          <wp:simplePos x="0" y="0"/>
          <wp:positionH relativeFrom="column">
            <wp:posOffset>-720090</wp:posOffset>
          </wp:positionH>
          <wp:positionV relativeFrom="paragraph">
            <wp:posOffset>-447219</wp:posOffset>
          </wp:positionV>
          <wp:extent cx="7581900" cy="904875"/>
          <wp:effectExtent l="19050" t="0" r="0" b="0"/>
          <wp:wrapNone/>
          <wp:docPr id="15"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581900" cy="904875"/>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D6D28" w14:textId="77777777" w:rsidR="00C00AAF" w:rsidRDefault="00C00AAF">
    <w:pPr>
      <w:pStyle w:val="Nagwek"/>
    </w:pPr>
    <w:r>
      <w:rPr>
        <w:noProof/>
      </w:rPr>
      <w:drawing>
        <wp:anchor distT="0" distB="0" distL="114300" distR="114300" simplePos="0" relativeHeight="251694080" behindDoc="1" locked="0" layoutInCell="1" allowOverlap="1" wp14:anchorId="7DE51836" wp14:editId="58DED177">
          <wp:simplePos x="0" y="0"/>
          <wp:positionH relativeFrom="column">
            <wp:posOffset>-720090</wp:posOffset>
          </wp:positionH>
          <wp:positionV relativeFrom="paragraph">
            <wp:posOffset>-459740</wp:posOffset>
          </wp:positionV>
          <wp:extent cx="10763250" cy="905952"/>
          <wp:effectExtent l="19050" t="0" r="0" b="0"/>
          <wp:wrapNone/>
          <wp:docPr id="13"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10883559" cy="916079"/>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F3E6A" w14:textId="77777777" w:rsidR="00C00AAF" w:rsidRDefault="00C00AAF">
    <w:pPr>
      <w:pStyle w:val="Nagwek"/>
    </w:pPr>
    <w:r>
      <w:rPr>
        <w:noProof/>
      </w:rPr>
      <w:drawing>
        <wp:anchor distT="0" distB="0" distL="114300" distR="114300" simplePos="0" relativeHeight="251679744" behindDoc="1" locked="0" layoutInCell="1" allowOverlap="1" wp14:anchorId="7716BA30" wp14:editId="3DF1BC39">
          <wp:simplePos x="0" y="0"/>
          <wp:positionH relativeFrom="column">
            <wp:posOffset>-727710</wp:posOffset>
          </wp:positionH>
          <wp:positionV relativeFrom="paragraph">
            <wp:posOffset>-457835</wp:posOffset>
          </wp:positionV>
          <wp:extent cx="7606665" cy="905510"/>
          <wp:effectExtent l="19050" t="0" r="0" b="0"/>
          <wp:wrapNone/>
          <wp:docPr id="18"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606665" cy="9055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B0E44"/>
    <w:multiLevelType w:val="hybridMultilevel"/>
    <w:tmpl w:val="1952DF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9F65503"/>
    <w:multiLevelType w:val="hybridMultilevel"/>
    <w:tmpl w:val="18469574"/>
    <w:lvl w:ilvl="0" w:tplc="861438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EC55E8B"/>
    <w:multiLevelType w:val="hybridMultilevel"/>
    <w:tmpl w:val="29D072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491214"/>
    <w:multiLevelType w:val="hybridMultilevel"/>
    <w:tmpl w:val="5986F51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43F623E"/>
    <w:multiLevelType w:val="hybridMultilevel"/>
    <w:tmpl w:val="0F00DA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4B4687F"/>
    <w:multiLevelType w:val="hybridMultilevel"/>
    <w:tmpl w:val="398E5EC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6DA50E5"/>
    <w:multiLevelType w:val="hybridMultilevel"/>
    <w:tmpl w:val="2B026C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CA87EAE"/>
    <w:multiLevelType w:val="hybridMultilevel"/>
    <w:tmpl w:val="94F632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0BD211F"/>
    <w:multiLevelType w:val="hybridMultilevel"/>
    <w:tmpl w:val="B73E37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4AA3FCD"/>
    <w:multiLevelType w:val="hybridMultilevel"/>
    <w:tmpl w:val="AB8460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6291EBE"/>
    <w:multiLevelType w:val="hybridMultilevel"/>
    <w:tmpl w:val="31BC5360"/>
    <w:lvl w:ilvl="0" w:tplc="0A9ED050">
      <w:start w:val="1"/>
      <w:numFmt w:val="lowerLetter"/>
      <w:lvlText w:val="%1)"/>
      <w:lvlJc w:val="left"/>
      <w:pPr>
        <w:ind w:left="1080" w:hanging="360"/>
      </w:pPr>
      <w:rPr>
        <w:rFonts w:hint="default"/>
        <w:b w:val="0"/>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269441C2"/>
    <w:multiLevelType w:val="hybridMultilevel"/>
    <w:tmpl w:val="324C14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79C52B8"/>
    <w:multiLevelType w:val="hybridMultilevel"/>
    <w:tmpl w:val="44166C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A400B1B"/>
    <w:multiLevelType w:val="hybridMultilevel"/>
    <w:tmpl w:val="821E5A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A6A5187"/>
    <w:multiLevelType w:val="hybridMultilevel"/>
    <w:tmpl w:val="F2DEE8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F0C1BE7"/>
    <w:multiLevelType w:val="hybridMultilevel"/>
    <w:tmpl w:val="60E0CC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3212697"/>
    <w:multiLevelType w:val="hybridMultilevel"/>
    <w:tmpl w:val="4F3888E0"/>
    <w:lvl w:ilvl="0" w:tplc="04150001">
      <w:start w:val="1"/>
      <w:numFmt w:val="bullet"/>
      <w:lvlText w:val=""/>
      <w:lvlJc w:val="left"/>
      <w:pPr>
        <w:ind w:left="810" w:hanging="360"/>
      </w:pPr>
      <w:rPr>
        <w:rFonts w:ascii="Symbol" w:hAnsi="Symbol" w:hint="default"/>
      </w:rPr>
    </w:lvl>
    <w:lvl w:ilvl="1" w:tplc="04150003" w:tentative="1">
      <w:start w:val="1"/>
      <w:numFmt w:val="bullet"/>
      <w:lvlText w:val="o"/>
      <w:lvlJc w:val="left"/>
      <w:pPr>
        <w:ind w:left="1530" w:hanging="360"/>
      </w:pPr>
      <w:rPr>
        <w:rFonts w:ascii="Courier New" w:hAnsi="Courier New" w:cs="Courier New" w:hint="default"/>
      </w:rPr>
    </w:lvl>
    <w:lvl w:ilvl="2" w:tplc="04150005" w:tentative="1">
      <w:start w:val="1"/>
      <w:numFmt w:val="bullet"/>
      <w:lvlText w:val=""/>
      <w:lvlJc w:val="left"/>
      <w:pPr>
        <w:ind w:left="2250" w:hanging="360"/>
      </w:pPr>
      <w:rPr>
        <w:rFonts w:ascii="Wingdings" w:hAnsi="Wingdings" w:hint="default"/>
      </w:rPr>
    </w:lvl>
    <w:lvl w:ilvl="3" w:tplc="04150001" w:tentative="1">
      <w:start w:val="1"/>
      <w:numFmt w:val="bullet"/>
      <w:lvlText w:val=""/>
      <w:lvlJc w:val="left"/>
      <w:pPr>
        <w:ind w:left="2970" w:hanging="360"/>
      </w:pPr>
      <w:rPr>
        <w:rFonts w:ascii="Symbol" w:hAnsi="Symbol" w:hint="default"/>
      </w:rPr>
    </w:lvl>
    <w:lvl w:ilvl="4" w:tplc="04150003" w:tentative="1">
      <w:start w:val="1"/>
      <w:numFmt w:val="bullet"/>
      <w:lvlText w:val="o"/>
      <w:lvlJc w:val="left"/>
      <w:pPr>
        <w:ind w:left="3690" w:hanging="360"/>
      </w:pPr>
      <w:rPr>
        <w:rFonts w:ascii="Courier New" w:hAnsi="Courier New" w:cs="Courier New" w:hint="default"/>
      </w:rPr>
    </w:lvl>
    <w:lvl w:ilvl="5" w:tplc="04150005" w:tentative="1">
      <w:start w:val="1"/>
      <w:numFmt w:val="bullet"/>
      <w:lvlText w:val=""/>
      <w:lvlJc w:val="left"/>
      <w:pPr>
        <w:ind w:left="4410" w:hanging="360"/>
      </w:pPr>
      <w:rPr>
        <w:rFonts w:ascii="Wingdings" w:hAnsi="Wingdings" w:hint="default"/>
      </w:rPr>
    </w:lvl>
    <w:lvl w:ilvl="6" w:tplc="04150001" w:tentative="1">
      <w:start w:val="1"/>
      <w:numFmt w:val="bullet"/>
      <w:lvlText w:val=""/>
      <w:lvlJc w:val="left"/>
      <w:pPr>
        <w:ind w:left="5130" w:hanging="360"/>
      </w:pPr>
      <w:rPr>
        <w:rFonts w:ascii="Symbol" w:hAnsi="Symbol" w:hint="default"/>
      </w:rPr>
    </w:lvl>
    <w:lvl w:ilvl="7" w:tplc="04150003" w:tentative="1">
      <w:start w:val="1"/>
      <w:numFmt w:val="bullet"/>
      <w:lvlText w:val="o"/>
      <w:lvlJc w:val="left"/>
      <w:pPr>
        <w:ind w:left="5850" w:hanging="360"/>
      </w:pPr>
      <w:rPr>
        <w:rFonts w:ascii="Courier New" w:hAnsi="Courier New" w:cs="Courier New" w:hint="default"/>
      </w:rPr>
    </w:lvl>
    <w:lvl w:ilvl="8" w:tplc="04150005" w:tentative="1">
      <w:start w:val="1"/>
      <w:numFmt w:val="bullet"/>
      <w:lvlText w:val=""/>
      <w:lvlJc w:val="left"/>
      <w:pPr>
        <w:ind w:left="6570" w:hanging="360"/>
      </w:pPr>
      <w:rPr>
        <w:rFonts w:ascii="Wingdings" w:hAnsi="Wingdings" w:hint="default"/>
      </w:rPr>
    </w:lvl>
  </w:abstractNum>
  <w:abstractNum w:abstractNumId="17" w15:restartNumberingAfterBreak="0">
    <w:nsid w:val="356B00D1"/>
    <w:multiLevelType w:val="hybridMultilevel"/>
    <w:tmpl w:val="0FB4B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A063291"/>
    <w:multiLevelType w:val="hybridMultilevel"/>
    <w:tmpl w:val="DBF27994"/>
    <w:lvl w:ilvl="0" w:tplc="562E856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AEC416B"/>
    <w:multiLevelType w:val="hybridMultilevel"/>
    <w:tmpl w:val="6D4A1F58"/>
    <w:lvl w:ilvl="0" w:tplc="05C4ACE6">
      <w:start w:val="13"/>
      <w:numFmt w:val="decimal"/>
      <w:lvlText w:val="%1)"/>
      <w:lvlJc w:val="left"/>
      <w:pPr>
        <w:ind w:left="720" w:hanging="360"/>
      </w:pPr>
      <w:rPr>
        <w:rFonts w:ascii="Arial Narrow" w:hAnsi="Arial Narrow" w:hint="default"/>
        <w:color w:val="FF000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B49243E"/>
    <w:multiLevelType w:val="hybridMultilevel"/>
    <w:tmpl w:val="350A2CC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C705ABE"/>
    <w:multiLevelType w:val="hybridMultilevel"/>
    <w:tmpl w:val="D652C13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40DD11DA"/>
    <w:multiLevelType w:val="hybridMultilevel"/>
    <w:tmpl w:val="044AC856"/>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15:restartNumberingAfterBreak="0">
    <w:nsid w:val="419834DF"/>
    <w:multiLevelType w:val="hybridMultilevel"/>
    <w:tmpl w:val="31F035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41C1D66"/>
    <w:multiLevelType w:val="hybridMultilevel"/>
    <w:tmpl w:val="032E38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4704E1C"/>
    <w:multiLevelType w:val="hybridMultilevel"/>
    <w:tmpl w:val="C9F206F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4DFA2899"/>
    <w:multiLevelType w:val="hybridMultilevel"/>
    <w:tmpl w:val="923ED1F8"/>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4E333BC8"/>
    <w:multiLevelType w:val="hybridMultilevel"/>
    <w:tmpl w:val="42C4D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E513287"/>
    <w:multiLevelType w:val="hybridMultilevel"/>
    <w:tmpl w:val="D13C8714"/>
    <w:lvl w:ilvl="0" w:tplc="760C35CE">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F89714F"/>
    <w:multiLevelType w:val="hybridMultilevel"/>
    <w:tmpl w:val="AF5871C4"/>
    <w:lvl w:ilvl="0" w:tplc="0AB4E3B8">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52AA1173"/>
    <w:multiLevelType w:val="hybridMultilevel"/>
    <w:tmpl w:val="3AB225C0"/>
    <w:lvl w:ilvl="0" w:tplc="403CA4B4">
      <w:start w:val="13"/>
      <w:numFmt w:val="decimal"/>
      <w:lvlText w:val="%1."/>
      <w:lvlJc w:val="left"/>
      <w:pPr>
        <w:ind w:left="720" w:hanging="360"/>
      </w:pPr>
      <w:rPr>
        <w:rFonts w:ascii="Arial Narrow" w:hAnsi="Arial Narrow" w:hint="default"/>
        <w:b w:val="0"/>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2AA77F6"/>
    <w:multiLevelType w:val="hybridMultilevel"/>
    <w:tmpl w:val="E222B75E"/>
    <w:lvl w:ilvl="0" w:tplc="10A4B96C">
      <w:start w:val="13"/>
      <w:numFmt w:val="decimal"/>
      <w:lvlText w:val="%1)"/>
      <w:lvlJc w:val="left"/>
      <w:pPr>
        <w:ind w:left="720" w:hanging="360"/>
      </w:pPr>
      <w:rPr>
        <w:rFonts w:ascii="Arial Narrow" w:hAnsi="Arial Narrow" w:hint="default"/>
        <w:color w:val="FF000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70A7251"/>
    <w:multiLevelType w:val="hybridMultilevel"/>
    <w:tmpl w:val="AE58F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8834F65"/>
    <w:multiLevelType w:val="hybridMultilevel"/>
    <w:tmpl w:val="4BE62F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E4C59A7"/>
    <w:multiLevelType w:val="hybridMultilevel"/>
    <w:tmpl w:val="444C7C3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F0169B3"/>
    <w:multiLevelType w:val="hybridMultilevel"/>
    <w:tmpl w:val="67A48280"/>
    <w:lvl w:ilvl="0" w:tplc="04150001">
      <w:start w:val="1"/>
      <w:numFmt w:val="bullet"/>
      <w:lvlText w:val=""/>
      <w:lvlJc w:val="left"/>
      <w:pPr>
        <w:ind w:left="801" w:hanging="360"/>
      </w:pPr>
      <w:rPr>
        <w:rFonts w:ascii="Symbol" w:hAnsi="Symbol" w:hint="default"/>
      </w:rPr>
    </w:lvl>
    <w:lvl w:ilvl="1" w:tplc="04150003" w:tentative="1">
      <w:start w:val="1"/>
      <w:numFmt w:val="bullet"/>
      <w:lvlText w:val="o"/>
      <w:lvlJc w:val="left"/>
      <w:pPr>
        <w:ind w:left="1521" w:hanging="360"/>
      </w:pPr>
      <w:rPr>
        <w:rFonts w:ascii="Courier New" w:hAnsi="Courier New" w:cs="Courier New" w:hint="default"/>
      </w:rPr>
    </w:lvl>
    <w:lvl w:ilvl="2" w:tplc="04150005" w:tentative="1">
      <w:start w:val="1"/>
      <w:numFmt w:val="bullet"/>
      <w:lvlText w:val=""/>
      <w:lvlJc w:val="left"/>
      <w:pPr>
        <w:ind w:left="2241" w:hanging="360"/>
      </w:pPr>
      <w:rPr>
        <w:rFonts w:ascii="Wingdings" w:hAnsi="Wingdings" w:hint="default"/>
      </w:rPr>
    </w:lvl>
    <w:lvl w:ilvl="3" w:tplc="04150001" w:tentative="1">
      <w:start w:val="1"/>
      <w:numFmt w:val="bullet"/>
      <w:lvlText w:val=""/>
      <w:lvlJc w:val="left"/>
      <w:pPr>
        <w:ind w:left="2961" w:hanging="360"/>
      </w:pPr>
      <w:rPr>
        <w:rFonts w:ascii="Symbol" w:hAnsi="Symbol" w:hint="default"/>
      </w:rPr>
    </w:lvl>
    <w:lvl w:ilvl="4" w:tplc="04150003" w:tentative="1">
      <w:start w:val="1"/>
      <w:numFmt w:val="bullet"/>
      <w:lvlText w:val="o"/>
      <w:lvlJc w:val="left"/>
      <w:pPr>
        <w:ind w:left="3681" w:hanging="360"/>
      </w:pPr>
      <w:rPr>
        <w:rFonts w:ascii="Courier New" w:hAnsi="Courier New" w:cs="Courier New" w:hint="default"/>
      </w:rPr>
    </w:lvl>
    <w:lvl w:ilvl="5" w:tplc="04150005" w:tentative="1">
      <w:start w:val="1"/>
      <w:numFmt w:val="bullet"/>
      <w:lvlText w:val=""/>
      <w:lvlJc w:val="left"/>
      <w:pPr>
        <w:ind w:left="4401" w:hanging="360"/>
      </w:pPr>
      <w:rPr>
        <w:rFonts w:ascii="Wingdings" w:hAnsi="Wingdings" w:hint="default"/>
      </w:rPr>
    </w:lvl>
    <w:lvl w:ilvl="6" w:tplc="04150001" w:tentative="1">
      <w:start w:val="1"/>
      <w:numFmt w:val="bullet"/>
      <w:lvlText w:val=""/>
      <w:lvlJc w:val="left"/>
      <w:pPr>
        <w:ind w:left="5121" w:hanging="360"/>
      </w:pPr>
      <w:rPr>
        <w:rFonts w:ascii="Symbol" w:hAnsi="Symbol" w:hint="default"/>
      </w:rPr>
    </w:lvl>
    <w:lvl w:ilvl="7" w:tplc="04150003" w:tentative="1">
      <w:start w:val="1"/>
      <w:numFmt w:val="bullet"/>
      <w:lvlText w:val="o"/>
      <w:lvlJc w:val="left"/>
      <w:pPr>
        <w:ind w:left="5841" w:hanging="360"/>
      </w:pPr>
      <w:rPr>
        <w:rFonts w:ascii="Courier New" w:hAnsi="Courier New" w:cs="Courier New" w:hint="default"/>
      </w:rPr>
    </w:lvl>
    <w:lvl w:ilvl="8" w:tplc="04150005" w:tentative="1">
      <w:start w:val="1"/>
      <w:numFmt w:val="bullet"/>
      <w:lvlText w:val=""/>
      <w:lvlJc w:val="left"/>
      <w:pPr>
        <w:ind w:left="6561" w:hanging="360"/>
      </w:pPr>
      <w:rPr>
        <w:rFonts w:ascii="Wingdings" w:hAnsi="Wingdings" w:hint="default"/>
      </w:rPr>
    </w:lvl>
  </w:abstractNum>
  <w:abstractNum w:abstractNumId="36" w15:restartNumberingAfterBreak="0">
    <w:nsid w:val="5F993CA7"/>
    <w:multiLevelType w:val="hybridMultilevel"/>
    <w:tmpl w:val="63065A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1D21017"/>
    <w:multiLevelType w:val="hybridMultilevel"/>
    <w:tmpl w:val="0B588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1D503E9"/>
    <w:multiLevelType w:val="hybridMultilevel"/>
    <w:tmpl w:val="80060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2495510"/>
    <w:multiLevelType w:val="hybridMultilevel"/>
    <w:tmpl w:val="FE1E6F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6B616FF"/>
    <w:multiLevelType w:val="hybridMultilevel"/>
    <w:tmpl w:val="1AEAE9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8721A63"/>
    <w:multiLevelType w:val="hybridMultilevel"/>
    <w:tmpl w:val="CF52F1E4"/>
    <w:lvl w:ilvl="0" w:tplc="7DB4E33A">
      <w:start w:val="13"/>
      <w:numFmt w:val="decimal"/>
      <w:lvlText w:val="%1)"/>
      <w:lvlJc w:val="left"/>
      <w:pPr>
        <w:ind w:left="720" w:hanging="360"/>
      </w:pPr>
      <w:rPr>
        <w:rFonts w:ascii="Arial Narrow" w:hAnsi="Arial Narrow" w:hint="default"/>
        <w:color w:val="FF000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87F2D34"/>
    <w:multiLevelType w:val="hybridMultilevel"/>
    <w:tmpl w:val="29F609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8CE6753"/>
    <w:multiLevelType w:val="hybridMultilevel"/>
    <w:tmpl w:val="58761F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9AD6DFE"/>
    <w:multiLevelType w:val="hybridMultilevel"/>
    <w:tmpl w:val="EB6AC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A24415B"/>
    <w:multiLevelType w:val="hybridMultilevel"/>
    <w:tmpl w:val="D4F2D260"/>
    <w:lvl w:ilvl="0" w:tplc="233AEBF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15:restartNumberingAfterBreak="0">
    <w:nsid w:val="6BAE4836"/>
    <w:multiLevelType w:val="hybridMultilevel"/>
    <w:tmpl w:val="24320B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0F24D96"/>
    <w:multiLevelType w:val="hybridMultilevel"/>
    <w:tmpl w:val="03E827F0"/>
    <w:lvl w:ilvl="0" w:tplc="760C2CCA">
      <w:start w:val="1"/>
      <w:numFmt w:val="lowerLetter"/>
      <w:lvlText w:val="%1)"/>
      <w:lvlJc w:val="left"/>
      <w:pPr>
        <w:ind w:left="1080" w:hanging="360"/>
      </w:pPr>
      <w:rPr>
        <w:rFonts w:asciiTheme="minorHAnsi" w:eastAsiaTheme="minorHAnsi" w:hAnsiTheme="minorHAnsi" w:cs="Times New Roman" w:hint="default"/>
        <w:b w:val="0"/>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15:restartNumberingAfterBreak="0">
    <w:nsid w:val="73FC6949"/>
    <w:multiLevelType w:val="hybridMultilevel"/>
    <w:tmpl w:val="D16478E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766555BA"/>
    <w:multiLevelType w:val="hybridMultilevel"/>
    <w:tmpl w:val="B66250DA"/>
    <w:lvl w:ilvl="0" w:tplc="BC0EFC9C">
      <w:start w:val="8"/>
      <w:numFmt w:val="bullet"/>
      <w:lvlText w:val=""/>
      <w:lvlJc w:val="left"/>
      <w:pPr>
        <w:ind w:left="360" w:hanging="360"/>
      </w:pPr>
      <w:rPr>
        <w:rFonts w:ascii="Symbol" w:eastAsiaTheme="minorHAnsi" w:hAnsi="Symbol" w:cstheme="minorBid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76A90BF1"/>
    <w:multiLevelType w:val="hybridMultilevel"/>
    <w:tmpl w:val="A140AEB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79AA4390"/>
    <w:multiLevelType w:val="hybridMultilevel"/>
    <w:tmpl w:val="6484BAF6"/>
    <w:lvl w:ilvl="0" w:tplc="04150001">
      <w:start w:val="1"/>
      <w:numFmt w:val="bullet"/>
      <w:lvlText w:val=""/>
      <w:lvlJc w:val="left"/>
      <w:pPr>
        <w:ind w:left="720" w:hanging="360"/>
      </w:pPr>
      <w:rPr>
        <w:rFonts w:ascii="Symbol" w:hAnsi="Symbol" w:hint="default"/>
      </w:rPr>
    </w:lvl>
    <w:lvl w:ilvl="1" w:tplc="2712294C">
      <w:numFmt w:val="bullet"/>
      <w:lvlText w:val="•"/>
      <w:lvlJc w:val="left"/>
      <w:pPr>
        <w:ind w:left="1788" w:hanging="708"/>
      </w:pPr>
      <w:rPr>
        <w:rFonts w:ascii="Calibri" w:eastAsiaTheme="minorEastAsia" w:hAnsi="Calibri"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B635A35"/>
    <w:multiLevelType w:val="hybridMultilevel"/>
    <w:tmpl w:val="51E637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C1A4986"/>
    <w:multiLevelType w:val="hybridMultilevel"/>
    <w:tmpl w:val="961643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E1E0EBE"/>
    <w:multiLevelType w:val="hybridMultilevel"/>
    <w:tmpl w:val="D91EF8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EFF4FBA"/>
    <w:multiLevelType w:val="hybridMultilevel"/>
    <w:tmpl w:val="ABCAEA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28"/>
  </w:num>
  <w:num w:numId="4">
    <w:abstractNumId w:val="21"/>
  </w:num>
  <w:num w:numId="5">
    <w:abstractNumId w:val="48"/>
  </w:num>
  <w:num w:numId="6">
    <w:abstractNumId w:val="26"/>
  </w:num>
  <w:num w:numId="7">
    <w:abstractNumId w:val="10"/>
  </w:num>
  <w:num w:numId="8">
    <w:abstractNumId w:val="47"/>
  </w:num>
  <w:num w:numId="9">
    <w:abstractNumId w:val="29"/>
  </w:num>
  <w:num w:numId="10">
    <w:abstractNumId w:val="45"/>
  </w:num>
  <w:num w:numId="11">
    <w:abstractNumId w:val="20"/>
  </w:num>
  <w:num w:numId="12">
    <w:abstractNumId w:val="39"/>
  </w:num>
  <w:num w:numId="13">
    <w:abstractNumId w:val="55"/>
  </w:num>
  <w:num w:numId="14">
    <w:abstractNumId w:val="17"/>
  </w:num>
  <w:num w:numId="15">
    <w:abstractNumId w:val="50"/>
  </w:num>
  <w:num w:numId="16">
    <w:abstractNumId w:val="4"/>
  </w:num>
  <w:num w:numId="17">
    <w:abstractNumId w:val="9"/>
  </w:num>
  <w:num w:numId="18">
    <w:abstractNumId w:val="8"/>
  </w:num>
  <w:num w:numId="19">
    <w:abstractNumId w:val="16"/>
  </w:num>
  <w:num w:numId="20">
    <w:abstractNumId w:val="53"/>
  </w:num>
  <w:num w:numId="21">
    <w:abstractNumId w:val="34"/>
  </w:num>
  <w:num w:numId="22">
    <w:abstractNumId w:val="33"/>
  </w:num>
  <w:num w:numId="23">
    <w:abstractNumId w:val="40"/>
  </w:num>
  <w:num w:numId="24">
    <w:abstractNumId w:val="42"/>
  </w:num>
  <w:num w:numId="25">
    <w:abstractNumId w:val="6"/>
  </w:num>
  <w:num w:numId="26">
    <w:abstractNumId w:val="2"/>
  </w:num>
  <w:num w:numId="27">
    <w:abstractNumId w:val="43"/>
  </w:num>
  <w:num w:numId="28">
    <w:abstractNumId w:val="38"/>
  </w:num>
  <w:num w:numId="29">
    <w:abstractNumId w:val="24"/>
  </w:num>
  <w:num w:numId="30">
    <w:abstractNumId w:val="23"/>
  </w:num>
  <w:num w:numId="31">
    <w:abstractNumId w:val="32"/>
  </w:num>
  <w:num w:numId="32">
    <w:abstractNumId w:val="52"/>
  </w:num>
  <w:num w:numId="33">
    <w:abstractNumId w:val="13"/>
  </w:num>
  <w:num w:numId="34">
    <w:abstractNumId w:val="7"/>
  </w:num>
  <w:num w:numId="35">
    <w:abstractNumId w:val="12"/>
  </w:num>
  <w:num w:numId="36">
    <w:abstractNumId w:val="46"/>
  </w:num>
  <w:num w:numId="37">
    <w:abstractNumId w:val="51"/>
  </w:num>
  <w:num w:numId="38">
    <w:abstractNumId w:val="11"/>
  </w:num>
  <w:num w:numId="39">
    <w:abstractNumId w:val="15"/>
  </w:num>
  <w:num w:numId="40">
    <w:abstractNumId w:val="22"/>
  </w:num>
  <w:num w:numId="41">
    <w:abstractNumId w:val="54"/>
  </w:num>
  <w:num w:numId="42">
    <w:abstractNumId w:val="35"/>
  </w:num>
  <w:num w:numId="43">
    <w:abstractNumId w:val="49"/>
  </w:num>
  <w:num w:numId="44">
    <w:abstractNumId w:val="30"/>
  </w:num>
  <w:num w:numId="45">
    <w:abstractNumId w:val="19"/>
  </w:num>
  <w:num w:numId="46">
    <w:abstractNumId w:val="41"/>
  </w:num>
  <w:num w:numId="47">
    <w:abstractNumId w:val="31"/>
  </w:num>
  <w:num w:numId="48">
    <w:abstractNumId w:val="5"/>
  </w:num>
  <w:num w:numId="49">
    <w:abstractNumId w:val="36"/>
  </w:num>
  <w:num w:numId="50">
    <w:abstractNumId w:val="3"/>
  </w:num>
  <w:num w:numId="51">
    <w:abstractNumId w:val="14"/>
  </w:num>
  <w:num w:numId="52">
    <w:abstractNumId w:val="18"/>
  </w:num>
  <w:num w:numId="53">
    <w:abstractNumId w:val="37"/>
  </w:num>
  <w:num w:numId="54">
    <w:abstractNumId w:val="27"/>
  </w:num>
  <w:num w:numId="55">
    <w:abstractNumId w:val="44"/>
  </w:num>
  <w:num w:numId="56">
    <w:abstractNumId w:val="1"/>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GDZPT">
    <w15:presenceInfo w15:providerId="None" w15:userId="LGDZP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AA0"/>
    <w:rsid w:val="000003ED"/>
    <w:rsid w:val="00000B79"/>
    <w:rsid w:val="0000142B"/>
    <w:rsid w:val="00001A41"/>
    <w:rsid w:val="00001A9E"/>
    <w:rsid w:val="000035A8"/>
    <w:rsid w:val="000044C7"/>
    <w:rsid w:val="00004EB7"/>
    <w:rsid w:val="00004F19"/>
    <w:rsid w:val="00005BB1"/>
    <w:rsid w:val="00007493"/>
    <w:rsid w:val="000100B5"/>
    <w:rsid w:val="00011645"/>
    <w:rsid w:val="00011C79"/>
    <w:rsid w:val="00011E88"/>
    <w:rsid w:val="00012D4C"/>
    <w:rsid w:val="00012FCC"/>
    <w:rsid w:val="000133DF"/>
    <w:rsid w:val="0001382F"/>
    <w:rsid w:val="00013A6B"/>
    <w:rsid w:val="000157D3"/>
    <w:rsid w:val="00015DE8"/>
    <w:rsid w:val="000169A3"/>
    <w:rsid w:val="00016BAE"/>
    <w:rsid w:val="00020CE7"/>
    <w:rsid w:val="00022F16"/>
    <w:rsid w:val="000232A3"/>
    <w:rsid w:val="0002349C"/>
    <w:rsid w:val="0002452D"/>
    <w:rsid w:val="000246E0"/>
    <w:rsid w:val="000247C8"/>
    <w:rsid w:val="00024965"/>
    <w:rsid w:val="000278DD"/>
    <w:rsid w:val="00030223"/>
    <w:rsid w:val="00031659"/>
    <w:rsid w:val="00032B88"/>
    <w:rsid w:val="00032C72"/>
    <w:rsid w:val="00033A8C"/>
    <w:rsid w:val="000371D0"/>
    <w:rsid w:val="000378E0"/>
    <w:rsid w:val="000404C3"/>
    <w:rsid w:val="00040A3E"/>
    <w:rsid w:val="00041B3A"/>
    <w:rsid w:val="00042A93"/>
    <w:rsid w:val="00043584"/>
    <w:rsid w:val="00043931"/>
    <w:rsid w:val="00043CE7"/>
    <w:rsid w:val="00043D25"/>
    <w:rsid w:val="00043DAA"/>
    <w:rsid w:val="000449BA"/>
    <w:rsid w:val="00045078"/>
    <w:rsid w:val="000450F7"/>
    <w:rsid w:val="000451AD"/>
    <w:rsid w:val="00045BAC"/>
    <w:rsid w:val="00050F92"/>
    <w:rsid w:val="000512C7"/>
    <w:rsid w:val="00053C41"/>
    <w:rsid w:val="00053E8D"/>
    <w:rsid w:val="00053F88"/>
    <w:rsid w:val="0005621A"/>
    <w:rsid w:val="00056739"/>
    <w:rsid w:val="00056A73"/>
    <w:rsid w:val="00056AE4"/>
    <w:rsid w:val="00056C6E"/>
    <w:rsid w:val="000603B7"/>
    <w:rsid w:val="00061060"/>
    <w:rsid w:val="00061749"/>
    <w:rsid w:val="00062C5C"/>
    <w:rsid w:val="00063F3F"/>
    <w:rsid w:val="00064434"/>
    <w:rsid w:val="000644DE"/>
    <w:rsid w:val="00064564"/>
    <w:rsid w:val="000645ED"/>
    <w:rsid w:val="00065A61"/>
    <w:rsid w:val="00066586"/>
    <w:rsid w:val="00066D13"/>
    <w:rsid w:val="00070327"/>
    <w:rsid w:val="00070D30"/>
    <w:rsid w:val="00071319"/>
    <w:rsid w:val="00071789"/>
    <w:rsid w:val="00072F3B"/>
    <w:rsid w:val="000730E3"/>
    <w:rsid w:val="00073852"/>
    <w:rsid w:val="00073C91"/>
    <w:rsid w:val="000748F4"/>
    <w:rsid w:val="000749EC"/>
    <w:rsid w:val="00075170"/>
    <w:rsid w:val="000752C4"/>
    <w:rsid w:val="00075694"/>
    <w:rsid w:val="00075AD7"/>
    <w:rsid w:val="00076524"/>
    <w:rsid w:val="000767BA"/>
    <w:rsid w:val="000767FF"/>
    <w:rsid w:val="00077389"/>
    <w:rsid w:val="0007745C"/>
    <w:rsid w:val="00080F97"/>
    <w:rsid w:val="000823D9"/>
    <w:rsid w:val="00082802"/>
    <w:rsid w:val="000828A9"/>
    <w:rsid w:val="00082C28"/>
    <w:rsid w:val="0008530E"/>
    <w:rsid w:val="00085C00"/>
    <w:rsid w:val="00087043"/>
    <w:rsid w:val="000872E6"/>
    <w:rsid w:val="000875DB"/>
    <w:rsid w:val="000911A6"/>
    <w:rsid w:val="00091E6D"/>
    <w:rsid w:val="0009248A"/>
    <w:rsid w:val="000933AF"/>
    <w:rsid w:val="000939D0"/>
    <w:rsid w:val="0009415C"/>
    <w:rsid w:val="0009522A"/>
    <w:rsid w:val="000952DC"/>
    <w:rsid w:val="00096304"/>
    <w:rsid w:val="00097804"/>
    <w:rsid w:val="000A0305"/>
    <w:rsid w:val="000A10E6"/>
    <w:rsid w:val="000A1893"/>
    <w:rsid w:val="000A22E3"/>
    <w:rsid w:val="000A2C91"/>
    <w:rsid w:val="000A3795"/>
    <w:rsid w:val="000A7132"/>
    <w:rsid w:val="000A7DEA"/>
    <w:rsid w:val="000A7F2D"/>
    <w:rsid w:val="000A7F53"/>
    <w:rsid w:val="000B1EB1"/>
    <w:rsid w:val="000B2F1C"/>
    <w:rsid w:val="000B3449"/>
    <w:rsid w:val="000B3676"/>
    <w:rsid w:val="000B4B8A"/>
    <w:rsid w:val="000B4E5B"/>
    <w:rsid w:val="000B69E4"/>
    <w:rsid w:val="000B6D72"/>
    <w:rsid w:val="000B7877"/>
    <w:rsid w:val="000C10EC"/>
    <w:rsid w:val="000C12C2"/>
    <w:rsid w:val="000C20EA"/>
    <w:rsid w:val="000C2AC3"/>
    <w:rsid w:val="000C3A08"/>
    <w:rsid w:val="000C3E82"/>
    <w:rsid w:val="000C4006"/>
    <w:rsid w:val="000C488F"/>
    <w:rsid w:val="000C4B6E"/>
    <w:rsid w:val="000C53B4"/>
    <w:rsid w:val="000C7135"/>
    <w:rsid w:val="000C762C"/>
    <w:rsid w:val="000C77F2"/>
    <w:rsid w:val="000C7837"/>
    <w:rsid w:val="000D061C"/>
    <w:rsid w:val="000D1530"/>
    <w:rsid w:val="000D2470"/>
    <w:rsid w:val="000D2589"/>
    <w:rsid w:val="000D2A41"/>
    <w:rsid w:val="000D3B31"/>
    <w:rsid w:val="000D3B6A"/>
    <w:rsid w:val="000D40AF"/>
    <w:rsid w:val="000D4A22"/>
    <w:rsid w:val="000D4D58"/>
    <w:rsid w:val="000D4ECF"/>
    <w:rsid w:val="000D4F7F"/>
    <w:rsid w:val="000D572C"/>
    <w:rsid w:val="000D57FD"/>
    <w:rsid w:val="000D656C"/>
    <w:rsid w:val="000D699E"/>
    <w:rsid w:val="000D7621"/>
    <w:rsid w:val="000D7644"/>
    <w:rsid w:val="000E03E2"/>
    <w:rsid w:val="000E08A9"/>
    <w:rsid w:val="000E19D3"/>
    <w:rsid w:val="000E1EE6"/>
    <w:rsid w:val="000E21D9"/>
    <w:rsid w:val="000E2F4F"/>
    <w:rsid w:val="000E35B6"/>
    <w:rsid w:val="000E36A0"/>
    <w:rsid w:val="000E3904"/>
    <w:rsid w:val="000E3CF1"/>
    <w:rsid w:val="000E4123"/>
    <w:rsid w:val="000E4A6C"/>
    <w:rsid w:val="000E4D7B"/>
    <w:rsid w:val="000E6233"/>
    <w:rsid w:val="000E6277"/>
    <w:rsid w:val="000E6A92"/>
    <w:rsid w:val="000E6F42"/>
    <w:rsid w:val="000F056B"/>
    <w:rsid w:val="000F06A2"/>
    <w:rsid w:val="000F06EF"/>
    <w:rsid w:val="000F1446"/>
    <w:rsid w:val="000F1AF1"/>
    <w:rsid w:val="000F2934"/>
    <w:rsid w:val="000F2AE1"/>
    <w:rsid w:val="000F2F94"/>
    <w:rsid w:val="000F360F"/>
    <w:rsid w:val="000F3F03"/>
    <w:rsid w:val="000F451D"/>
    <w:rsid w:val="000F5A53"/>
    <w:rsid w:val="000F5E7E"/>
    <w:rsid w:val="000F60E2"/>
    <w:rsid w:val="000F667E"/>
    <w:rsid w:val="000F67DD"/>
    <w:rsid w:val="000F7FE7"/>
    <w:rsid w:val="0010108E"/>
    <w:rsid w:val="0010187C"/>
    <w:rsid w:val="001019DF"/>
    <w:rsid w:val="00102E68"/>
    <w:rsid w:val="0010387E"/>
    <w:rsid w:val="0010636F"/>
    <w:rsid w:val="00106FDB"/>
    <w:rsid w:val="001102DC"/>
    <w:rsid w:val="001104AF"/>
    <w:rsid w:val="001110A9"/>
    <w:rsid w:val="001119D6"/>
    <w:rsid w:val="00111F74"/>
    <w:rsid w:val="001127F0"/>
    <w:rsid w:val="0011317D"/>
    <w:rsid w:val="0011325A"/>
    <w:rsid w:val="001141A0"/>
    <w:rsid w:val="00115AA0"/>
    <w:rsid w:val="00117E4A"/>
    <w:rsid w:val="00121CFC"/>
    <w:rsid w:val="00121FF5"/>
    <w:rsid w:val="001223D0"/>
    <w:rsid w:val="001224BD"/>
    <w:rsid w:val="00122768"/>
    <w:rsid w:val="0012310C"/>
    <w:rsid w:val="001236F0"/>
    <w:rsid w:val="001241E3"/>
    <w:rsid w:val="00124435"/>
    <w:rsid w:val="00124BE8"/>
    <w:rsid w:val="0012610F"/>
    <w:rsid w:val="001267E3"/>
    <w:rsid w:val="00126B7F"/>
    <w:rsid w:val="001270FF"/>
    <w:rsid w:val="001271D8"/>
    <w:rsid w:val="001308B3"/>
    <w:rsid w:val="00131F3D"/>
    <w:rsid w:val="00132213"/>
    <w:rsid w:val="0013283E"/>
    <w:rsid w:val="001331A6"/>
    <w:rsid w:val="00133696"/>
    <w:rsid w:val="00133A26"/>
    <w:rsid w:val="00133D80"/>
    <w:rsid w:val="001370F7"/>
    <w:rsid w:val="00137B3F"/>
    <w:rsid w:val="00140DE8"/>
    <w:rsid w:val="00141ADA"/>
    <w:rsid w:val="00141EB4"/>
    <w:rsid w:val="00142DD2"/>
    <w:rsid w:val="00144B5B"/>
    <w:rsid w:val="00144EF5"/>
    <w:rsid w:val="00146180"/>
    <w:rsid w:val="00146C7E"/>
    <w:rsid w:val="001512FB"/>
    <w:rsid w:val="0015265B"/>
    <w:rsid w:val="001528B0"/>
    <w:rsid w:val="00153631"/>
    <w:rsid w:val="0015380F"/>
    <w:rsid w:val="00153929"/>
    <w:rsid w:val="00153BC2"/>
    <w:rsid w:val="00153F87"/>
    <w:rsid w:val="00154BD9"/>
    <w:rsid w:val="00154BFE"/>
    <w:rsid w:val="0015515D"/>
    <w:rsid w:val="0015609C"/>
    <w:rsid w:val="001560A6"/>
    <w:rsid w:val="0015633F"/>
    <w:rsid w:val="001566E8"/>
    <w:rsid w:val="00156A38"/>
    <w:rsid w:val="0015788D"/>
    <w:rsid w:val="00162F94"/>
    <w:rsid w:val="0016314C"/>
    <w:rsid w:val="001632ED"/>
    <w:rsid w:val="001634C8"/>
    <w:rsid w:val="00164425"/>
    <w:rsid w:val="00165B85"/>
    <w:rsid w:val="001660EF"/>
    <w:rsid w:val="001667F6"/>
    <w:rsid w:val="00167702"/>
    <w:rsid w:val="00167E4D"/>
    <w:rsid w:val="001700B2"/>
    <w:rsid w:val="001703C3"/>
    <w:rsid w:val="00170A79"/>
    <w:rsid w:val="00171B9A"/>
    <w:rsid w:val="00171FB8"/>
    <w:rsid w:val="00172827"/>
    <w:rsid w:val="001728AF"/>
    <w:rsid w:val="00173580"/>
    <w:rsid w:val="00173F9F"/>
    <w:rsid w:val="001744AC"/>
    <w:rsid w:val="00174512"/>
    <w:rsid w:val="00175506"/>
    <w:rsid w:val="001756D5"/>
    <w:rsid w:val="001763C3"/>
    <w:rsid w:val="001764D7"/>
    <w:rsid w:val="00176C40"/>
    <w:rsid w:val="00176EC4"/>
    <w:rsid w:val="0017798C"/>
    <w:rsid w:val="00177B01"/>
    <w:rsid w:val="00180664"/>
    <w:rsid w:val="0018076F"/>
    <w:rsid w:val="0018112D"/>
    <w:rsid w:val="00183A2A"/>
    <w:rsid w:val="00183C37"/>
    <w:rsid w:val="00184726"/>
    <w:rsid w:val="00185731"/>
    <w:rsid w:val="00185B36"/>
    <w:rsid w:val="00186DC9"/>
    <w:rsid w:val="00187433"/>
    <w:rsid w:val="00187773"/>
    <w:rsid w:val="00192B1E"/>
    <w:rsid w:val="00192C2F"/>
    <w:rsid w:val="00194BC9"/>
    <w:rsid w:val="00195069"/>
    <w:rsid w:val="00195790"/>
    <w:rsid w:val="00195C98"/>
    <w:rsid w:val="00196C64"/>
    <w:rsid w:val="00196FED"/>
    <w:rsid w:val="00197036"/>
    <w:rsid w:val="001A0CCA"/>
    <w:rsid w:val="001A24F6"/>
    <w:rsid w:val="001A288B"/>
    <w:rsid w:val="001A2B0F"/>
    <w:rsid w:val="001A2B63"/>
    <w:rsid w:val="001A2EB8"/>
    <w:rsid w:val="001A45CF"/>
    <w:rsid w:val="001A6EE5"/>
    <w:rsid w:val="001A7948"/>
    <w:rsid w:val="001B0BE7"/>
    <w:rsid w:val="001B0C14"/>
    <w:rsid w:val="001B0E7F"/>
    <w:rsid w:val="001B1051"/>
    <w:rsid w:val="001B15D4"/>
    <w:rsid w:val="001B18F6"/>
    <w:rsid w:val="001B212D"/>
    <w:rsid w:val="001B2E55"/>
    <w:rsid w:val="001B3E28"/>
    <w:rsid w:val="001B41F9"/>
    <w:rsid w:val="001B4375"/>
    <w:rsid w:val="001B51BF"/>
    <w:rsid w:val="001B61EE"/>
    <w:rsid w:val="001B6E6D"/>
    <w:rsid w:val="001B7787"/>
    <w:rsid w:val="001B7DBF"/>
    <w:rsid w:val="001C1673"/>
    <w:rsid w:val="001C1F11"/>
    <w:rsid w:val="001C1FF2"/>
    <w:rsid w:val="001C2006"/>
    <w:rsid w:val="001C2010"/>
    <w:rsid w:val="001C2706"/>
    <w:rsid w:val="001C28EC"/>
    <w:rsid w:val="001C3006"/>
    <w:rsid w:val="001C3303"/>
    <w:rsid w:val="001C3509"/>
    <w:rsid w:val="001C4648"/>
    <w:rsid w:val="001C4832"/>
    <w:rsid w:val="001C57EE"/>
    <w:rsid w:val="001C75DF"/>
    <w:rsid w:val="001D0106"/>
    <w:rsid w:val="001D031F"/>
    <w:rsid w:val="001D099C"/>
    <w:rsid w:val="001D0CD8"/>
    <w:rsid w:val="001D10CA"/>
    <w:rsid w:val="001D12F2"/>
    <w:rsid w:val="001D19AD"/>
    <w:rsid w:val="001D227F"/>
    <w:rsid w:val="001D52D2"/>
    <w:rsid w:val="001D5814"/>
    <w:rsid w:val="001D6B5B"/>
    <w:rsid w:val="001D71EB"/>
    <w:rsid w:val="001D7B0A"/>
    <w:rsid w:val="001E0F2C"/>
    <w:rsid w:val="001E124E"/>
    <w:rsid w:val="001E1B67"/>
    <w:rsid w:val="001E2DFC"/>
    <w:rsid w:val="001E31A2"/>
    <w:rsid w:val="001E3FF3"/>
    <w:rsid w:val="001E41DD"/>
    <w:rsid w:val="001E5EFC"/>
    <w:rsid w:val="001E663A"/>
    <w:rsid w:val="001E6E57"/>
    <w:rsid w:val="001E7344"/>
    <w:rsid w:val="001E7770"/>
    <w:rsid w:val="001E7FBB"/>
    <w:rsid w:val="001F2E89"/>
    <w:rsid w:val="001F32DE"/>
    <w:rsid w:val="001F3658"/>
    <w:rsid w:val="001F386B"/>
    <w:rsid w:val="001F3C57"/>
    <w:rsid w:val="001F517F"/>
    <w:rsid w:val="001F522E"/>
    <w:rsid w:val="001F524A"/>
    <w:rsid w:val="001F5C73"/>
    <w:rsid w:val="001F5ED3"/>
    <w:rsid w:val="001F6232"/>
    <w:rsid w:val="001F7DE8"/>
    <w:rsid w:val="00201FEF"/>
    <w:rsid w:val="002022DB"/>
    <w:rsid w:val="00202602"/>
    <w:rsid w:val="00204ACA"/>
    <w:rsid w:val="00204BFB"/>
    <w:rsid w:val="00204C45"/>
    <w:rsid w:val="00204E10"/>
    <w:rsid w:val="002052FE"/>
    <w:rsid w:val="00205611"/>
    <w:rsid w:val="00205D94"/>
    <w:rsid w:val="00206326"/>
    <w:rsid w:val="00206B99"/>
    <w:rsid w:val="00207AA9"/>
    <w:rsid w:val="00210931"/>
    <w:rsid w:val="00211DA2"/>
    <w:rsid w:val="002125C0"/>
    <w:rsid w:val="00213F87"/>
    <w:rsid w:val="00214433"/>
    <w:rsid w:val="002147B3"/>
    <w:rsid w:val="00216698"/>
    <w:rsid w:val="002167FC"/>
    <w:rsid w:val="0021686C"/>
    <w:rsid w:val="00217A6E"/>
    <w:rsid w:val="00217DFF"/>
    <w:rsid w:val="00220CE0"/>
    <w:rsid w:val="002219CF"/>
    <w:rsid w:val="0022277E"/>
    <w:rsid w:val="00223605"/>
    <w:rsid w:val="00223CB3"/>
    <w:rsid w:val="00223DDF"/>
    <w:rsid w:val="00223F32"/>
    <w:rsid w:val="00224DA5"/>
    <w:rsid w:val="00225379"/>
    <w:rsid w:val="00226074"/>
    <w:rsid w:val="00226225"/>
    <w:rsid w:val="00226932"/>
    <w:rsid w:val="00226A4F"/>
    <w:rsid w:val="0022791C"/>
    <w:rsid w:val="00227AD7"/>
    <w:rsid w:val="00230194"/>
    <w:rsid w:val="00230E7D"/>
    <w:rsid w:val="00231670"/>
    <w:rsid w:val="00231D27"/>
    <w:rsid w:val="00231EA4"/>
    <w:rsid w:val="002320AB"/>
    <w:rsid w:val="002320FF"/>
    <w:rsid w:val="00232E79"/>
    <w:rsid w:val="002346A4"/>
    <w:rsid w:val="00235EAD"/>
    <w:rsid w:val="0024125A"/>
    <w:rsid w:val="00241437"/>
    <w:rsid w:val="0024169F"/>
    <w:rsid w:val="002428E3"/>
    <w:rsid w:val="00243194"/>
    <w:rsid w:val="00243733"/>
    <w:rsid w:val="00243924"/>
    <w:rsid w:val="00243A83"/>
    <w:rsid w:val="00244020"/>
    <w:rsid w:val="00244334"/>
    <w:rsid w:val="002444D1"/>
    <w:rsid w:val="00245415"/>
    <w:rsid w:val="00245B45"/>
    <w:rsid w:val="00245C40"/>
    <w:rsid w:val="00245D45"/>
    <w:rsid w:val="00245D48"/>
    <w:rsid w:val="00246546"/>
    <w:rsid w:val="002471CA"/>
    <w:rsid w:val="00247575"/>
    <w:rsid w:val="002479D4"/>
    <w:rsid w:val="00250A98"/>
    <w:rsid w:val="00250E71"/>
    <w:rsid w:val="0025189F"/>
    <w:rsid w:val="002523CE"/>
    <w:rsid w:val="002525AE"/>
    <w:rsid w:val="00253279"/>
    <w:rsid w:val="002539B3"/>
    <w:rsid w:val="00253DAB"/>
    <w:rsid w:val="0025409E"/>
    <w:rsid w:val="00255B60"/>
    <w:rsid w:val="00256CEC"/>
    <w:rsid w:val="00260733"/>
    <w:rsid w:val="0026149B"/>
    <w:rsid w:val="0026184D"/>
    <w:rsid w:val="002621E8"/>
    <w:rsid w:val="00262392"/>
    <w:rsid w:val="0026246E"/>
    <w:rsid w:val="00262525"/>
    <w:rsid w:val="00262898"/>
    <w:rsid w:val="00262E02"/>
    <w:rsid w:val="0026335D"/>
    <w:rsid w:val="002633A8"/>
    <w:rsid w:val="00263740"/>
    <w:rsid w:val="00264D06"/>
    <w:rsid w:val="00264F24"/>
    <w:rsid w:val="0026754A"/>
    <w:rsid w:val="00267A68"/>
    <w:rsid w:val="00267EFD"/>
    <w:rsid w:val="002701C6"/>
    <w:rsid w:val="00270DF8"/>
    <w:rsid w:val="00271160"/>
    <w:rsid w:val="0027198B"/>
    <w:rsid w:val="00271D02"/>
    <w:rsid w:val="00271E66"/>
    <w:rsid w:val="00272A44"/>
    <w:rsid w:val="00274E45"/>
    <w:rsid w:val="00275734"/>
    <w:rsid w:val="00275953"/>
    <w:rsid w:val="00276C56"/>
    <w:rsid w:val="00276CDF"/>
    <w:rsid w:val="00281E66"/>
    <w:rsid w:val="002820BB"/>
    <w:rsid w:val="002826D2"/>
    <w:rsid w:val="0028303F"/>
    <w:rsid w:val="00283081"/>
    <w:rsid w:val="00283170"/>
    <w:rsid w:val="00283C6D"/>
    <w:rsid w:val="00284B40"/>
    <w:rsid w:val="00284C56"/>
    <w:rsid w:val="00284EA3"/>
    <w:rsid w:val="002856B0"/>
    <w:rsid w:val="00285E0D"/>
    <w:rsid w:val="00286CD5"/>
    <w:rsid w:val="002873AB"/>
    <w:rsid w:val="00290972"/>
    <w:rsid w:val="002912F0"/>
    <w:rsid w:val="00292200"/>
    <w:rsid w:val="00292546"/>
    <w:rsid w:val="00292BC2"/>
    <w:rsid w:val="00293904"/>
    <w:rsid w:val="00293C94"/>
    <w:rsid w:val="002943F1"/>
    <w:rsid w:val="0029573F"/>
    <w:rsid w:val="00296808"/>
    <w:rsid w:val="0029700F"/>
    <w:rsid w:val="002974C1"/>
    <w:rsid w:val="002A17B6"/>
    <w:rsid w:val="002A239C"/>
    <w:rsid w:val="002A309B"/>
    <w:rsid w:val="002A50D6"/>
    <w:rsid w:val="002A563F"/>
    <w:rsid w:val="002A5B03"/>
    <w:rsid w:val="002A5C08"/>
    <w:rsid w:val="002A616E"/>
    <w:rsid w:val="002A6491"/>
    <w:rsid w:val="002A6666"/>
    <w:rsid w:val="002B087A"/>
    <w:rsid w:val="002B0ACF"/>
    <w:rsid w:val="002B1BA6"/>
    <w:rsid w:val="002B23DE"/>
    <w:rsid w:val="002B2DB3"/>
    <w:rsid w:val="002B417C"/>
    <w:rsid w:val="002B42F2"/>
    <w:rsid w:val="002B44CE"/>
    <w:rsid w:val="002B57EF"/>
    <w:rsid w:val="002B61EA"/>
    <w:rsid w:val="002B65B7"/>
    <w:rsid w:val="002B742C"/>
    <w:rsid w:val="002C09EA"/>
    <w:rsid w:val="002C0D59"/>
    <w:rsid w:val="002C1435"/>
    <w:rsid w:val="002C1D52"/>
    <w:rsid w:val="002C1D7E"/>
    <w:rsid w:val="002C2EEB"/>
    <w:rsid w:val="002C34B7"/>
    <w:rsid w:val="002C3CD0"/>
    <w:rsid w:val="002C4815"/>
    <w:rsid w:val="002C522E"/>
    <w:rsid w:val="002C598D"/>
    <w:rsid w:val="002C601E"/>
    <w:rsid w:val="002C617C"/>
    <w:rsid w:val="002C6F73"/>
    <w:rsid w:val="002C7FE6"/>
    <w:rsid w:val="002D21FB"/>
    <w:rsid w:val="002D24B6"/>
    <w:rsid w:val="002D261F"/>
    <w:rsid w:val="002D30BB"/>
    <w:rsid w:val="002D3F55"/>
    <w:rsid w:val="002D4A5F"/>
    <w:rsid w:val="002D4A64"/>
    <w:rsid w:val="002D4A98"/>
    <w:rsid w:val="002D5069"/>
    <w:rsid w:val="002D5AC1"/>
    <w:rsid w:val="002D6A00"/>
    <w:rsid w:val="002D6AD6"/>
    <w:rsid w:val="002E03FD"/>
    <w:rsid w:val="002E12DB"/>
    <w:rsid w:val="002E1309"/>
    <w:rsid w:val="002E21F4"/>
    <w:rsid w:val="002E4DC2"/>
    <w:rsid w:val="002E606C"/>
    <w:rsid w:val="002E671A"/>
    <w:rsid w:val="002E6AA0"/>
    <w:rsid w:val="002E78B7"/>
    <w:rsid w:val="002E7F71"/>
    <w:rsid w:val="002F01F7"/>
    <w:rsid w:val="002F1C8C"/>
    <w:rsid w:val="002F1F6F"/>
    <w:rsid w:val="002F235B"/>
    <w:rsid w:val="002F2EAE"/>
    <w:rsid w:val="002F4268"/>
    <w:rsid w:val="002F48E8"/>
    <w:rsid w:val="002F4B8E"/>
    <w:rsid w:val="002F4FD9"/>
    <w:rsid w:val="002F6D5E"/>
    <w:rsid w:val="002F6DF6"/>
    <w:rsid w:val="002F711E"/>
    <w:rsid w:val="002F789B"/>
    <w:rsid w:val="00300D15"/>
    <w:rsid w:val="00301671"/>
    <w:rsid w:val="003019FF"/>
    <w:rsid w:val="00302075"/>
    <w:rsid w:val="00304788"/>
    <w:rsid w:val="00304AD2"/>
    <w:rsid w:val="00304DC1"/>
    <w:rsid w:val="00305168"/>
    <w:rsid w:val="0030746E"/>
    <w:rsid w:val="003100D1"/>
    <w:rsid w:val="0031041E"/>
    <w:rsid w:val="00311B8B"/>
    <w:rsid w:val="00311DA7"/>
    <w:rsid w:val="00313167"/>
    <w:rsid w:val="00314448"/>
    <w:rsid w:val="00314CC3"/>
    <w:rsid w:val="00314F71"/>
    <w:rsid w:val="003150ED"/>
    <w:rsid w:val="00315293"/>
    <w:rsid w:val="00316B24"/>
    <w:rsid w:val="0032006A"/>
    <w:rsid w:val="003200B8"/>
    <w:rsid w:val="0032168F"/>
    <w:rsid w:val="0032388A"/>
    <w:rsid w:val="0032399A"/>
    <w:rsid w:val="003247C9"/>
    <w:rsid w:val="00324D68"/>
    <w:rsid w:val="003266E6"/>
    <w:rsid w:val="0032726B"/>
    <w:rsid w:val="00327753"/>
    <w:rsid w:val="00330AA0"/>
    <w:rsid w:val="003315FB"/>
    <w:rsid w:val="0033244D"/>
    <w:rsid w:val="00332C3C"/>
    <w:rsid w:val="00332D18"/>
    <w:rsid w:val="00332EC8"/>
    <w:rsid w:val="00334352"/>
    <w:rsid w:val="00334633"/>
    <w:rsid w:val="0033534A"/>
    <w:rsid w:val="0033757C"/>
    <w:rsid w:val="00337F0A"/>
    <w:rsid w:val="00341448"/>
    <w:rsid w:val="0034239D"/>
    <w:rsid w:val="00343205"/>
    <w:rsid w:val="003467A3"/>
    <w:rsid w:val="00346965"/>
    <w:rsid w:val="00346FAF"/>
    <w:rsid w:val="00347B1D"/>
    <w:rsid w:val="00347E64"/>
    <w:rsid w:val="003500BA"/>
    <w:rsid w:val="00350D4A"/>
    <w:rsid w:val="003510A9"/>
    <w:rsid w:val="00351CD6"/>
    <w:rsid w:val="00351FD3"/>
    <w:rsid w:val="00352400"/>
    <w:rsid w:val="00352539"/>
    <w:rsid w:val="003527CD"/>
    <w:rsid w:val="00352D20"/>
    <w:rsid w:val="00352D2E"/>
    <w:rsid w:val="00354759"/>
    <w:rsid w:val="00354AE4"/>
    <w:rsid w:val="00355A02"/>
    <w:rsid w:val="003560C3"/>
    <w:rsid w:val="003566EB"/>
    <w:rsid w:val="00360043"/>
    <w:rsid w:val="00360820"/>
    <w:rsid w:val="00362885"/>
    <w:rsid w:val="00362965"/>
    <w:rsid w:val="00363C7C"/>
    <w:rsid w:val="0036450D"/>
    <w:rsid w:val="00366504"/>
    <w:rsid w:val="0036742E"/>
    <w:rsid w:val="003675BF"/>
    <w:rsid w:val="00367823"/>
    <w:rsid w:val="0036797F"/>
    <w:rsid w:val="00367B80"/>
    <w:rsid w:val="00367CFF"/>
    <w:rsid w:val="00370C9D"/>
    <w:rsid w:val="003711C5"/>
    <w:rsid w:val="00371CB6"/>
    <w:rsid w:val="00371DB7"/>
    <w:rsid w:val="00371EF1"/>
    <w:rsid w:val="00373279"/>
    <w:rsid w:val="003739F8"/>
    <w:rsid w:val="00374DD7"/>
    <w:rsid w:val="00375D81"/>
    <w:rsid w:val="003775FE"/>
    <w:rsid w:val="003777D0"/>
    <w:rsid w:val="00377CC0"/>
    <w:rsid w:val="0038007A"/>
    <w:rsid w:val="00380DE1"/>
    <w:rsid w:val="003819D7"/>
    <w:rsid w:val="0038310E"/>
    <w:rsid w:val="0038350D"/>
    <w:rsid w:val="003835BF"/>
    <w:rsid w:val="00383BA3"/>
    <w:rsid w:val="003842F0"/>
    <w:rsid w:val="00384E88"/>
    <w:rsid w:val="003857AD"/>
    <w:rsid w:val="00385A76"/>
    <w:rsid w:val="00385DF7"/>
    <w:rsid w:val="00386662"/>
    <w:rsid w:val="003869DE"/>
    <w:rsid w:val="003871E0"/>
    <w:rsid w:val="003874AA"/>
    <w:rsid w:val="00387A17"/>
    <w:rsid w:val="00390A71"/>
    <w:rsid w:val="00390FB1"/>
    <w:rsid w:val="00391436"/>
    <w:rsid w:val="00391777"/>
    <w:rsid w:val="003919ED"/>
    <w:rsid w:val="00391FBF"/>
    <w:rsid w:val="003922C3"/>
    <w:rsid w:val="00392737"/>
    <w:rsid w:val="00392C45"/>
    <w:rsid w:val="003933BE"/>
    <w:rsid w:val="00395EEF"/>
    <w:rsid w:val="00395F2F"/>
    <w:rsid w:val="00396D79"/>
    <w:rsid w:val="00397E4B"/>
    <w:rsid w:val="003A057A"/>
    <w:rsid w:val="003A0D23"/>
    <w:rsid w:val="003A128E"/>
    <w:rsid w:val="003A1854"/>
    <w:rsid w:val="003A439C"/>
    <w:rsid w:val="003A4758"/>
    <w:rsid w:val="003A4CF5"/>
    <w:rsid w:val="003A54BE"/>
    <w:rsid w:val="003A5B0B"/>
    <w:rsid w:val="003A60D4"/>
    <w:rsid w:val="003A622B"/>
    <w:rsid w:val="003A6802"/>
    <w:rsid w:val="003B0C95"/>
    <w:rsid w:val="003B111C"/>
    <w:rsid w:val="003B1C35"/>
    <w:rsid w:val="003B422C"/>
    <w:rsid w:val="003B43D8"/>
    <w:rsid w:val="003B4D3A"/>
    <w:rsid w:val="003B4FC2"/>
    <w:rsid w:val="003B4FC8"/>
    <w:rsid w:val="003B58BC"/>
    <w:rsid w:val="003B5EDB"/>
    <w:rsid w:val="003B6253"/>
    <w:rsid w:val="003B759C"/>
    <w:rsid w:val="003B7998"/>
    <w:rsid w:val="003B7E70"/>
    <w:rsid w:val="003C068F"/>
    <w:rsid w:val="003C09B5"/>
    <w:rsid w:val="003C26AA"/>
    <w:rsid w:val="003C31C6"/>
    <w:rsid w:val="003C3547"/>
    <w:rsid w:val="003C358A"/>
    <w:rsid w:val="003C4794"/>
    <w:rsid w:val="003C4C14"/>
    <w:rsid w:val="003C52F8"/>
    <w:rsid w:val="003C5875"/>
    <w:rsid w:val="003C6A29"/>
    <w:rsid w:val="003C6B20"/>
    <w:rsid w:val="003C7078"/>
    <w:rsid w:val="003C7142"/>
    <w:rsid w:val="003D1200"/>
    <w:rsid w:val="003D216A"/>
    <w:rsid w:val="003D2C4B"/>
    <w:rsid w:val="003D4FBB"/>
    <w:rsid w:val="003D654D"/>
    <w:rsid w:val="003D68EC"/>
    <w:rsid w:val="003D735E"/>
    <w:rsid w:val="003D7778"/>
    <w:rsid w:val="003D7836"/>
    <w:rsid w:val="003E15F7"/>
    <w:rsid w:val="003E2B97"/>
    <w:rsid w:val="003E2BC0"/>
    <w:rsid w:val="003E2BD6"/>
    <w:rsid w:val="003E2E1F"/>
    <w:rsid w:val="003E3351"/>
    <w:rsid w:val="003E3D23"/>
    <w:rsid w:val="003E42DF"/>
    <w:rsid w:val="003E49AC"/>
    <w:rsid w:val="003E49B7"/>
    <w:rsid w:val="003E4AA8"/>
    <w:rsid w:val="003E4DCE"/>
    <w:rsid w:val="003E4FB0"/>
    <w:rsid w:val="003E55B4"/>
    <w:rsid w:val="003E5DEA"/>
    <w:rsid w:val="003F0E40"/>
    <w:rsid w:val="003F133D"/>
    <w:rsid w:val="003F1AEF"/>
    <w:rsid w:val="003F3E17"/>
    <w:rsid w:val="003F4BA8"/>
    <w:rsid w:val="003F5120"/>
    <w:rsid w:val="003F581F"/>
    <w:rsid w:val="003F7134"/>
    <w:rsid w:val="003F7C21"/>
    <w:rsid w:val="00400A52"/>
    <w:rsid w:val="004010AA"/>
    <w:rsid w:val="0040139A"/>
    <w:rsid w:val="0040148D"/>
    <w:rsid w:val="004016AB"/>
    <w:rsid w:val="0040314B"/>
    <w:rsid w:val="00404DE4"/>
    <w:rsid w:val="004055D9"/>
    <w:rsid w:val="00406474"/>
    <w:rsid w:val="00406AEF"/>
    <w:rsid w:val="00406C71"/>
    <w:rsid w:val="00406F38"/>
    <w:rsid w:val="00407403"/>
    <w:rsid w:val="00407C75"/>
    <w:rsid w:val="0041059C"/>
    <w:rsid w:val="00410751"/>
    <w:rsid w:val="00411821"/>
    <w:rsid w:val="00413248"/>
    <w:rsid w:val="00413B87"/>
    <w:rsid w:val="004142F7"/>
    <w:rsid w:val="00415E54"/>
    <w:rsid w:val="00416AF0"/>
    <w:rsid w:val="00420E49"/>
    <w:rsid w:val="00421D69"/>
    <w:rsid w:val="00421DA8"/>
    <w:rsid w:val="004223B4"/>
    <w:rsid w:val="00423A44"/>
    <w:rsid w:val="00423C73"/>
    <w:rsid w:val="0042493A"/>
    <w:rsid w:val="004249BC"/>
    <w:rsid w:val="004263F5"/>
    <w:rsid w:val="004272CB"/>
    <w:rsid w:val="004273F1"/>
    <w:rsid w:val="004273FF"/>
    <w:rsid w:val="00427A61"/>
    <w:rsid w:val="004315C4"/>
    <w:rsid w:val="00431691"/>
    <w:rsid w:val="00431E0B"/>
    <w:rsid w:val="00433319"/>
    <w:rsid w:val="004340A7"/>
    <w:rsid w:val="004340EF"/>
    <w:rsid w:val="0043512A"/>
    <w:rsid w:val="0043564F"/>
    <w:rsid w:val="00435C64"/>
    <w:rsid w:val="0043660E"/>
    <w:rsid w:val="00437B6F"/>
    <w:rsid w:val="0044017D"/>
    <w:rsid w:val="0044098D"/>
    <w:rsid w:val="00441CEE"/>
    <w:rsid w:val="0044215C"/>
    <w:rsid w:val="00442285"/>
    <w:rsid w:val="00442C27"/>
    <w:rsid w:val="00442CFC"/>
    <w:rsid w:val="00442DD4"/>
    <w:rsid w:val="004435EF"/>
    <w:rsid w:val="004436CC"/>
    <w:rsid w:val="00444118"/>
    <w:rsid w:val="00444E25"/>
    <w:rsid w:val="004478B6"/>
    <w:rsid w:val="004512FE"/>
    <w:rsid w:val="004518BF"/>
    <w:rsid w:val="0045199B"/>
    <w:rsid w:val="004522B8"/>
    <w:rsid w:val="004528AD"/>
    <w:rsid w:val="00454377"/>
    <w:rsid w:val="00454A36"/>
    <w:rsid w:val="00454AF9"/>
    <w:rsid w:val="004552F8"/>
    <w:rsid w:val="00456F1E"/>
    <w:rsid w:val="004607E5"/>
    <w:rsid w:val="00460B0E"/>
    <w:rsid w:val="00460DAA"/>
    <w:rsid w:val="004617F1"/>
    <w:rsid w:val="004619F4"/>
    <w:rsid w:val="00461E82"/>
    <w:rsid w:val="00462473"/>
    <w:rsid w:val="004626BE"/>
    <w:rsid w:val="004638A6"/>
    <w:rsid w:val="00464102"/>
    <w:rsid w:val="00464214"/>
    <w:rsid w:val="00464668"/>
    <w:rsid w:val="00465107"/>
    <w:rsid w:val="00465605"/>
    <w:rsid w:val="0046573F"/>
    <w:rsid w:val="00465F4C"/>
    <w:rsid w:val="0046734D"/>
    <w:rsid w:val="00467E11"/>
    <w:rsid w:val="00470BF7"/>
    <w:rsid w:val="00471871"/>
    <w:rsid w:val="00471C0D"/>
    <w:rsid w:val="00473247"/>
    <w:rsid w:val="00473BE4"/>
    <w:rsid w:val="00474B22"/>
    <w:rsid w:val="00474F39"/>
    <w:rsid w:val="00476912"/>
    <w:rsid w:val="00477060"/>
    <w:rsid w:val="0048062F"/>
    <w:rsid w:val="00480D96"/>
    <w:rsid w:val="00481E21"/>
    <w:rsid w:val="0048201C"/>
    <w:rsid w:val="00482B8B"/>
    <w:rsid w:val="00483395"/>
    <w:rsid w:val="00483EB0"/>
    <w:rsid w:val="00484BBF"/>
    <w:rsid w:val="004863DB"/>
    <w:rsid w:val="00486F75"/>
    <w:rsid w:val="00490151"/>
    <w:rsid w:val="0049017E"/>
    <w:rsid w:val="00490A33"/>
    <w:rsid w:val="004921B0"/>
    <w:rsid w:val="00492355"/>
    <w:rsid w:val="00492682"/>
    <w:rsid w:val="00492E97"/>
    <w:rsid w:val="0049352F"/>
    <w:rsid w:val="00494BDE"/>
    <w:rsid w:val="004950B2"/>
    <w:rsid w:val="00495872"/>
    <w:rsid w:val="004958E9"/>
    <w:rsid w:val="0049773D"/>
    <w:rsid w:val="00497FFD"/>
    <w:rsid w:val="004A09B4"/>
    <w:rsid w:val="004A2CCC"/>
    <w:rsid w:val="004A2CF4"/>
    <w:rsid w:val="004A2D79"/>
    <w:rsid w:val="004A3875"/>
    <w:rsid w:val="004A3D9D"/>
    <w:rsid w:val="004A4A8A"/>
    <w:rsid w:val="004A5ECB"/>
    <w:rsid w:val="004A6723"/>
    <w:rsid w:val="004A7BE1"/>
    <w:rsid w:val="004A7F17"/>
    <w:rsid w:val="004B036F"/>
    <w:rsid w:val="004B173E"/>
    <w:rsid w:val="004B1BAA"/>
    <w:rsid w:val="004B1C19"/>
    <w:rsid w:val="004B1D5A"/>
    <w:rsid w:val="004B1DE5"/>
    <w:rsid w:val="004B2761"/>
    <w:rsid w:val="004B2FF3"/>
    <w:rsid w:val="004B3E21"/>
    <w:rsid w:val="004B4887"/>
    <w:rsid w:val="004B4999"/>
    <w:rsid w:val="004B4C25"/>
    <w:rsid w:val="004B5972"/>
    <w:rsid w:val="004B68AD"/>
    <w:rsid w:val="004C09F5"/>
    <w:rsid w:val="004C0EBC"/>
    <w:rsid w:val="004C10E9"/>
    <w:rsid w:val="004C1158"/>
    <w:rsid w:val="004C119C"/>
    <w:rsid w:val="004C29A7"/>
    <w:rsid w:val="004C37E4"/>
    <w:rsid w:val="004C3AC2"/>
    <w:rsid w:val="004C40AA"/>
    <w:rsid w:val="004C429A"/>
    <w:rsid w:val="004C4656"/>
    <w:rsid w:val="004C4C44"/>
    <w:rsid w:val="004C4C78"/>
    <w:rsid w:val="004C6F24"/>
    <w:rsid w:val="004C77A0"/>
    <w:rsid w:val="004C7CF5"/>
    <w:rsid w:val="004C7D71"/>
    <w:rsid w:val="004D02EE"/>
    <w:rsid w:val="004D0F0D"/>
    <w:rsid w:val="004D16A1"/>
    <w:rsid w:val="004D2BA3"/>
    <w:rsid w:val="004D4813"/>
    <w:rsid w:val="004D4A85"/>
    <w:rsid w:val="004D4E27"/>
    <w:rsid w:val="004D693F"/>
    <w:rsid w:val="004D7421"/>
    <w:rsid w:val="004D7C2D"/>
    <w:rsid w:val="004D7E2E"/>
    <w:rsid w:val="004E0727"/>
    <w:rsid w:val="004E0838"/>
    <w:rsid w:val="004E156C"/>
    <w:rsid w:val="004E1C29"/>
    <w:rsid w:val="004E1C5D"/>
    <w:rsid w:val="004E25DC"/>
    <w:rsid w:val="004E2693"/>
    <w:rsid w:val="004E284D"/>
    <w:rsid w:val="004E2971"/>
    <w:rsid w:val="004E3331"/>
    <w:rsid w:val="004E3489"/>
    <w:rsid w:val="004E3593"/>
    <w:rsid w:val="004E3C96"/>
    <w:rsid w:val="004E4126"/>
    <w:rsid w:val="004E608E"/>
    <w:rsid w:val="004E7165"/>
    <w:rsid w:val="004E7502"/>
    <w:rsid w:val="004E755F"/>
    <w:rsid w:val="004E7AEB"/>
    <w:rsid w:val="004F0B81"/>
    <w:rsid w:val="004F0F0B"/>
    <w:rsid w:val="004F1149"/>
    <w:rsid w:val="004F1F6A"/>
    <w:rsid w:val="004F20B4"/>
    <w:rsid w:val="004F296F"/>
    <w:rsid w:val="004F2D0A"/>
    <w:rsid w:val="004F3803"/>
    <w:rsid w:val="004F4036"/>
    <w:rsid w:val="004F46C3"/>
    <w:rsid w:val="004F471B"/>
    <w:rsid w:val="004F4CBD"/>
    <w:rsid w:val="004F4ECA"/>
    <w:rsid w:val="004F5206"/>
    <w:rsid w:val="004F677D"/>
    <w:rsid w:val="004F6F30"/>
    <w:rsid w:val="004F7621"/>
    <w:rsid w:val="004F7C19"/>
    <w:rsid w:val="00500F99"/>
    <w:rsid w:val="00501327"/>
    <w:rsid w:val="00501CEC"/>
    <w:rsid w:val="005031CE"/>
    <w:rsid w:val="00503BDF"/>
    <w:rsid w:val="005055AB"/>
    <w:rsid w:val="0050679F"/>
    <w:rsid w:val="00507027"/>
    <w:rsid w:val="005079D5"/>
    <w:rsid w:val="0051010A"/>
    <w:rsid w:val="0051333A"/>
    <w:rsid w:val="005136AA"/>
    <w:rsid w:val="00513F2E"/>
    <w:rsid w:val="00514DBB"/>
    <w:rsid w:val="0051560A"/>
    <w:rsid w:val="005165BD"/>
    <w:rsid w:val="005167F2"/>
    <w:rsid w:val="00516957"/>
    <w:rsid w:val="00516F3D"/>
    <w:rsid w:val="00517BF3"/>
    <w:rsid w:val="00517E5F"/>
    <w:rsid w:val="00520926"/>
    <w:rsid w:val="00520B6D"/>
    <w:rsid w:val="00520D10"/>
    <w:rsid w:val="00521FCC"/>
    <w:rsid w:val="00521FFD"/>
    <w:rsid w:val="0052231F"/>
    <w:rsid w:val="00522E58"/>
    <w:rsid w:val="0052480E"/>
    <w:rsid w:val="0052566A"/>
    <w:rsid w:val="00525BA2"/>
    <w:rsid w:val="00525D68"/>
    <w:rsid w:val="00530317"/>
    <w:rsid w:val="005305BF"/>
    <w:rsid w:val="005306F9"/>
    <w:rsid w:val="005312AA"/>
    <w:rsid w:val="005312D9"/>
    <w:rsid w:val="005313D7"/>
    <w:rsid w:val="00532099"/>
    <w:rsid w:val="005332DC"/>
    <w:rsid w:val="0053345C"/>
    <w:rsid w:val="00533970"/>
    <w:rsid w:val="00533F07"/>
    <w:rsid w:val="00534B9C"/>
    <w:rsid w:val="0053543D"/>
    <w:rsid w:val="00536583"/>
    <w:rsid w:val="005369C0"/>
    <w:rsid w:val="00536D6C"/>
    <w:rsid w:val="00540204"/>
    <w:rsid w:val="005415EC"/>
    <w:rsid w:val="0054160F"/>
    <w:rsid w:val="00541B92"/>
    <w:rsid w:val="00542542"/>
    <w:rsid w:val="00543C32"/>
    <w:rsid w:val="00543CD5"/>
    <w:rsid w:val="00543DD7"/>
    <w:rsid w:val="00544A14"/>
    <w:rsid w:val="00544A67"/>
    <w:rsid w:val="00544DA3"/>
    <w:rsid w:val="0054653C"/>
    <w:rsid w:val="005468ED"/>
    <w:rsid w:val="00547902"/>
    <w:rsid w:val="005479C3"/>
    <w:rsid w:val="00550DE4"/>
    <w:rsid w:val="005518EE"/>
    <w:rsid w:val="005519D7"/>
    <w:rsid w:val="00551A43"/>
    <w:rsid w:val="00551C12"/>
    <w:rsid w:val="00552C4B"/>
    <w:rsid w:val="0055325D"/>
    <w:rsid w:val="005536A9"/>
    <w:rsid w:val="00553916"/>
    <w:rsid w:val="00554F16"/>
    <w:rsid w:val="005551D9"/>
    <w:rsid w:val="00555CFC"/>
    <w:rsid w:val="00555D61"/>
    <w:rsid w:val="005561DE"/>
    <w:rsid w:val="005568FD"/>
    <w:rsid w:val="00556AC8"/>
    <w:rsid w:val="00557751"/>
    <w:rsid w:val="00560003"/>
    <w:rsid w:val="005611E6"/>
    <w:rsid w:val="00561458"/>
    <w:rsid w:val="0056191B"/>
    <w:rsid w:val="00562A62"/>
    <w:rsid w:val="00562E87"/>
    <w:rsid w:val="00563889"/>
    <w:rsid w:val="00564167"/>
    <w:rsid w:val="00565295"/>
    <w:rsid w:val="00566E51"/>
    <w:rsid w:val="005674A7"/>
    <w:rsid w:val="00567D0C"/>
    <w:rsid w:val="00567F1C"/>
    <w:rsid w:val="0057040E"/>
    <w:rsid w:val="00571F20"/>
    <w:rsid w:val="00575E64"/>
    <w:rsid w:val="0057632C"/>
    <w:rsid w:val="005763DB"/>
    <w:rsid w:val="0057652D"/>
    <w:rsid w:val="00576760"/>
    <w:rsid w:val="00576BB8"/>
    <w:rsid w:val="00576CBE"/>
    <w:rsid w:val="00576CC0"/>
    <w:rsid w:val="005806F3"/>
    <w:rsid w:val="00580B07"/>
    <w:rsid w:val="00580F42"/>
    <w:rsid w:val="00581882"/>
    <w:rsid w:val="00582F0D"/>
    <w:rsid w:val="00583BE0"/>
    <w:rsid w:val="00584180"/>
    <w:rsid w:val="0058586A"/>
    <w:rsid w:val="00585CAE"/>
    <w:rsid w:val="00585F3E"/>
    <w:rsid w:val="00586001"/>
    <w:rsid w:val="005860F0"/>
    <w:rsid w:val="0058613A"/>
    <w:rsid w:val="00586363"/>
    <w:rsid w:val="00587750"/>
    <w:rsid w:val="005877C8"/>
    <w:rsid w:val="00587B36"/>
    <w:rsid w:val="00587B84"/>
    <w:rsid w:val="00591340"/>
    <w:rsid w:val="00591CF0"/>
    <w:rsid w:val="0059265F"/>
    <w:rsid w:val="00592D59"/>
    <w:rsid w:val="00592DC3"/>
    <w:rsid w:val="00593E2E"/>
    <w:rsid w:val="00593EAB"/>
    <w:rsid w:val="00594512"/>
    <w:rsid w:val="005950A6"/>
    <w:rsid w:val="0059576D"/>
    <w:rsid w:val="00595931"/>
    <w:rsid w:val="005961E6"/>
    <w:rsid w:val="00597E38"/>
    <w:rsid w:val="00597F76"/>
    <w:rsid w:val="005A0602"/>
    <w:rsid w:val="005A07A8"/>
    <w:rsid w:val="005A167E"/>
    <w:rsid w:val="005A1A94"/>
    <w:rsid w:val="005A1B3B"/>
    <w:rsid w:val="005A1B74"/>
    <w:rsid w:val="005A244F"/>
    <w:rsid w:val="005A3515"/>
    <w:rsid w:val="005A4CCA"/>
    <w:rsid w:val="005A6C7C"/>
    <w:rsid w:val="005B0555"/>
    <w:rsid w:val="005B1424"/>
    <w:rsid w:val="005B185F"/>
    <w:rsid w:val="005B1EEC"/>
    <w:rsid w:val="005B2FB1"/>
    <w:rsid w:val="005B3026"/>
    <w:rsid w:val="005B34F5"/>
    <w:rsid w:val="005B3DE2"/>
    <w:rsid w:val="005B4C86"/>
    <w:rsid w:val="005B5478"/>
    <w:rsid w:val="005B6CA7"/>
    <w:rsid w:val="005B747E"/>
    <w:rsid w:val="005B7BE2"/>
    <w:rsid w:val="005B7F2C"/>
    <w:rsid w:val="005B7F87"/>
    <w:rsid w:val="005C059C"/>
    <w:rsid w:val="005C0C8D"/>
    <w:rsid w:val="005C0F3A"/>
    <w:rsid w:val="005C1344"/>
    <w:rsid w:val="005C14CF"/>
    <w:rsid w:val="005C1C3A"/>
    <w:rsid w:val="005C280C"/>
    <w:rsid w:val="005C303E"/>
    <w:rsid w:val="005C3B0F"/>
    <w:rsid w:val="005C406D"/>
    <w:rsid w:val="005C4128"/>
    <w:rsid w:val="005C4888"/>
    <w:rsid w:val="005C4E62"/>
    <w:rsid w:val="005C5238"/>
    <w:rsid w:val="005C5F18"/>
    <w:rsid w:val="005C65CF"/>
    <w:rsid w:val="005C6673"/>
    <w:rsid w:val="005C71EA"/>
    <w:rsid w:val="005C758A"/>
    <w:rsid w:val="005C7AA7"/>
    <w:rsid w:val="005D0375"/>
    <w:rsid w:val="005D411F"/>
    <w:rsid w:val="005D5A8A"/>
    <w:rsid w:val="005D5D8F"/>
    <w:rsid w:val="005D6E01"/>
    <w:rsid w:val="005D6E04"/>
    <w:rsid w:val="005D70AE"/>
    <w:rsid w:val="005D7434"/>
    <w:rsid w:val="005D7863"/>
    <w:rsid w:val="005D7F99"/>
    <w:rsid w:val="005E005B"/>
    <w:rsid w:val="005E04D3"/>
    <w:rsid w:val="005E13AA"/>
    <w:rsid w:val="005E1B30"/>
    <w:rsid w:val="005E1D2B"/>
    <w:rsid w:val="005E2148"/>
    <w:rsid w:val="005E2518"/>
    <w:rsid w:val="005E28F5"/>
    <w:rsid w:val="005E2F40"/>
    <w:rsid w:val="005E2FDE"/>
    <w:rsid w:val="005E37EF"/>
    <w:rsid w:val="005E3955"/>
    <w:rsid w:val="005E3C4D"/>
    <w:rsid w:val="005E3CE5"/>
    <w:rsid w:val="005E3D94"/>
    <w:rsid w:val="005E4C1E"/>
    <w:rsid w:val="005E4D9C"/>
    <w:rsid w:val="005E551B"/>
    <w:rsid w:val="005E56C9"/>
    <w:rsid w:val="005E5926"/>
    <w:rsid w:val="005E600B"/>
    <w:rsid w:val="005E61BF"/>
    <w:rsid w:val="005E65EA"/>
    <w:rsid w:val="005E7297"/>
    <w:rsid w:val="005E77AD"/>
    <w:rsid w:val="005E7FF2"/>
    <w:rsid w:val="005F0C50"/>
    <w:rsid w:val="005F0DC7"/>
    <w:rsid w:val="005F17DE"/>
    <w:rsid w:val="005F2299"/>
    <w:rsid w:val="005F25F9"/>
    <w:rsid w:val="005F2A92"/>
    <w:rsid w:val="005F2BE2"/>
    <w:rsid w:val="005F3234"/>
    <w:rsid w:val="005F3724"/>
    <w:rsid w:val="005F38B2"/>
    <w:rsid w:val="005F3DD8"/>
    <w:rsid w:val="005F444E"/>
    <w:rsid w:val="005F4476"/>
    <w:rsid w:val="005F518E"/>
    <w:rsid w:val="005F5C82"/>
    <w:rsid w:val="005F64F7"/>
    <w:rsid w:val="005F6C7D"/>
    <w:rsid w:val="0060014B"/>
    <w:rsid w:val="00600D4C"/>
    <w:rsid w:val="00601E11"/>
    <w:rsid w:val="006020D1"/>
    <w:rsid w:val="0060236C"/>
    <w:rsid w:val="0060242F"/>
    <w:rsid w:val="006028CF"/>
    <w:rsid w:val="00603D87"/>
    <w:rsid w:val="006045A2"/>
    <w:rsid w:val="006047EF"/>
    <w:rsid w:val="00605042"/>
    <w:rsid w:val="00605BE5"/>
    <w:rsid w:val="006061E2"/>
    <w:rsid w:val="006064A4"/>
    <w:rsid w:val="00606BC1"/>
    <w:rsid w:val="0060764B"/>
    <w:rsid w:val="006103A3"/>
    <w:rsid w:val="006103F4"/>
    <w:rsid w:val="00612914"/>
    <w:rsid w:val="006141EF"/>
    <w:rsid w:val="00614719"/>
    <w:rsid w:val="00614B54"/>
    <w:rsid w:val="00614EB0"/>
    <w:rsid w:val="00615844"/>
    <w:rsid w:val="00615D46"/>
    <w:rsid w:val="0061692B"/>
    <w:rsid w:val="00616945"/>
    <w:rsid w:val="00616AD6"/>
    <w:rsid w:val="00616F8B"/>
    <w:rsid w:val="006170FD"/>
    <w:rsid w:val="00620816"/>
    <w:rsid w:val="006208D7"/>
    <w:rsid w:val="00621432"/>
    <w:rsid w:val="00621C3A"/>
    <w:rsid w:val="00622E69"/>
    <w:rsid w:val="0062315A"/>
    <w:rsid w:val="006234E3"/>
    <w:rsid w:val="006237E9"/>
    <w:rsid w:val="0062380C"/>
    <w:rsid w:val="006238FE"/>
    <w:rsid w:val="006239AE"/>
    <w:rsid w:val="00623E74"/>
    <w:rsid w:val="00624331"/>
    <w:rsid w:val="00625875"/>
    <w:rsid w:val="00625925"/>
    <w:rsid w:val="0063128E"/>
    <w:rsid w:val="00631918"/>
    <w:rsid w:val="00632596"/>
    <w:rsid w:val="0063290F"/>
    <w:rsid w:val="006339FE"/>
    <w:rsid w:val="00633C88"/>
    <w:rsid w:val="0063416B"/>
    <w:rsid w:val="00634222"/>
    <w:rsid w:val="00634376"/>
    <w:rsid w:val="00634700"/>
    <w:rsid w:val="0063506E"/>
    <w:rsid w:val="0063672F"/>
    <w:rsid w:val="0063684D"/>
    <w:rsid w:val="00640A4D"/>
    <w:rsid w:val="00640F72"/>
    <w:rsid w:val="00641507"/>
    <w:rsid w:val="00641DD8"/>
    <w:rsid w:val="006422C7"/>
    <w:rsid w:val="00642620"/>
    <w:rsid w:val="006429AB"/>
    <w:rsid w:val="00643104"/>
    <w:rsid w:val="00644961"/>
    <w:rsid w:val="00645BA6"/>
    <w:rsid w:val="006461B3"/>
    <w:rsid w:val="00646456"/>
    <w:rsid w:val="00647F34"/>
    <w:rsid w:val="006510F6"/>
    <w:rsid w:val="0065229F"/>
    <w:rsid w:val="006523FC"/>
    <w:rsid w:val="00652484"/>
    <w:rsid w:val="00652856"/>
    <w:rsid w:val="00652F83"/>
    <w:rsid w:val="00653483"/>
    <w:rsid w:val="00653FA6"/>
    <w:rsid w:val="00654BD5"/>
    <w:rsid w:val="006557E2"/>
    <w:rsid w:val="00656E20"/>
    <w:rsid w:val="00657158"/>
    <w:rsid w:val="00657168"/>
    <w:rsid w:val="00657640"/>
    <w:rsid w:val="00657E3B"/>
    <w:rsid w:val="00660C9F"/>
    <w:rsid w:val="00662105"/>
    <w:rsid w:val="00662642"/>
    <w:rsid w:val="00662CF1"/>
    <w:rsid w:val="00663349"/>
    <w:rsid w:val="00663B52"/>
    <w:rsid w:val="00664980"/>
    <w:rsid w:val="006650C0"/>
    <w:rsid w:val="00665DD6"/>
    <w:rsid w:val="00667721"/>
    <w:rsid w:val="00667734"/>
    <w:rsid w:val="00667773"/>
    <w:rsid w:val="006705C6"/>
    <w:rsid w:val="00670CDB"/>
    <w:rsid w:val="0067195D"/>
    <w:rsid w:val="00671DDE"/>
    <w:rsid w:val="00673B63"/>
    <w:rsid w:val="00674C1C"/>
    <w:rsid w:val="00675185"/>
    <w:rsid w:val="006759C5"/>
    <w:rsid w:val="00675D31"/>
    <w:rsid w:val="00675E91"/>
    <w:rsid w:val="00676D15"/>
    <w:rsid w:val="00676DB9"/>
    <w:rsid w:val="00676F26"/>
    <w:rsid w:val="00680786"/>
    <w:rsid w:val="006807CB"/>
    <w:rsid w:val="00681F19"/>
    <w:rsid w:val="0068246A"/>
    <w:rsid w:val="0068320E"/>
    <w:rsid w:val="00683E64"/>
    <w:rsid w:val="006852C8"/>
    <w:rsid w:val="006858D8"/>
    <w:rsid w:val="00686137"/>
    <w:rsid w:val="00686AE3"/>
    <w:rsid w:val="00686AE5"/>
    <w:rsid w:val="00686B77"/>
    <w:rsid w:val="006906FF"/>
    <w:rsid w:val="00690FE5"/>
    <w:rsid w:val="0069228B"/>
    <w:rsid w:val="00693903"/>
    <w:rsid w:val="00693ECC"/>
    <w:rsid w:val="00696055"/>
    <w:rsid w:val="0069663C"/>
    <w:rsid w:val="00696865"/>
    <w:rsid w:val="006A07F5"/>
    <w:rsid w:val="006A0E57"/>
    <w:rsid w:val="006A1B39"/>
    <w:rsid w:val="006A250C"/>
    <w:rsid w:val="006A3C30"/>
    <w:rsid w:val="006A4201"/>
    <w:rsid w:val="006A5533"/>
    <w:rsid w:val="006A63C9"/>
    <w:rsid w:val="006A75CA"/>
    <w:rsid w:val="006A7838"/>
    <w:rsid w:val="006B0737"/>
    <w:rsid w:val="006B1F3A"/>
    <w:rsid w:val="006B2A8C"/>
    <w:rsid w:val="006B42C3"/>
    <w:rsid w:val="006B525F"/>
    <w:rsid w:val="006B5384"/>
    <w:rsid w:val="006B59FC"/>
    <w:rsid w:val="006B5B50"/>
    <w:rsid w:val="006B648F"/>
    <w:rsid w:val="006B6DD1"/>
    <w:rsid w:val="006B6F23"/>
    <w:rsid w:val="006B7DCA"/>
    <w:rsid w:val="006C09BA"/>
    <w:rsid w:val="006C0C03"/>
    <w:rsid w:val="006C0D16"/>
    <w:rsid w:val="006C2493"/>
    <w:rsid w:val="006C395C"/>
    <w:rsid w:val="006C4D83"/>
    <w:rsid w:val="006C5A4A"/>
    <w:rsid w:val="006C725E"/>
    <w:rsid w:val="006D038F"/>
    <w:rsid w:val="006D0B4A"/>
    <w:rsid w:val="006D1309"/>
    <w:rsid w:val="006D1B4B"/>
    <w:rsid w:val="006D27D2"/>
    <w:rsid w:val="006D3790"/>
    <w:rsid w:val="006D59B9"/>
    <w:rsid w:val="006D5D83"/>
    <w:rsid w:val="006D6041"/>
    <w:rsid w:val="006D66BE"/>
    <w:rsid w:val="006D6A11"/>
    <w:rsid w:val="006D6FC5"/>
    <w:rsid w:val="006D723C"/>
    <w:rsid w:val="006E0C05"/>
    <w:rsid w:val="006E10B4"/>
    <w:rsid w:val="006E123B"/>
    <w:rsid w:val="006E20C1"/>
    <w:rsid w:val="006E34A3"/>
    <w:rsid w:val="006E40B5"/>
    <w:rsid w:val="006E4DB7"/>
    <w:rsid w:val="006E4F52"/>
    <w:rsid w:val="006E56D7"/>
    <w:rsid w:val="006E6C4D"/>
    <w:rsid w:val="006E7120"/>
    <w:rsid w:val="006E742F"/>
    <w:rsid w:val="006E7AC8"/>
    <w:rsid w:val="006F061A"/>
    <w:rsid w:val="006F0FF2"/>
    <w:rsid w:val="006F1915"/>
    <w:rsid w:val="006F19EE"/>
    <w:rsid w:val="006F2086"/>
    <w:rsid w:val="006F22A5"/>
    <w:rsid w:val="006F2E1F"/>
    <w:rsid w:val="006F3F9F"/>
    <w:rsid w:val="006F45C0"/>
    <w:rsid w:val="006F4887"/>
    <w:rsid w:val="006F4B37"/>
    <w:rsid w:val="006F4B70"/>
    <w:rsid w:val="006F4CCC"/>
    <w:rsid w:val="006F4FE8"/>
    <w:rsid w:val="006F5B46"/>
    <w:rsid w:val="006F5D00"/>
    <w:rsid w:val="006F5FF3"/>
    <w:rsid w:val="006F65F8"/>
    <w:rsid w:val="006F6993"/>
    <w:rsid w:val="006F7C63"/>
    <w:rsid w:val="006F7F2C"/>
    <w:rsid w:val="007006D2"/>
    <w:rsid w:val="00700740"/>
    <w:rsid w:val="00700AD8"/>
    <w:rsid w:val="00701CFA"/>
    <w:rsid w:val="00702A4B"/>
    <w:rsid w:val="00703BA9"/>
    <w:rsid w:val="00703DD5"/>
    <w:rsid w:val="007041CA"/>
    <w:rsid w:val="00704D08"/>
    <w:rsid w:val="0070538D"/>
    <w:rsid w:val="007055BF"/>
    <w:rsid w:val="00705740"/>
    <w:rsid w:val="007066F7"/>
    <w:rsid w:val="00706934"/>
    <w:rsid w:val="00706B66"/>
    <w:rsid w:val="00706E7B"/>
    <w:rsid w:val="0070727C"/>
    <w:rsid w:val="007102FE"/>
    <w:rsid w:val="007117BA"/>
    <w:rsid w:val="00711BEA"/>
    <w:rsid w:val="007121DE"/>
    <w:rsid w:val="0071477F"/>
    <w:rsid w:val="00714FDA"/>
    <w:rsid w:val="007164C8"/>
    <w:rsid w:val="00716BF0"/>
    <w:rsid w:val="007206A2"/>
    <w:rsid w:val="007211AF"/>
    <w:rsid w:val="00721A05"/>
    <w:rsid w:val="0072237A"/>
    <w:rsid w:val="00722387"/>
    <w:rsid w:val="00722D70"/>
    <w:rsid w:val="007231A8"/>
    <w:rsid w:val="007232CD"/>
    <w:rsid w:val="00723B51"/>
    <w:rsid w:val="00723E67"/>
    <w:rsid w:val="007246C9"/>
    <w:rsid w:val="00724BEF"/>
    <w:rsid w:val="007256F5"/>
    <w:rsid w:val="0072582B"/>
    <w:rsid w:val="00725D02"/>
    <w:rsid w:val="00726B1F"/>
    <w:rsid w:val="00727198"/>
    <w:rsid w:val="00727CA5"/>
    <w:rsid w:val="007304BF"/>
    <w:rsid w:val="00731A78"/>
    <w:rsid w:val="007340D7"/>
    <w:rsid w:val="00734712"/>
    <w:rsid w:val="00735164"/>
    <w:rsid w:val="007353C6"/>
    <w:rsid w:val="00736B2E"/>
    <w:rsid w:val="00736F74"/>
    <w:rsid w:val="00737BAF"/>
    <w:rsid w:val="00740765"/>
    <w:rsid w:val="0074151D"/>
    <w:rsid w:val="00745864"/>
    <w:rsid w:val="00745B9E"/>
    <w:rsid w:val="00745D5B"/>
    <w:rsid w:val="007466DD"/>
    <w:rsid w:val="007472CB"/>
    <w:rsid w:val="00750037"/>
    <w:rsid w:val="007500D3"/>
    <w:rsid w:val="00750169"/>
    <w:rsid w:val="00750B5B"/>
    <w:rsid w:val="00750F47"/>
    <w:rsid w:val="00751D79"/>
    <w:rsid w:val="00752283"/>
    <w:rsid w:val="00752754"/>
    <w:rsid w:val="007534C0"/>
    <w:rsid w:val="007534CB"/>
    <w:rsid w:val="00753C63"/>
    <w:rsid w:val="00754618"/>
    <w:rsid w:val="007557A0"/>
    <w:rsid w:val="00755BFB"/>
    <w:rsid w:val="00756677"/>
    <w:rsid w:val="00756D31"/>
    <w:rsid w:val="00757759"/>
    <w:rsid w:val="00757D11"/>
    <w:rsid w:val="007614E5"/>
    <w:rsid w:val="007617DB"/>
    <w:rsid w:val="0076282E"/>
    <w:rsid w:val="007633B4"/>
    <w:rsid w:val="00763559"/>
    <w:rsid w:val="007659F3"/>
    <w:rsid w:val="00765E33"/>
    <w:rsid w:val="00767FDA"/>
    <w:rsid w:val="00772BCC"/>
    <w:rsid w:val="0077376A"/>
    <w:rsid w:val="00773CCA"/>
    <w:rsid w:val="007746CC"/>
    <w:rsid w:val="00776073"/>
    <w:rsid w:val="00776100"/>
    <w:rsid w:val="00776BCA"/>
    <w:rsid w:val="007772C2"/>
    <w:rsid w:val="007775CB"/>
    <w:rsid w:val="00780378"/>
    <w:rsid w:val="007807A1"/>
    <w:rsid w:val="007818FE"/>
    <w:rsid w:val="00781DDF"/>
    <w:rsid w:val="00782887"/>
    <w:rsid w:val="0078298E"/>
    <w:rsid w:val="00783396"/>
    <w:rsid w:val="00783BFF"/>
    <w:rsid w:val="00785C95"/>
    <w:rsid w:val="00785CC8"/>
    <w:rsid w:val="00786685"/>
    <w:rsid w:val="00786F5C"/>
    <w:rsid w:val="00786F7E"/>
    <w:rsid w:val="0078724B"/>
    <w:rsid w:val="007905E2"/>
    <w:rsid w:val="0079166F"/>
    <w:rsid w:val="0079270C"/>
    <w:rsid w:val="00792AB0"/>
    <w:rsid w:val="00792CFC"/>
    <w:rsid w:val="007934C2"/>
    <w:rsid w:val="00793621"/>
    <w:rsid w:val="00793AE6"/>
    <w:rsid w:val="00795654"/>
    <w:rsid w:val="00795F4C"/>
    <w:rsid w:val="007962E6"/>
    <w:rsid w:val="0079719E"/>
    <w:rsid w:val="00797830"/>
    <w:rsid w:val="007A15DB"/>
    <w:rsid w:val="007A2072"/>
    <w:rsid w:val="007A2831"/>
    <w:rsid w:val="007A2EAE"/>
    <w:rsid w:val="007A439B"/>
    <w:rsid w:val="007A48E5"/>
    <w:rsid w:val="007A5FF8"/>
    <w:rsid w:val="007A692F"/>
    <w:rsid w:val="007A7172"/>
    <w:rsid w:val="007A742B"/>
    <w:rsid w:val="007A7708"/>
    <w:rsid w:val="007A7EE6"/>
    <w:rsid w:val="007B0889"/>
    <w:rsid w:val="007B0D52"/>
    <w:rsid w:val="007B2658"/>
    <w:rsid w:val="007B2CCB"/>
    <w:rsid w:val="007B38A9"/>
    <w:rsid w:val="007B3E65"/>
    <w:rsid w:val="007B4A95"/>
    <w:rsid w:val="007B5CD2"/>
    <w:rsid w:val="007B6BE0"/>
    <w:rsid w:val="007B71AB"/>
    <w:rsid w:val="007B7357"/>
    <w:rsid w:val="007B7417"/>
    <w:rsid w:val="007B748C"/>
    <w:rsid w:val="007B7906"/>
    <w:rsid w:val="007C0086"/>
    <w:rsid w:val="007C12DA"/>
    <w:rsid w:val="007C1C82"/>
    <w:rsid w:val="007C1F75"/>
    <w:rsid w:val="007C2175"/>
    <w:rsid w:val="007C25B3"/>
    <w:rsid w:val="007C2C44"/>
    <w:rsid w:val="007C3770"/>
    <w:rsid w:val="007C428F"/>
    <w:rsid w:val="007C4416"/>
    <w:rsid w:val="007C50EB"/>
    <w:rsid w:val="007C54A9"/>
    <w:rsid w:val="007C65D5"/>
    <w:rsid w:val="007C7824"/>
    <w:rsid w:val="007C7A58"/>
    <w:rsid w:val="007C7DA4"/>
    <w:rsid w:val="007D01F7"/>
    <w:rsid w:val="007D097F"/>
    <w:rsid w:val="007D156F"/>
    <w:rsid w:val="007D1B9C"/>
    <w:rsid w:val="007D1ECD"/>
    <w:rsid w:val="007D2141"/>
    <w:rsid w:val="007D30FD"/>
    <w:rsid w:val="007D41AB"/>
    <w:rsid w:val="007D4DA8"/>
    <w:rsid w:val="007D54E9"/>
    <w:rsid w:val="007D5B67"/>
    <w:rsid w:val="007D66D6"/>
    <w:rsid w:val="007E070B"/>
    <w:rsid w:val="007E0847"/>
    <w:rsid w:val="007E176F"/>
    <w:rsid w:val="007E1B38"/>
    <w:rsid w:val="007E1C16"/>
    <w:rsid w:val="007E30B6"/>
    <w:rsid w:val="007E3AFA"/>
    <w:rsid w:val="007E3D81"/>
    <w:rsid w:val="007E4126"/>
    <w:rsid w:val="007E463E"/>
    <w:rsid w:val="007E4C07"/>
    <w:rsid w:val="007E4CA1"/>
    <w:rsid w:val="007E4ED8"/>
    <w:rsid w:val="007E509D"/>
    <w:rsid w:val="007E6E49"/>
    <w:rsid w:val="007E7220"/>
    <w:rsid w:val="007E73C6"/>
    <w:rsid w:val="007F090F"/>
    <w:rsid w:val="007F0ED0"/>
    <w:rsid w:val="007F18D8"/>
    <w:rsid w:val="007F2DFE"/>
    <w:rsid w:val="007F310E"/>
    <w:rsid w:val="007F3231"/>
    <w:rsid w:val="007F433D"/>
    <w:rsid w:val="007F45E9"/>
    <w:rsid w:val="007F5C09"/>
    <w:rsid w:val="007F5DBF"/>
    <w:rsid w:val="007F68FF"/>
    <w:rsid w:val="007F6B0F"/>
    <w:rsid w:val="007F70B8"/>
    <w:rsid w:val="007F76BF"/>
    <w:rsid w:val="00801168"/>
    <w:rsid w:val="00801A4E"/>
    <w:rsid w:val="0080217E"/>
    <w:rsid w:val="0080289A"/>
    <w:rsid w:val="008032BE"/>
    <w:rsid w:val="00803587"/>
    <w:rsid w:val="008039E2"/>
    <w:rsid w:val="00804121"/>
    <w:rsid w:val="00804407"/>
    <w:rsid w:val="008047AB"/>
    <w:rsid w:val="00804974"/>
    <w:rsid w:val="008053BD"/>
    <w:rsid w:val="00807106"/>
    <w:rsid w:val="00807756"/>
    <w:rsid w:val="00811E79"/>
    <w:rsid w:val="00812E30"/>
    <w:rsid w:val="00814102"/>
    <w:rsid w:val="00814404"/>
    <w:rsid w:val="00814982"/>
    <w:rsid w:val="00814F00"/>
    <w:rsid w:val="008162AB"/>
    <w:rsid w:val="00816357"/>
    <w:rsid w:val="00817627"/>
    <w:rsid w:val="00817795"/>
    <w:rsid w:val="00817A80"/>
    <w:rsid w:val="00817B1A"/>
    <w:rsid w:val="00817D42"/>
    <w:rsid w:val="008210B6"/>
    <w:rsid w:val="00822950"/>
    <w:rsid w:val="008239D7"/>
    <w:rsid w:val="0082412B"/>
    <w:rsid w:val="00824162"/>
    <w:rsid w:val="00824A57"/>
    <w:rsid w:val="00824C39"/>
    <w:rsid w:val="00826F81"/>
    <w:rsid w:val="00827617"/>
    <w:rsid w:val="0083040E"/>
    <w:rsid w:val="0083126D"/>
    <w:rsid w:val="0083200F"/>
    <w:rsid w:val="00833419"/>
    <w:rsid w:val="00833833"/>
    <w:rsid w:val="00833F6F"/>
    <w:rsid w:val="00834A11"/>
    <w:rsid w:val="00836087"/>
    <w:rsid w:val="00836276"/>
    <w:rsid w:val="00837299"/>
    <w:rsid w:val="008376A3"/>
    <w:rsid w:val="00837FB4"/>
    <w:rsid w:val="0084048E"/>
    <w:rsid w:val="00841346"/>
    <w:rsid w:val="008413D5"/>
    <w:rsid w:val="008416D8"/>
    <w:rsid w:val="00841D5E"/>
    <w:rsid w:val="0084271D"/>
    <w:rsid w:val="00842A03"/>
    <w:rsid w:val="00843107"/>
    <w:rsid w:val="00843646"/>
    <w:rsid w:val="008437C2"/>
    <w:rsid w:val="008439F6"/>
    <w:rsid w:val="00843CCC"/>
    <w:rsid w:val="00844F52"/>
    <w:rsid w:val="00845DC9"/>
    <w:rsid w:val="00850BBF"/>
    <w:rsid w:val="0085107B"/>
    <w:rsid w:val="00851A0D"/>
    <w:rsid w:val="0085285D"/>
    <w:rsid w:val="008528FC"/>
    <w:rsid w:val="008529BC"/>
    <w:rsid w:val="008530E3"/>
    <w:rsid w:val="008538FF"/>
    <w:rsid w:val="00853EFD"/>
    <w:rsid w:val="008564DD"/>
    <w:rsid w:val="008568A7"/>
    <w:rsid w:val="00857C0A"/>
    <w:rsid w:val="00857C54"/>
    <w:rsid w:val="0086147A"/>
    <w:rsid w:val="008639B4"/>
    <w:rsid w:val="008641CD"/>
    <w:rsid w:val="008642D9"/>
    <w:rsid w:val="00864344"/>
    <w:rsid w:val="00864784"/>
    <w:rsid w:val="00865121"/>
    <w:rsid w:val="00865A05"/>
    <w:rsid w:val="00865FAA"/>
    <w:rsid w:val="008674DB"/>
    <w:rsid w:val="00867604"/>
    <w:rsid w:val="00867A30"/>
    <w:rsid w:val="008718D7"/>
    <w:rsid w:val="00871B52"/>
    <w:rsid w:val="00872288"/>
    <w:rsid w:val="0087599A"/>
    <w:rsid w:val="008763C9"/>
    <w:rsid w:val="008770B0"/>
    <w:rsid w:val="00880399"/>
    <w:rsid w:val="00880FFF"/>
    <w:rsid w:val="00881089"/>
    <w:rsid w:val="00882DDD"/>
    <w:rsid w:val="00883757"/>
    <w:rsid w:val="00883FFF"/>
    <w:rsid w:val="0088456D"/>
    <w:rsid w:val="00884952"/>
    <w:rsid w:val="00885256"/>
    <w:rsid w:val="00885D65"/>
    <w:rsid w:val="00885D7B"/>
    <w:rsid w:val="0088652E"/>
    <w:rsid w:val="0088793F"/>
    <w:rsid w:val="00892B4C"/>
    <w:rsid w:val="008978CB"/>
    <w:rsid w:val="0089797B"/>
    <w:rsid w:val="00897E58"/>
    <w:rsid w:val="008A0C7F"/>
    <w:rsid w:val="008A0F8E"/>
    <w:rsid w:val="008A1EA0"/>
    <w:rsid w:val="008A20C0"/>
    <w:rsid w:val="008A2D0F"/>
    <w:rsid w:val="008A3BAE"/>
    <w:rsid w:val="008A526D"/>
    <w:rsid w:val="008A53F8"/>
    <w:rsid w:val="008A5CB9"/>
    <w:rsid w:val="008A5DF0"/>
    <w:rsid w:val="008B0128"/>
    <w:rsid w:val="008B1056"/>
    <w:rsid w:val="008B1120"/>
    <w:rsid w:val="008B11A9"/>
    <w:rsid w:val="008B21D3"/>
    <w:rsid w:val="008B5284"/>
    <w:rsid w:val="008B5A71"/>
    <w:rsid w:val="008B5B19"/>
    <w:rsid w:val="008B5BAE"/>
    <w:rsid w:val="008B5D3F"/>
    <w:rsid w:val="008B6048"/>
    <w:rsid w:val="008B606B"/>
    <w:rsid w:val="008B6811"/>
    <w:rsid w:val="008B6A18"/>
    <w:rsid w:val="008B6AAB"/>
    <w:rsid w:val="008B6B17"/>
    <w:rsid w:val="008B7781"/>
    <w:rsid w:val="008B7F78"/>
    <w:rsid w:val="008C09EC"/>
    <w:rsid w:val="008C499A"/>
    <w:rsid w:val="008C614D"/>
    <w:rsid w:val="008C6519"/>
    <w:rsid w:val="008C6E28"/>
    <w:rsid w:val="008C7630"/>
    <w:rsid w:val="008D0CFB"/>
    <w:rsid w:val="008D228D"/>
    <w:rsid w:val="008D2342"/>
    <w:rsid w:val="008D27ED"/>
    <w:rsid w:val="008D369D"/>
    <w:rsid w:val="008D3D35"/>
    <w:rsid w:val="008D3FA2"/>
    <w:rsid w:val="008D4048"/>
    <w:rsid w:val="008D5076"/>
    <w:rsid w:val="008D507C"/>
    <w:rsid w:val="008D7AD6"/>
    <w:rsid w:val="008E1532"/>
    <w:rsid w:val="008E3202"/>
    <w:rsid w:val="008E5058"/>
    <w:rsid w:val="008E65CA"/>
    <w:rsid w:val="008E6CAB"/>
    <w:rsid w:val="008E7E73"/>
    <w:rsid w:val="008F0679"/>
    <w:rsid w:val="008F0A1F"/>
    <w:rsid w:val="008F1229"/>
    <w:rsid w:val="008F148C"/>
    <w:rsid w:val="008F278C"/>
    <w:rsid w:val="008F3166"/>
    <w:rsid w:val="008F39BD"/>
    <w:rsid w:val="008F41E2"/>
    <w:rsid w:val="008F45E4"/>
    <w:rsid w:val="008F46B1"/>
    <w:rsid w:val="008F4AAC"/>
    <w:rsid w:val="008F7C8C"/>
    <w:rsid w:val="008F7EBC"/>
    <w:rsid w:val="009002F0"/>
    <w:rsid w:val="009020ED"/>
    <w:rsid w:val="00902D4A"/>
    <w:rsid w:val="0090484E"/>
    <w:rsid w:val="00905B4C"/>
    <w:rsid w:val="009063E9"/>
    <w:rsid w:val="0090647E"/>
    <w:rsid w:val="00906DBC"/>
    <w:rsid w:val="00907095"/>
    <w:rsid w:val="00907421"/>
    <w:rsid w:val="0090743F"/>
    <w:rsid w:val="00907523"/>
    <w:rsid w:val="00907AC2"/>
    <w:rsid w:val="00907FB2"/>
    <w:rsid w:val="00910D3D"/>
    <w:rsid w:val="00910F5C"/>
    <w:rsid w:val="00912C23"/>
    <w:rsid w:val="00913646"/>
    <w:rsid w:val="00913BB5"/>
    <w:rsid w:val="00914717"/>
    <w:rsid w:val="0091517D"/>
    <w:rsid w:val="00916A87"/>
    <w:rsid w:val="00916C8C"/>
    <w:rsid w:val="00917153"/>
    <w:rsid w:val="00917478"/>
    <w:rsid w:val="00917B4B"/>
    <w:rsid w:val="00920385"/>
    <w:rsid w:val="00920422"/>
    <w:rsid w:val="0092078C"/>
    <w:rsid w:val="00920F81"/>
    <w:rsid w:val="00921E34"/>
    <w:rsid w:val="00922188"/>
    <w:rsid w:val="00922615"/>
    <w:rsid w:val="0092336B"/>
    <w:rsid w:val="00923B8A"/>
    <w:rsid w:val="00924254"/>
    <w:rsid w:val="00924644"/>
    <w:rsid w:val="00924EC5"/>
    <w:rsid w:val="00926534"/>
    <w:rsid w:val="00926CE8"/>
    <w:rsid w:val="00927DF3"/>
    <w:rsid w:val="00932CE0"/>
    <w:rsid w:val="00934622"/>
    <w:rsid w:val="00934CF2"/>
    <w:rsid w:val="009354D6"/>
    <w:rsid w:val="0093554F"/>
    <w:rsid w:val="00935718"/>
    <w:rsid w:val="009420CE"/>
    <w:rsid w:val="0094236C"/>
    <w:rsid w:val="00943B8D"/>
    <w:rsid w:val="00943C1B"/>
    <w:rsid w:val="00943E55"/>
    <w:rsid w:val="00944A6C"/>
    <w:rsid w:val="00944F21"/>
    <w:rsid w:val="009457D6"/>
    <w:rsid w:val="00945B79"/>
    <w:rsid w:val="00946A9F"/>
    <w:rsid w:val="00946E33"/>
    <w:rsid w:val="00950122"/>
    <w:rsid w:val="00950C57"/>
    <w:rsid w:val="00952EB5"/>
    <w:rsid w:val="00953CC2"/>
    <w:rsid w:val="009554FF"/>
    <w:rsid w:val="009574DA"/>
    <w:rsid w:val="009575B1"/>
    <w:rsid w:val="00957B10"/>
    <w:rsid w:val="00960126"/>
    <w:rsid w:val="009602DD"/>
    <w:rsid w:val="009610F0"/>
    <w:rsid w:val="009617CB"/>
    <w:rsid w:val="00961981"/>
    <w:rsid w:val="00962A6F"/>
    <w:rsid w:val="009631EC"/>
    <w:rsid w:val="009636F4"/>
    <w:rsid w:val="00964353"/>
    <w:rsid w:val="009646A9"/>
    <w:rsid w:val="009647C4"/>
    <w:rsid w:val="00964919"/>
    <w:rsid w:val="009660D4"/>
    <w:rsid w:val="00970219"/>
    <w:rsid w:val="009708BD"/>
    <w:rsid w:val="00970CF5"/>
    <w:rsid w:val="009710F0"/>
    <w:rsid w:val="00971A42"/>
    <w:rsid w:val="00971D15"/>
    <w:rsid w:val="00974979"/>
    <w:rsid w:val="00975004"/>
    <w:rsid w:val="00975EB0"/>
    <w:rsid w:val="00976E0C"/>
    <w:rsid w:val="009772B0"/>
    <w:rsid w:val="00980650"/>
    <w:rsid w:val="009806CF"/>
    <w:rsid w:val="00980D86"/>
    <w:rsid w:val="0098188A"/>
    <w:rsid w:val="00981B87"/>
    <w:rsid w:val="00981D8C"/>
    <w:rsid w:val="00982015"/>
    <w:rsid w:val="0098204E"/>
    <w:rsid w:val="00983AF5"/>
    <w:rsid w:val="00984DB5"/>
    <w:rsid w:val="00984F82"/>
    <w:rsid w:val="009851B1"/>
    <w:rsid w:val="009852B9"/>
    <w:rsid w:val="009859EE"/>
    <w:rsid w:val="00985EDD"/>
    <w:rsid w:val="00985F82"/>
    <w:rsid w:val="009871AF"/>
    <w:rsid w:val="0098794B"/>
    <w:rsid w:val="00990C74"/>
    <w:rsid w:val="009927EE"/>
    <w:rsid w:val="00992823"/>
    <w:rsid w:val="0099337B"/>
    <w:rsid w:val="009942B8"/>
    <w:rsid w:val="00994D29"/>
    <w:rsid w:val="00997037"/>
    <w:rsid w:val="00997040"/>
    <w:rsid w:val="00997B10"/>
    <w:rsid w:val="00997E4B"/>
    <w:rsid w:val="009A09C8"/>
    <w:rsid w:val="009A125D"/>
    <w:rsid w:val="009A2BB0"/>
    <w:rsid w:val="009A2C52"/>
    <w:rsid w:val="009A2DF9"/>
    <w:rsid w:val="009A2E68"/>
    <w:rsid w:val="009A2F7C"/>
    <w:rsid w:val="009A34BC"/>
    <w:rsid w:val="009A395C"/>
    <w:rsid w:val="009A3B21"/>
    <w:rsid w:val="009A4DEE"/>
    <w:rsid w:val="009A5F02"/>
    <w:rsid w:val="009A6C83"/>
    <w:rsid w:val="009A6E7E"/>
    <w:rsid w:val="009A786E"/>
    <w:rsid w:val="009B00E8"/>
    <w:rsid w:val="009B01B9"/>
    <w:rsid w:val="009B0ACF"/>
    <w:rsid w:val="009B1485"/>
    <w:rsid w:val="009B17CC"/>
    <w:rsid w:val="009B2A1E"/>
    <w:rsid w:val="009B2C96"/>
    <w:rsid w:val="009B2F01"/>
    <w:rsid w:val="009B2F24"/>
    <w:rsid w:val="009B3462"/>
    <w:rsid w:val="009B35D0"/>
    <w:rsid w:val="009B3710"/>
    <w:rsid w:val="009B3FE1"/>
    <w:rsid w:val="009B4E37"/>
    <w:rsid w:val="009B5253"/>
    <w:rsid w:val="009B6582"/>
    <w:rsid w:val="009B6A52"/>
    <w:rsid w:val="009B7575"/>
    <w:rsid w:val="009B7D77"/>
    <w:rsid w:val="009C0808"/>
    <w:rsid w:val="009C0B51"/>
    <w:rsid w:val="009C3EC7"/>
    <w:rsid w:val="009C447F"/>
    <w:rsid w:val="009C5F3F"/>
    <w:rsid w:val="009C66F5"/>
    <w:rsid w:val="009C6D15"/>
    <w:rsid w:val="009C7A4A"/>
    <w:rsid w:val="009D02DD"/>
    <w:rsid w:val="009D07D2"/>
    <w:rsid w:val="009D0D6B"/>
    <w:rsid w:val="009D180A"/>
    <w:rsid w:val="009D22B2"/>
    <w:rsid w:val="009D2EBD"/>
    <w:rsid w:val="009D2FBA"/>
    <w:rsid w:val="009D31F9"/>
    <w:rsid w:val="009D3780"/>
    <w:rsid w:val="009D3F84"/>
    <w:rsid w:val="009D5891"/>
    <w:rsid w:val="009D7546"/>
    <w:rsid w:val="009E08DD"/>
    <w:rsid w:val="009E1BF0"/>
    <w:rsid w:val="009E31AF"/>
    <w:rsid w:val="009E3793"/>
    <w:rsid w:val="009E3B99"/>
    <w:rsid w:val="009E3FF9"/>
    <w:rsid w:val="009E442C"/>
    <w:rsid w:val="009E4958"/>
    <w:rsid w:val="009E4AC5"/>
    <w:rsid w:val="009E5420"/>
    <w:rsid w:val="009E585C"/>
    <w:rsid w:val="009E585D"/>
    <w:rsid w:val="009E5DEF"/>
    <w:rsid w:val="009E5F21"/>
    <w:rsid w:val="009E631C"/>
    <w:rsid w:val="009E687F"/>
    <w:rsid w:val="009E70FF"/>
    <w:rsid w:val="009E7183"/>
    <w:rsid w:val="009F110F"/>
    <w:rsid w:val="009F1770"/>
    <w:rsid w:val="009F20EB"/>
    <w:rsid w:val="009F3B18"/>
    <w:rsid w:val="009F43AC"/>
    <w:rsid w:val="009F4D92"/>
    <w:rsid w:val="009F58BC"/>
    <w:rsid w:val="009F706E"/>
    <w:rsid w:val="009F70D5"/>
    <w:rsid w:val="009F7623"/>
    <w:rsid w:val="009F786B"/>
    <w:rsid w:val="009F79E8"/>
    <w:rsid w:val="00A002B1"/>
    <w:rsid w:val="00A01386"/>
    <w:rsid w:val="00A01B67"/>
    <w:rsid w:val="00A028A8"/>
    <w:rsid w:val="00A02B33"/>
    <w:rsid w:val="00A0507C"/>
    <w:rsid w:val="00A07218"/>
    <w:rsid w:val="00A07C1E"/>
    <w:rsid w:val="00A1074A"/>
    <w:rsid w:val="00A10C51"/>
    <w:rsid w:val="00A118BC"/>
    <w:rsid w:val="00A11944"/>
    <w:rsid w:val="00A1279E"/>
    <w:rsid w:val="00A130E4"/>
    <w:rsid w:val="00A131DE"/>
    <w:rsid w:val="00A13FD1"/>
    <w:rsid w:val="00A146A6"/>
    <w:rsid w:val="00A14B8A"/>
    <w:rsid w:val="00A1517D"/>
    <w:rsid w:val="00A151C4"/>
    <w:rsid w:val="00A15BFB"/>
    <w:rsid w:val="00A161B5"/>
    <w:rsid w:val="00A16301"/>
    <w:rsid w:val="00A165C5"/>
    <w:rsid w:val="00A17724"/>
    <w:rsid w:val="00A2037C"/>
    <w:rsid w:val="00A206C6"/>
    <w:rsid w:val="00A20EB4"/>
    <w:rsid w:val="00A22358"/>
    <w:rsid w:val="00A23399"/>
    <w:rsid w:val="00A23D1E"/>
    <w:rsid w:val="00A2465D"/>
    <w:rsid w:val="00A246A6"/>
    <w:rsid w:val="00A25173"/>
    <w:rsid w:val="00A265C0"/>
    <w:rsid w:val="00A268F1"/>
    <w:rsid w:val="00A26A7D"/>
    <w:rsid w:val="00A27DD9"/>
    <w:rsid w:val="00A3038F"/>
    <w:rsid w:val="00A30E62"/>
    <w:rsid w:val="00A31953"/>
    <w:rsid w:val="00A32B08"/>
    <w:rsid w:val="00A3419D"/>
    <w:rsid w:val="00A345DA"/>
    <w:rsid w:val="00A34833"/>
    <w:rsid w:val="00A34CBB"/>
    <w:rsid w:val="00A34FA8"/>
    <w:rsid w:val="00A35256"/>
    <w:rsid w:val="00A3557B"/>
    <w:rsid w:val="00A35E88"/>
    <w:rsid w:val="00A37282"/>
    <w:rsid w:val="00A372AF"/>
    <w:rsid w:val="00A37F98"/>
    <w:rsid w:val="00A4053D"/>
    <w:rsid w:val="00A42104"/>
    <w:rsid w:val="00A42BD7"/>
    <w:rsid w:val="00A4346C"/>
    <w:rsid w:val="00A434E2"/>
    <w:rsid w:val="00A43A74"/>
    <w:rsid w:val="00A43C1D"/>
    <w:rsid w:val="00A43D6D"/>
    <w:rsid w:val="00A44BEC"/>
    <w:rsid w:val="00A44C5E"/>
    <w:rsid w:val="00A44D02"/>
    <w:rsid w:val="00A46421"/>
    <w:rsid w:val="00A4645B"/>
    <w:rsid w:val="00A46938"/>
    <w:rsid w:val="00A47A0F"/>
    <w:rsid w:val="00A501AF"/>
    <w:rsid w:val="00A5024E"/>
    <w:rsid w:val="00A503E5"/>
    <w:rsid w:val="00A50FED"/>
    <w:rsid w:val="00A51A54"/>
    <w:rsid w:val="00A51A71"/>
    <w:rsid w:val="00A51E77"/>
    <w:rsid w:val="00A525AE"/>
    <w:rsid w:val="00A52604"/>
    <w:rsid w:val="00A528FB"/>
    <w:rsid w:val="00A52D11"/>
    <w:rsid w:val="00A532B8"/>
    <w:rsid w:val="00A5359A"/>
    <w:rsid w:val="00A5399E"/>
    <w:rsid w:val="00A54ACA"/>
    <w:rsid w:val="00A54D55"/>
    <w:rsid w:val="00A557C6"/>
    <w:rsid w:val="00A5659B"/>
    <w:rsid w:val="00A56BB7"/>
    <w:rsid w:val="00A56ED6"/>
    <w:rsid w:val="00A5719B"/>
    <w:rsid w:val="00A57A0D"/>
    <w:rsid w:val="00A57CE3"/>
    <w:rsid w:val="00A60E59"/>
    <w:rsid w:val="00A61CA5"/>
    <w:rsid w:val="00A62113"/>
    <w:rsid w:val="00A63D88"/>
    <w:rsid w:val="00A6438D"/>
    <w:rsid w:val="00A6447D"/>
    <w:rsid w:val="00A64D4A"/>
    <w:rsid w:val="00A656BC"/>
    <w:rsid w:val="00A65A5C"/>
    <w:rsid w:val="00A66293"/>
    <w:rsid w:val="00A66458"/>
    <w:rsid w:val="00A66DF2"/>
    <w:rsid w:val="00A66EA8"/>
    <w:rsid w:val="00A671A1"/>
    <w:rsid w:val="00A674EA"/>
    <w:rsid w:val="00A67555"/>
    <w:rsid w:val="00A67EAA"/>
    <w:rsid w:val="00A71D36"/>
    <w:rsid w:val="00A724F7"/>
    <w:rsid w:val="00A72509"/>
    <w:rsid w:val="00A7349D"/>
    <w:rsid w:val="00A73D21"/>
    <w:rsid w:val="00A741D4"/>
    <w:rsid w:val="00A742FA"/>
    <w:rsid w:val="00A74C9C"/>
    <w:rsid w:val="00A752D3"/>
    <w:rsid w:val="00A75800"/>
    <w:rsid w:val="00A762B1"/>
    <w:rsid w:val="00A77B64"/>
    <w:rsid w:val="00A8035F"/>
    <w:rsid w:val="00A805B5"/>
    <w:rsid w:val="00A81473"/>
    <w:rsid w:val="00A82121"/>
    <w:rsid w:val="00A82A9E"/>
    <w:rsid w:val="00A83A45"/>
    <w:rsid w:val="00A83D3A"/>
    <w:rsid w:val="00A844A2"/>
    <w:rsid w:val="00A856C5"/>
    <w:rsid w:val="00A85A22"/>
    <w:rsid w:val="00A85B99"/>
    <w:rsid w:val="00A862A2"/>
    <w:rsid w:val="00A86428"/>
    <w:rsid w:val="00A8657A"/>
    <w:rsid w:val="00A8658E"/>
    <w:rsid w:val="00A87763"/>
    <w:rsid w:val="00A90057"/>
    <w:rsid w:val="00A917B5"/>
    <w:rsid w:val="00A93CE0"/>
    <w:rsid w:val="00A93D6A"/>
    <w:rsid w:val="00A94806"/>
    <w:rsid w:val="00A94A53"/>
    <w:rsid w:val="00A9504D"/>
    <w:rsid w:val="00A952D4"/>
    <w:rsid w:val="00A95401"/>
    <w:rsid w:val="00A955BC"/>
    <w:rsid w:val="00A957AD"/>
    <w:rsid w:val="00A96A54"/>
    <w:rsid w:val="00AA0D34"/>
    <w:rsid w:val="00AA0F31"/>
    <w:rsid w:val="00AA1083"/>
    <w:rsid w:val="00AA1973"/>
    <w:rsid w:val="00AA1FF6"/>
    <w:rsid w:val="00AA2D44"/>
    <w:rsid w:val="00AA4370"/>
    <w:rsid w:val="00AA4683"/>
    <w:rsid w:val="00AA5300"/>
    <w:rsid w:val="00AA6F60"/>
    <w:rsid w:val="00AA74DA"/>
    <w:rsid w:val="00AB180A"/>
    <w:rsid w:val="00AB18F3"/>
    <w:rsid w:val="00AB28E0"/>
    <w:rsid w:val="00AB4481"/>
    <w:rsid w:val="00AB5CB8"/>
    <w:rsid w:val="00AB6067"/>
    <w:rsid w:val="00AB60B6"/>
    <w:rsid w:val="00AB618A"/>
    <w:rsid w:val="00AB6AEB"/>
    <w:rsid w:val="00AB6C86"/>
    <w:rsid w:val="00AB7255"/>
    <w:rsid w:val="00AB73D6"/>
    <w:rsid w:val="00AB7A8F"/>
    <w:rsid w:val="00AC26AB"/>
    <w:rsid w:val="00AC2AEC"/>
    <w:rsid w:val="00AC3462"/>
    <w:rsid w:val="00AC3526"/>
    <w:rsid w:val="00AC377D"/>
    <w:rsid w:val="00AC3883"/>
    <w:rsid w:val="00AC427D"/>
    <w:rsid w:val="00AC5701"/>
    <w:rsid w:val="00AD1CCF"/>
    <w:rsid w:val="00AD28DF"/>
    <w:rsid w:val="00AD2DED"/>
    <w:rsid w:val="00AD3AC5"/>
    <w:rsid w:val="00AD3BD8"/>
    <w:rsid w:val="00AD40B4"/>
    <w:rsid w:val="00AD4DDE"/>
    <w:rsid w:val="00AD5FA1"/>
    <w:rsid w:val="00AD60F2"/>
    <w:rsid w:val="00AD650D"/>
    <w:rsid w:val="00AD726F"/>
    <w:rsid w:val="00AD7A0A"/>
    <w:rsid w:val="00AE01B5"/>
    <w:rsid w:val="00AE06CB"/>
    <w:rsid w:val="00AE0793"/>
    <w:rsid w:val="00AE0D8B"/>
    <w:rsid w:val="00AE1B72"/>
    <w:rsid w:val="00AE32E5"/>
    <w:rsid w:val="00AE441F"/>
    <w:rsid w:val="00AE5877"/>
    <w:rsid w:val="00AE5B6B"/>
    <w:rsid w:val="00AE5EB0"/>
    <w:rsid w:val="00AE6AC6"/>
    <w:rsid w:val="00AF0C18"/>
    <w:rsid w:val="00AF1760"/>
    <w:rsid w:val="00AF1A94"/>
    <w:rsid w:val="00AF1CEB"/>
    <w:rsid w:val="00AF1D54"/>
    <w:rsid w:val="00AF1E45"/>
    <w:rsid w:val="00AF28D5"/>
    <w:rsid w:val="00AF29D4"/>
    <w:rsid w:val="00AF2DA4"/>
    <w:rsid w:val="00AF3033"/>
    <w:rsid w:val="00AF4972"/>
    <w:rsid w:val="00AF525D"/>
    <w:rsid w:val="00AF5753"/>
    <w:rsid w:val="00AF79CA"/>
    <w:rsid w:val="00AF7D5B"/>
    <w:rsid w:val="00B00BB7"/>
    <w:rsid w:val="00B00F0F"/>
    <w:rsid w:val="00B014B5"/>
    <w:rsid w:val="00B01F22"/>
    <w:rsid w:val="00B02EF0"/>
    <w:rsid w:val="00B02F15"/>
    <w:rsid w:val="00B033E2"/>
    <w:rsid w:val="00B039BC"/>
    <w:rsid w:val="00B04366"/>
    <w:rsid w:val="00B04E51"/>
    <w:rsid w:val="00B05ABE"/>
    <w:rsid w:val="00B05BB9"/>
    <w:rsid w:val="00B0634D"/>
    <w:rsid w:val="00B073B3"/>
    <w:rsid w:val="00B10F50"/>
    <w:rsid w:val="00B1114B"/>
    <w:rsid w:val="00B11956"/>
    <w:rsid w:val="00B11A98"/>
    <w:rsid w:val="00B12051"/>
    <w:rsid w:val="00B135A7"/>
    <w:rsid w:val="00B135F7"/>
    <w:rsid w:val="00B13935"/>
    <w:rsid w:val="00B142DA"/>
    <w:rsid w:val="00B157D9"/>
    <w:rsid w:val="00B1665E"/>
    <w:rsid w:val="00B16820"/>
    <w:rsid w:val="00B17273"/>
    <w:rsid w:val="00B172DE"/>
    <w:rsid w:val="00B20146"/>
    <w:rsid w:val="00B2014A"/>
    <w:rsid w:val="00B20AFF"/>
    <w:rsid w:val="00B216CA"/>
    <w:rsid w:val="00B21A26"/>
    <w:rsid w:val="00B21F7D"/>
    <w:rsid w:val="00B22452"/>
    <w:rsid w:val="00B2458A"/>
    <w:rsid w:val="00B24B9C"/>
    <w:rsid w:val="00B25795"/>
    <w:rsid w:val="00B269EF"/>
    <w:rsid w:val="00B27C8A"/>
    <w:rsid w:val="00B307C2"/>
    <w:rsid w:val="00B326EE"/>
    <w:rsid w:val="00B32D5D"/>
    <w:rsid w:val="00B32DCA"/>
    <w:rsid w:val="00B330A0"/>
    <w:rsid w:val="00B3320E"/>
    <w:rsid w:val="00B3330D"/>
    <w:rsid w:val="00B335DE"/>
    <w:rsid w:val="00B3379E"/>
    <w:rsid w:val="00B33BAC"/>
    <w:rsid w:val="00B3463D"/>
    <w:rsid w:val="00B34C81"/>
    <w:rsid w:val="00B34E58"/>
    <w:rsid w:val="00B36A17"/>
    <w:rsid w:val="00B370F8"/>
    <w:rsid w:val="00B37213"/>
    <w:rsid w:val="00B37B21"/>
    <w:rsid w:val="00B40410"/>
    <w:rsid w:val="00B40769"/>
    <w:rsid w:val="00B4086D"/>
    <w:rsid w:val="00B417A6"/>
    <w:rsid w:val="00B41B2C"/>
    <w:rsid w:val="00B41E9B"/>
    <w:rsid w:val="00B424EB"/>
    <w:rsid w:val="00B43480"/>
    <w:rsid w:val="00B43537"/>
    <w:rsid w:val="00B439FF"/>
    <w:rsid w:val="00B441CF"/>
    <w:rsid w:val="00B44BFA"/>
    <w:rsid w:val="00B45DC3"/>
    <w:rsid w:val="00B46284"/>
    <w:rsid w:val="00B46319"/>
    <w:rsid w:val="00B470FE"/>
    <w:rsid w:val="00B47278"/>
    <w:rsid w:val="00B47CB4"/>
    <w:rsid w:val="00B47F91"/>
    <w:rsid w:val="00B50739"/>
    <w:rsid w:val="00B5096E"/>
    <w:rsid w:val="00B5137B"/>
    <w:rsid w:val="00B5149A"/>
    <w:rsid w:val="00B51706"/>
    <w:rsid w:val="00B522D0"/>
    <w:rsid w:val="00B5383A"/>
    <w:rsid w:val="00B54898"/>
    <w:rsid w:val="00B5509C"/>
    <w:rsid w:val="00B55BCD"/>
    <w:rsid w:val="00B5652A"/>
    <w:rsid w:val="00B56BC0"/>
    <w:rsid w:val="00B57E78"/>
    <w:rsid w:val="00B60CAB"/>
    <w:rsid w:val="00B62315"/>
    <w:rsid w:val="00B6421F"/>
    <w:rsid w:val="00B64613"/>
    <w:rsid w:val="00B661B2"/>
    <w:rsid w:val="00B66554"/>
    <w:rsid w:val="00B66ECD"/>
    <w:rsid w:val="00B670A2"/>
    <w:rsid w:val="00B67945"/>
    <w:rsid w:val="00B712E9"/>
    <w:rsid w:val="00B71DAD"/>
    <w:rsid w:val="00B720D9"/>
    <w:rsid w:val="00B72480"/>
    <w:rsid w:val="00B728B7"/>
    <w:rsid w:val="00B72AF7"/>
    <w:rsid w:val="00B747E9"/>
    <w:rsid w:val="00B74A9E"/>
    <w:rsid w:val="00B75C52"/>
    <w:rsid w:val="00B763FC"/>
    <w:rsid w:val="00B76521"/>
    <w:rsid w:val="00B7762D"/>
    <w:rsid w:val="00B778F8"/>
    <w:rsid w:val="00B77B92"/>
    <w:rsid w:val="00B77D37"/>
    <w:rsid w:val="00B77E0C"/>
    <w:rsid w:val="00B77F5A"/>
    <w:rsid w:val="00B82786"/>
    <w:rsid w:val="00B828A9"/>
    <w:rsid w:val="00B82C45"/>
    <w:rsid w:val="00B82F81"/>
    <w:rsid w:val="00B83496"/>
    <w:rsid w:val="00B83525"/>
    <w:rsid w:val="00B8377D"/>
    <w:rsid w:val="00B83DD8"/>
    <w:rsid w:val="00B83E91"/>
    <w:rsid w:val="00B8462A"/>
    <w:rsid w:val="00B84970"/>
    <w:rsid w:val="00B8502F"/>
    <w:rsid w:val="00B85B5F"/>
    <w:rsid w:val="00B86C37"/>
    <w:rsid w:val="00B87974"/>
    <w:rsid w:val="00B87B3D"/>
    <w:rsid w:val="00B87C68"/>
    <w:rsid w:val="00B87CB8"/>
    <w:rsid w:val="00B9028A"/>
    <w:rsid w:val="00B90FBE"/>
    <w:rsid w:val="00B9129F"/>
    <w:rsid w:val="00B927EF"/>
    <w:rsid w:val="00B9298E"/>
    <w:rsid w:val="00B92BDE"/>
    <w:rsid w:val="00B931FF"/>
    <w:rsid w:val="00B93BF4"/>
    <w:rsid w:val="00B94782"/>
    <w:rsid w:val="00B957E9"/>
    <w:rsid w:val="00B95A82"/>
    <w:rsid w:val="00B95C81"/>
    <w:rsid w:val="00B95CA5"/>
    <w:rsid w:val="00B95EF3"/>
    <w:rsid w:val="00B97A22"/>
    <w:rsid w:val="00B97C79"/>
    <w:rsid w:val="00BA01F7"/>
    <w:rsid w:val="00BA155B"/>
    <w:rsid w:val="00BA1D10"/>
    <w:rsid w:val="00BA2CD2"/>
    <w:rsid w:val="00BA3657"/>
    <w:rsid w:val="00BA3EED"/>
    <w:rsid w:val="00BA5950"/>
    <w:rsid w:val="00BA5A5A"/>
    <w:rsid w:val="00BA63BE"/>
    <w:rsid w:val="00BA6DD4"/>
    <w:rsid w:val="00BB04B4"/>
    <w:rsid w:val="00BB1A50"/>
    <w:rsid w:val="00BB1B3A"/>
    <w:rsid w:val="00BB1F6D"/>
    <w:rsid w:val="00BB3733"/>
    <w:rsid w:val="00BB3EA4"/>
    <w:rsid w:val="00BB449E"/>
    <w:rsid w:val="00BB4D97"/>
    <w:rsid w:val="00BB4E2A"/>
    <w:rsid w:val="00BB6185"/>
    <w:rsid w:val="00BB6EF3"/>
    <w:rsid w:val="00BB7658"/>
    <w:rsid w:val="00BC17FF"/>
    <w:rsid w:val="00BC2749"/>
    <w:rsid w:val="00BC28C3"/>
    <w:rsid w:val="00BC29E5"/>
    <w:rsid w:val="00BC2C6E"/>
    <w:rsid w:val="00BC3892"/>
    <w:rsid w:val="00BC3B09"/>
    <w:rsid w:val="00BC4273"/>
    <w:rsid w:val="00BC5A7D"/>
    <w:rsid w:val="00BC5EC5"/>
    <w:rsid w:val="00BC6AAC"/>
    <w:rsid w:val="00BD0403"/>
    <w:rsid w:val="00BD0B00"/>
    <w:rsid w:val="00BD0CE4"/>
    <w:rsid w:val="00BD1301"/>
    <w:rsid w:val="00BD1578"/>
    <w:rsid w:val="00BD29BF"/>
    <w:rsid w:val="00BD29E1"/>
    <w:rsid w:val="00BD3708"/>
    <w:rsid w:val="00BD4E45"/>
    <w:rsid w:val="00BD5A95"/>
    <w:rsid w:val="00BD6093"/>
    <w:rsid w:val="00BD788B"/>
    <w:rsid w:val="00BD7A48"/>
    <w:rsid w:val="00BD7F0F"/>
    <w:rsid w:val="00BE1562"/>
    <w:rsid w:val="00BE1DE3"/>
    <w:rsid w:val="00BE2583"/>
    <w:rsid w:val="00BE5448"/>
    <w:rsid w:val="00BE5925"/>
    <w:rsid w:val="00BE5B93"/>
    <w:rsid w:val="00BE5C2A"/>
    <w:rsid w:val="00BE5F9B"/>
    <w:rsid w:val="00BE66A7"/>
    <w:rsid w:val="00BE6F0F"/>
    <w:rsid w:val="00BE7146"/>
    <w:rsid w:val="00BF08C4"/>
    <w:rsid w:val="00BF0C1D"/>
    <w:rsid w:val="00BF0D30"/>
    <w:rsid w:val="00BF241D"/>
    <w:rsid w:val="00BF2FEF"/>
    <w:rsid w:val="00BF3266"/>
    <w:rsid w:val="00BF39D0"/>
    <w:rsid w:val="00BF3EE6"/>
    <w:rsid w:val="00BF3F5D"/>
    <w:rsid w:val="00BF4368"/>
    <w:rsid w:val="00BF6DEB"/>
    <w:rsid w:val="00BF7B92"/>
    <w:rsid w:val="00C00AAF"/>
    <w:rsid w:val="00C01133"/>
    <w:rsid w:val="00C01257"/>
    <w:rsid w:val="00C021FF"/>
    <w:rsid w:val="00C02ABA"/>
    <w:rsid w:val="00C02E39"/>
    <w:rsid w:val="00C03B75"/>
    <w:rsid w:val="00C04877"/>
    <w:rsid w:val="00C05638"/>
    <w:rsid w:val="00C0627E"/>
    <w:rsid w:val="00C06D0C"/>
    <w:rsid w:val="00C0782A"/>
    <w:rsid w:val="00C10C7B"/>
    <w:rsid w:val="00C11A80"/>
    <w:rsid w:val="00C11C1B"/>
    <w:rsid w:val="00C13695"/>
    <w:rsid w:val="00C13806"/>
    <w:rsid w:val="00C13B9C"/>
    <w:rsid w:val="00C140F4"/>
    <w:rsid w:val="00C141B0"/>
    <w:rsid w:val="00C15D3B"/>
    <w:rsid w:val="00C16A70"/>
    <w:rsid w:val="00C16CC5"/>
    <w:rsid w:val="00C17D4B"/>
    <w:rsid w:val="00C17ECB"/>
    <w:rsid w:val="00C20514"/>
    <w:rsid w:val="00C21115"/>
    <w:rsid w:val="00C21771"/>
    <w:rsid w:val="00C21C33"/>
    <w:rsid w:val="00C21DBA"/>
    <w:rsid w:val="00C22399"/>
    <w:rsid w:val="00C2268D"/>
    <w:rsid w:val="00C22795"/>
    <w:rsid w:val="00C22A0A"/>
    <w:rsid w:val="00C23137"/>
    <w:rsid w:val="00C23140"/>
    <w:rsid w:val="00C24F73"/>
    <w:rsid w:val="00C25062"/>
    <w:rsid w:val="00C25314"/>
    <w:rsid w:val="00C25CB2"/>
    <w:rsid w:val="00C26807"/>
    <w:rsid w:val="00C27140"/>
    <w:rsid w:val="00C276A6"/>
    <w:rsid w:val="00C27D65"/>
    <w:rsid w:val="00C3017B"/>
    <w:rsid w:val="00C30EAC"/>
    <w:rsid w:val="00C310E7"/>
    <w:rsid w:val="00C31213"/>
    <w:rsid w:val="00C312A7"/>
    <w:rsid w:val="00C31E32"/>
    <w:rsid w:val="00C31F40"/>
    <w:rsid w:val="00C32204"/>
    <w:rsid w:val="00C3223E"/>
    <w:rsid w:val="00C3245F"/>
    <w:rsid w:val="00C33106"/>
    <w:rsid w:val="00C34E21"/>
    <w:rsid w:val="00C35949"/>
    <w:rsid w:val="00C400FE"/>
    <w:rsid w:val="00C40E61"/>
    <w:rsid w:val="00C40F7A"/>
    <w:rsid w:val="00C417C0"/>
    <w:rsid w:val="00C41879"/>
    <w:rsid w:val="00C41FEF"/>
    <w:rsid w:val="00C42ABF"/>
    <w:rsid w:val="00C4313F"/>
    <w:rsid w:val="00C4321A"/>
    <w:rsid w:val="00C4476C"/>
    <w:rsid w:val="00C4490A"/>
    <w:rsid w:val="00C46176"/>
    <w:rsid w:val="00C466E1"/>
    <w:rsid w:val="00C4777B"/>
    <w:rsid w:val="00C47949"/>
    <w:rsid w:val="00C5007B"/>
    <w:rsid w:val="00C5064B"/>
    <w:rsid w:val="00C508C6"/>
    <w:rsid w:val="00C50E08"/>
    <w:rsid w:val="00C51782"/>
    <w:rsid w:val="00C51A36"/>
    <w:rsid w:val="00C538FB"/>
    <w:rsid w:val="00C5430E"/>
    <w:rsid w:val="00C54B0D"/>
    <w:rsid w:val="00C558DE"/>
    <w:rsid w:val="00C56136"/>
    <w:rsid w:val="00C567D6"/>
    <w:rsid w:val="00C56E63"/>
    <w:rsid w:val="00C57294"/>
    <w:rsid w:val="00C5742C"/>
    <w:rsid w:val="00C57A36"/>
    <w:rsid w:val="00C60247"/>
    <w:rsid w:val="00C61EE2"/>
    <w:rsid w:val="00C622D7"/>
    <w:rsid w:val="00C628A0"/>
    <w:rsid w:val="00C62D4C"/>
    <w:rsid w:val="00C6442B"/>
    <w:rsid w:val="00C64E17"/>
    <w:rsid w:val="00C66219"/>
    <w:rsid w:val="00C662CB"/>
    <w:rsid w:val="00C66C63"/>
    <w:rsid w:val="00C677B7"/>
    <w:rsid w:val="00C67D94"/>
    <w:rsid w:val="00C7046F"/>
    <w:rsid w:val="00C721B1"/>
    <w:rsid w:val="00C723B8"/>
    <w:rsid w:val="00C723E4"/>
    <w:rsid w:val="00C73833"/>
    <w:rsid w:val="00C7454B"/>
    <w:rsid w:val="00C75078"/>
    <w:rsid w:val="00C7517E"/>
    <w:rsid w:val="00C76B60"/>
    <w:rsid w:val="00C77946"/>
    <w:rsid w:val="00C8003F"/>
    <w:rsid w:val="00C800DC"/>
    <w:rsid w:val="00C8137B"/>
    <w:rsid w:val="00C8180D"/>
    <w:rsid w:val="00C83232"/>
    <w:rsid w:val="00C836B6"/>
    <w:rsid w:val="00C8377E"/>
    <w:rsid w:val="00C83A22"/>
    <w:rsid w:val="00C83F45"/>
    <w:rsid w:val="00C84469"/>
    <w:rsid w:val="00C862B7"/>
    <w:rsid w:val="00C867FD"/>
    <w:rsid w:val="00C8770F"/>
    <w:rsid w:val="00C87C6C"/>
    <w:rsid w:val="00C9040C"/>
    <w:rsid w:val="00C9063D"/>
    <w:rsid w:val="00C90F93"/>
    <w:rsid w:val="00C9187E"/>
    <w:rsid w:val="00C924B1"/>
    <w:rsid w:val="00C92EDA"/>
    <w:rsid w:val="00C93F9D"/>
    <w:rsid w:val="00C941DE"/>
    <w:rsid w:val="00C94896"/>
    <w:rsid w:val="00C9691D"/>
    <w:rsid w:val="00C96B28"/>
    <w:rsid w:val="00CA0B0F"/>
    <w:rsid w:val="00CA0CAF"/>
    <w:rsid w:val="00CA0F1E"/>
    <w:rsid w:val="00CA1F18"/>
    <w:rsid w:val="00CA2782"/>
    <w:rsid w:val="00CA2B7C"/>
    <w:rsid w:val="00CA4570"/>
    <w:rsid w:val="00CA4B42"/>
    <w:rsid w:val="00CA4CB4"/>
    <w:rsid w:val="00CA5E63"/>
    <w:rsid w:val="00CA713E"/>
    <w:rsid w:val="00CA7633"/>
    <w:rsid w:val="00CB0271"/>
    <w:rsid w:val="00CB03C3"/>
    <w:rsid w:val="00CB0983"/>
    <w:rsid w:val="00CB12F5"/>
    <w:rsid w:val="00CB160A"/>
    <w:rsid w:val="00CB35CB"/>
    <w:rsid w:val="00CB3658"/>
    <w:rsid w:val="00CB4819"/>
    <w:rsid w:val="00CB6CAD"/>
    <w:rsid w:val="00CB7161"/>
    <w:rsid w:val="00CB7168"/>
    <w:rsid w:val="00CB7CE9"/>
    <w:rsid w:val="00CB7EE1"/>
    <w:rsid w:val="00CC0AFD"/>
    <w:rsid w:val="00CC135E"/>
    <w:rsid w:val="00CC1E6E"/>
    <w:rsid w:val="00CC226C"/>
    <w:rsid w:val="00CC33CE"/>
    <w:rsid w:val="00CC4F2B"/>
    <w:rsid w:val="00CC4FFB"/>
    <w:rsid w:val="00CC54BD"/>
    <w:rsid w:val="00CC5D62"/>
    <w:rsid w:val="00CC614F"/>
    <w:rsid w:val="00CC61F9"/>
    <w:rsid w:val="00CC644A"/>
    <w:rsid w:val="00CC695A"/>
    <w:rsid w:val="00CC6BB8"/>
    <w:rsid w:val="00CC6CEF"/>
    <w:rsid w:val="00CC7270"/>
    <w:rsid w:val="00CC780F"/>
    <w:rsid w:val="00CD0643"/>
    <w:rsid w:val="00CD0A2D"/>
    <w:rsid w:val="00CD1004"/>
    <w:rsid w:val="00CD262A"/>
    <w:rsid w:val="00CD30AA"/>
    <w:rsid w:val="00CD3239"/>
    <w:rsid w:val="00CD32DB"/>
    <w:rsid w:val="00CD3CA2"/>
    <w:rsid w:val="00CD3DF9"/>
    <w:rsid w:val="00CD4125"/>
    <w:rsid w:val="00CD6401"/>
    <w:rsid w:val="00CD6B64"/>
    <w:rsid w:val="00CD6F36"/>
    <w:rsid w:val="00CD7742"/>
    <w:rsid w:val="00CE056E"/>
    <w:rsid w:val="00CE071E"/>
    <w:rsid w:val="00CE0D88"/>
    <w:rsid w:val="00CE0F95"/>
    <w:rsid w:val="00CE10C7"/>
    <w:rsid w:val="00CE2204"/>
    <w:rsid w:val="00CE2FF4"/>
    <w:rsid w:val="00CE39A5"/>
    <w:rsid w:val="00CE404B"/>
    <w:rsid w:val="00CE47F2"/>
    <w:rsid w:val="00CE5DB9"/>
    <w:rsid w:val="00CE70BF"/>
    <w:rsid w:val="00CE7D45"/>
    <w:rsid w:val="00CF0484"/>
    <w:rsid w:val="00CF0B5B"/>
    <w:rsid w:val="00CF0C7C"/>
    <w:rsid w:val="00CF1CE7"/>
    <w:rsid w:val="00CF25FB"/>
    <w:rsid w:val="00CF2761"/>
    <w:rsid w:val="00CF35EB"/>
    <w:rsid w:val="00CF4368"/>
    <w:rsid w:val="00CF61FB"/>
    <w:rsid w:val="00CF6C5A"/>
    <w:rsid w:val="00CF7235"/>
    <w:rsid w:val="00CF7731"/>
    <w:rsid w:val="00D01E4B"/>
    <w:rsid w:val="00D0293D"/>
    <w:rsid w:val="00D03119"/>
    <w:rsid w:val="00D0392F"/>
    <w:rsid w:val="00D03CE3"/>
    <w:rsid w:val="00D03FAB"/>
    <w:rsid w:val="00D0407E"/>
    <w:rsid w:val="00D04439"/>
    <w:rsid w:val="00D04514"/>
    <w:rsid w:val="00D04687"/>
    <w:rsid w:val="00D049C6"/>
    <w:rsid w:val="00D04E50"/>
    <w:rsid w:val="00D04F13"/>
    <w:rsid w:val="00D05370"/>
    <w:rsid w:val="00D05689"/>
    <w:rsid w:val="00D05F0C"/>
    <w:rsid w:val="00D0606B"/>
    <w:rsid w:val="00D0624C"/>
    <w:rsid w:val="00D0643A"/>
    <w:rsid w:val="00D07E95"/>
    <w:rsid w:val="00D101AA"/>
    <w:rsid w:val="00D102B0"/>
    <w:rsid w:val="00D10305"/>
    <w:rsid w:val="00D10A6E"/>
    <w:rsid w:val="00D13094"/>
    <w:rsid w:val="00D138B6"/>
    <w:rsid w:val="00D13FFB"/>
    <w:rsid w:val="00D14F71"/>
    <w:rsid w:val="00D15150"/>
    <w:rsid w:val="00D15C16"/>
    <w:rsid w:val="00D17CDE"/>
    <w:rsid w:val="00D17F9B"/>
    <w:rsid w:val="00D20610"/>
    <w:rsid w:val="00D20C09"/>
    <w:rsid w:val="00D20EDE"/>
    <w:rsid w:val="00D21143"/>
    <w:rsid w:val="00D2155C"/>
    <w:rsid w:val="00D21AA1"/>
    <w:rsid w:val="00D21DF8"/>
    <w:rsid w:val="00D2362F"/>
    <w:rsid w:val="00D23CD5"/>
    <w:rsid w:val="00D23F94"/>
    <w:rsid w:val="00D25505"/>
    <w:rsid w:val="00D26EF8"/>
    <w:rsid w:val="00D27147"/>
    <w:rsid w:val="00D276E0"/>
    <w:rsid w:val="00D27F19"/>
    <w:rsid w:val="00D316B0"/>
    <w:rsid w:val="00D32131"/>
    <w:rsid w:val="00D32140"/>
    <w:rsid w:val="00D322E8"/>
    <w:rsid w:val="00D33356"/>
    <w:rsid w:val="00D33840"/>
    <w:rsid w:val="00D349D5"/>
    <w:rsid w:val="00D36D68"/>
    <w:rsid w:val="00D37CD8"/>
    <w:rsid w:val="00D40221"/>
    <w:rsid w:val="00D4057E"/>
    <w:rsid w:val="00D41093"/>
    <w:rsid w:val="00D414D3"/>
    <w:rsid w:val="00D427B0"/>
    <w:rsid w:val="00D42895"/>
    <w:rsid w:val="00D43389"/>
    <w:rsid w:val="00D43423"/>
    <w:rsid w:val="00D43EE6"/>
    <w:rsid w:val="00D43F7A"/>
    <w:rsid w:val="00D4592A"/>
    <w:rsid w:val="00D46748"/>
    <w:rsid w:val="00D471F9"/>
    <w:rsid w:val="00D478A9"/>
    <w:rsid w:val="00D50769"/>
    <w:rsid w:val="00D50A69"/>
    <w:rsid w:val="00D533E5"/>
    <w:rsid w:val="00D55646"/>
    <w:rsid w:val="00D55B29"/>
    <w:rsid w:val="00D55B47"/>
    <w:rsid w:val="00D55E34"/>
    <w:rsid w:val="00D56058"/>
    <w:rsid w:val="00D5621D"/>
    <w:rsid w:val="00D5633D"/>
    <w:rsid w:val="00D56CF4"/>
    <w:rsid w:val="00D6113A"/>
    <w:rsid w:val="00D61A5A"/>
    <w:rsid w:val="00D61C10"/>
    <w:rsid w:val="00D63538"/>
    <w:rsid w:val="00D636AA"/>
    <w:rsid w:val="00D63C51"/>
    <w:rsid w:val="00D64196"/>
    <w:rsid w:val="00D64B25"/>
    <w:rsid w:val="00D6634E"/>
    <w:rsid w:val="00D67FE4"/>
    <w:rsid w:val="00D704F3"/>
    <w:rsid w:val="00D7184E"/>
    <w:rsid w:val="00D7198E"/>
    <w:rsid w:val="00D725DC"/>
    <w:rsid w:val="00D72791"/>
    <w:rsid w:val="00D72AB4"/>
    <w:rsid w:val="00D733A6"/>
    <w:rsid w:val="00D73A93"/>
    <w:rsid w:val="00D7586B"/>
    <w:rsid w:val="00D75ACE"/>
    <w:rsid w:val="00D75EC8"/>
    <w:rsid w:val="00D76455"/>
    <w:rsid w:val="00D76B59"/>
    <w:rsid w:val="00D76BF2"/>
    <w:rsid w:val="00D76E27"/>
    <w:rsid w:val="00D770AD"/>
    <w:rsid w:val="00D80478"/>
    <w:rsid w:val="00D81866"/>
    <w:rsid w:val="00D81918"/>
    <w:rsid w:val="00D81E8A"/>
    <w:rsid w:val="00D8232F"/>
    <w:rsid w:val="00D82600"/>
    <w:rsid w:val="00D82DA9"/>
    <w:rsid w:val="00D83277"/>
    <w:rsid w:val="00D8332C"/>
    <w:rsid w:val="00D853B3"/>
    <w:rsid w:val="00D856AA"/>
    <w:rsid w:val="00D857B7"/>
    <w:rsid w:val="00D86BD1"/>
    <w:rsid w:val="00D87596"/>
    <w:rsid w:val="00D87AE2"/>
    <w:rsid w:val="00D908BA"/>
    <w:rsid w:val="00D9260F"/>
    <w:rsid w:val="00D92A3F"/>
    <w:rsid w:val="00D93EC1"/>
    <w:rsid w:val="00D94C46"/>
    <w:rsid w:val="00D95304"/>
    <w:rsid w:val="00D9570A"/>
    <w:rsid w:val="00D96079"/>
    <w:rsid w:val="00D96908"/>
    <w:rsid w:val="00D96ABD"/>
    <w:rsid w:val="00DA024F"/>
    <w:rsid w:val="00DA0A9C"/>
    <w:rsid w:val="00DA0FA5"/>
    <w:rsid w:val="00DA21A7"/>
    <w:rsid w:val="00DA251B"/>
    <w:rsid w:val="00DA353A"/>
    <w:rsid w:val="00DA354D"/>
    <w:rsid w:val="00DA362A"/>
    <w:rsid w:val="00DA3769"/>
    <w:rsid w:val="00DA3DD0"/>
    <w:rsid w:val="00DA42EB"/>
    <w:rsid w:val="00DA5050"/>
    <w:rsid w:val="00DA59A2"/>
    <w:rsid w:val="00DA6CC0"/>
    <w:rsid w:val="00DA7922"/>
    <w:rsid w:val="00DA7E7A"/>
    <w:rsid w:val="00DA7F9D"/>
    <w:rsid w:val="00DB04ED"/>
    <w:rsid w:val="00DB075B"/>
    <w:rsid w:val="00DB088A"/>
    <w:rsid w:val="00DB2D74"/>
    <w:rsid w:val="00DB330E"/>
    <w:rsid w:val="00DB47E2"/>
    <w:rsid w:val="00DB4E3D"/>
    <w:rsid w:val="00DB52BA"/>
    <w:rsid w:val="00DB53D5"/>
    <w:rsid w:val="00DB58B9"/>
    <w:rsid w:val="00DB63C1"/>
    <w:rsid w:val="00DB761B"/>
    <w:rsid w:val="00DC0142"/>
    <w:rsid w:val="00DC06D0"/>
    <w:rsid w:val="00DC120D"/>
    <w:rsid w:val="00DC2B41"/>
    <w:rsid w:val="00DC3E3D"/>
    <w:rsid w:val="00DC506A"/>
    <w:rsid w:val="00DC57AD"/>
    <w:rsid w:val="00DC583C"/>
    <w:rsid w:val="00DC5996"/>
    <w:rsid w:val="00DC61D1"/>
    <w:rsid w:val="00DC63AC"/>
    <w:rsid w:val="00DC658E"/>
    <w:rsid w:val="00DC6E9B"/>
    <w:rsid w:val="00DC7AD8"/>
    <w:rsid w:val="00DD1891"/>
    <w:rsid w:val="00DD1936"/>
    <w:rsid w:val="00DD247B"/>
    <w:rsid w:val="00DD2EAB"/>
    <w:rsid w:val="00DD3405"/>
    <w:rsid w:val="00DD3422"/>
    <w:rsid w:val="00DD43FA"/>
    <w:rsid w:val="00DD4616"/>
    <w:rsid w:val="00DD6980"/>
    <w:rsid w:val="00DD6EA4"/>
    <w:rsid w:val="00DD71E9"/>
    <w:rsid w:val="00DD7C7E"/>
    <w:rsid w:val="00DE0FC6"/>
    <w:rsid w:val="00DE1FB6"/>
    <w:rsid w:val="00DE1FE5"/>
    <w:rsid w:val="00DE28DC"/>
    <w:rsid w:val="00DE37E4"/>
    <w:rsid w:val="00DE4F49"/>
    <w:rsid w:val="00DE5895"/>
    <w:rsid w:val="00DE62E4"/>
    <w:rsid w:val="00DE67C6"/>
    <w:rsid w:val="00DE6C1F"/>
    <w:rsid w:val="00DF122F"/>
    <w:rsid w:val="00DF1413"/>
    <w:rsid w:val="00DF1523"/>
    <w:rsid w:val="00DF1C0F"/>
    <w:rsid w:val="00DF46D1"/>
    <w:rsid w:val="00DF4FD5"/>
    <w:rsid w:val="00DF5D6D"/>
    <w:rsid w:val="00DF745E"/>
    <w:rsid w:val="00DF7A5C"/>
    <w:rsid w:val="00E002C3"/>
    <w:rsid w:val="00E0043E"/>
    <w:rsid w:val="00E0069E"/>
    <w:rsid w:val="00E0126B"/>
    <w:rsid w:val="00E01759"/>
    <w:rsid w:val="00E02452"/>
    <w:rsid w:val="00E0245E"/>
    <w:rsid w:val="00E02482"/>
    <w:rsid w:val="00E02DCE"/>
    <w:rsid w:val="00E03069"/>
    <w:rsid w:val="00E03554"/>
    <w:rsid w:val="00E03E96"/>
    <w:rsid w:val="00E044B0"/>
    <w:rsid w:val="00E06185"/>
    <w:rsid w:val="00E06ADD"/>
    <w:rsid w:val="00E06C0C"/>
    <w:rsid w:val="00E06E84"/>
    <w:rsid w:val="00E06F36"/>
    <w:rsid w:val="00E0704D"/>
    <w:rsid w:val="00E07095"/>
    <w:rsid w:val="00E07B31"/>
    <w:rsid w:val="00E07B9C"/>
    <w:rsid w:val="00E100D4"/>
    <w:rsid w:val="00E102E2"/>
    <w:rsid w:val="00E10982"/>
    <w:rsid w:val="00E10CB0"/>
    <w:rsid w:val="00E11437"/>
    <w:rsid w:val="00E11AAA"/>
    <w:rsid w:val="00E12734"/>
    <w:rsid w:val="00E12C00"/>
    <w:rsid w:val="00E12EB8"/>
    <w:rsid w:val="00E13454"/>
    <w:rsid w:val="00E14146"/>
    <w:rsid w:val="00E151BF"/>
    <w:rsid w:val="00E15434"/>
    <w:rsid w:val="00E1558C"/>
    <w:rsid w:val="00E17335"/>
    <w:rsid w:val="00E205DA"/>
    <w:rsid w:val="00E21462"/>
    <w:rsid w:val="00E228C6"/>
    <w:rsid w:val="00E236BA"/>
    <w:rsid w:val="00E2410D"/>
    <w:rsid w:val="00E24EC2"/>
    <w:rsid w:val="00E253D7"/>
    <w:rsid w:val="00E25579"/>
    <w:rsid w:val="00E257FF"/>
    <w:rsid w:val="00E2700D"/>
    <w:rsid w:val="00E27B46"/>
    <w:rsid w:val="00E31422"/>
    <w:rsid w:val="00E316F5"/>
    <w:rsid w:val="00E336E3"/>
    <w:rsid w:val="00E3402D"/>
    <w:rsid w:val="00E34897"/>
    <w:rsid w:val="00E357C2"/>
    <w:rsid w:val="00E358E5"/>
    <w:rsid w:val="00E36108"/>
    <w:rsid w:val="00E362F6"/>
    <w:rsid w:val="00E36635"/>
    <w:rsid w:val="00E40055"/>
    <w:rsid w:val="00E411D7"/>
    <w:rsid w:val="00E411E9"/>
    <w:rsid w:val="00E41893"/>
    <w:rsid w:val="00E425A1"/>
    <w:rsid w:val="00E4290C"/>
    <w:rsid w:val="00E42CFE"/>
    <w:rsid w:val="00E43404"/>
    <w:rsid w:val="00E43D9E"/>
    <w:rsid w:val="00E44258"/>
    <w:rsid w:val="00E44ACA"/>
    <w:rsid w:val="00E44E04"/>
    <w:rsid w:val="00E45E6A"/>
    <w:rsid w:val="00E462F8"/>
    <w:rsid w:val="00E469BC"/>
    <w:rsid w:val="00E46D19"/>
    <w:rsid w:val="00E46E05"/>
    <w:rsid w:val="00E4799E"/>
    <w:rsid w:val="00E506CD"/>
    <w:rsid w:val="00E51274"/>
    <w:rsid w:val="00E52463"/>
    <w:rsid w:val="00E524E4"/>
    <w:rsid w:val="00E5278E"/>
    <w:rsid w:val="00E5397B"/>
    <w:rsid w:val="00E54E95"/>
    <w:rsid w:val="00E551BC"/>
    <w:rsid w:val="00E55292"/>
    <w:rsid w:val="00E5561A"/>
    <w:rsid w:val="00E5572C"/>
    <w:rsid w:val="00E55A30"/>
    <w:rsid w:val="00E55AD8"/>
    <w:rsid w:val="00E55CFE"/>
    <w:rsid w:val="00E55D65"/>
    <w:rsid w:val="00E56AAA"/>
    <w:rsid w:val="00E5782E"/>
    <w:rsid w:val="00E57B88"/>
    <w:rsid w:val="00E601D6"/>
    <w:rsid w:val="00E60349"/>
    <w:rsid w:val="00E6060A"/>
    <w:rsid w:val="00E61F66"/>
    <w:rsid w:val="00E62875"/>
    <w:rsid w:val="00E63282"/>
    <w:rsid w:val="00E63503"/>
    <w:rsid w:val="00E63761"/>
    <w:rsid w:val="00E6393A"/>
    <w:rsid w:val="00E6628E"/>
    <w:rsid w:val="00E662CF"/>
    <w:rsid w:val="00E66C71"/>
    <w:rsid w:val="00E700A5"/>
    <w:rsid w:val="00E7037A"/>
    <w:rsid w:val="00E7052A"/>
    <w:rsid w:val="00E70DDF"/>
    <w:rsid w:val="00E70E32"/>
    <w:rsid w:val="00E70FC7"/>
    <w:rsid w:val="00E72183"/>
    <w:rsid w:val="00E72885"/>
    <w:rsid w:val="00E72B60"/>
    <w:rsid w:val="00E72EB6"/>
    <w:rsid w:val="00E73E85"/>
    <w:rsid w:val="00E74AF7"/>
    <w:rsid w:val="00E757F5"/>
    <w:rsid w:val="00E75FFA"/>
    <w:rsid w:val="00E76BFB"/>
    <w:rsid w:val="00E80927"/>
    <w:rsid w:val="00E80A05"/>
    <w:rsid w:val="00E80AF3"/>
    <w:rsid w:val="00E80DCE"/>
    <w:rsid w:val="00E8117E"/>
    <w:rsid w:val="00E82676"/>
    <w:rsid w:val="00E82DF9"/>
    <w:rsid w:val="00E844EB"/>
    <w:rsid w:val="00E84CD4"/>
    <w:rsid w:val="00E862CE"/>
    <w:rsid w:val="00E866FD"/>
    <w:rsid w:val="00E876CE"/>
    <w:rsid w:val="00E907AF"/>
    <w:rsid w:val="00E91474"/>
    <w:rsid w:val="00E91793"/>
    <w:rsid w:val="00E921CF"/>
    <w:rsid w:val="00E92C85"/>
    <w:rsid w:val="00E94293"/>
    <w:rsid w:val="00E9442D"/>
    <w:rsid w:val="00E96FA5"/>
    <w:rsid w:val="00E97136"/>
    <w:rsid w:val="00E97507"/>
    <w:rsid w:val="00E97985"/>
    <w:rsid w:val="00E97A29"/>
    <w:rsid w:val="00EA0F7F"/>
    <w:rsid w:val="00EA1045"/>
    <w:rsid w:val="00EA1F56"/>
    <w:rsid w:val="00EA2080"/>
    <w:rsid w:val="00EA2A08"/>
    <w:rsid w:val="00EA3073"/>
    <w:rsid w:val="00EA4176"/>
    <w:rsid w:val="00EA41C0"/>
    <w:rsid w:val="00EA42C3"/>
    <w:rsid w:val="00EA4893"/>
    <w:rsid w:val="00EA4EB7"/>
    <w:rsid w:val="00EA6EF3"/>
    <w:rsid w:val="00EB16ED"/>
    <w:rsid w:val="00EB5F33"/>
    <w:rsid w:val="00EB5FED"/>
    <w:rsid w:val="00EB67ED"/>
    <w:rsid w:val="00EB7317"/>
    <w:rsid w:val="00EB794F"/>
    <w:rsid w:val="00EC0ABA"/>
    <w:rsid w:val="00EC1227"/>
    <w:rsid w:val="00EC2642"/>
    <w:rsid w:val="00EC30C6"/>
    <w:rsid w:val="00EC3196"/>
    <w:rsid w:val="00EC364B"/>
    <w:rsid w:val="00EC426F"/>
    <w:rsid w:val="00EC66A1"/>
    <w:rsid w:val="00EC682E"/>
    <w:rsid w:val="00EC786B"/>
    <w:rsid w:val="00ED0125"/>
    <w:rsid w:val="00ED092E"/>
    <w:rsid w:val="00ED1B20"/>
    <w:rsid w:val="00ED1E50"/>
    <w:rsid w:val="00ED2A06"/>
    <w:rsid w:val="00ED3675"/>
    <w:rsid w:val="00ED37E7"/>
    <w:rsid w:val="00ED3B48"/>
    <w:rsid w:val="00ED4A28"/>
    <w:rsid w:val="00ED5A47"/>
    <w:rsid w:val="00ED6181"/>
    <w:rsid w:val="00ED688F"/>
    <w:rsid w:val="00ED6A6E"/>
    <w:rsid w:val="00ED6FDC"/>
    <w:rsid w:val="00ED74D3"/>
    <w:rsid w:val="00ED7860"/>
    <w:rsid w:val="00ED7BB0"/>
    <w:rsid w:val="00EE04BD"/>
    <w:rsid w:val="00EE1167"/>
    <w:rsid w:val="00EE143F"/>
    <w:rsid w:val="00EE1DF6"/>
    <w:rsid w:val="00EE42B9"/>
    <w:rsid w:val="00EE49DD"/>
    <w:rsid w:val="00EE50C4"/>
    <w:rsid w:val="00EE5137"/>
    <w:rsid w:val="00EE57C0"/>
    <w:rsid w:val="00EE5B38"/>
    <w:rsid w:val="00EE61CA"/>
    <w:rsid w:val="00EE64E6"/>
    <w:rsid w:val="00EE6BE1"/>
    <w:rsid w:val="00EE6BEB"/>
    <w:rsid w:val="00EE6F38"/>
    <w:rsid w:val="00EE75F1"/>
    <w:rsid w:val="00EE786F"/>
    <w:rsid w:val="00EF042F"/>
    <w:rsid w:val="00EF1D78"/>
    <w:rsid w:val="00EF2BFD"/>
    <w:rsid w:val="00EF316A"/>
    <w:rsid w:val="00EF4629"/>
    <w:rsid w:val="00EF5944"/>
    <w:rsid w:val="00EF6551"/>
    <w:rsid w:val="00EF6ECB"/>
    <w:rsid w:val="00F003B9"/>
    <w:rsid w:val="00F00735"/>
    <w:rsid w:val="00F008E6"/>
    <w:rsid w:val="00F02999"/>
    <w:rsid w:val="00F038BE"/>
    <w:rsid w:val="00F0497D"/>
    <w:rsid w:val="00F064E8"/>
    <w:rsid w:val="00F0715D"/>
    <w:rsid w:val="00F07690"/>
    <w:rsid w:val="00F079E1"/>
    <w:rsid w:val="00F07D8F"/>
    <w:rsid w:val="00F10573"/>
    <w:rsid w:val="00F10579"/>
    <w:rsid w:val="00F106F0"/>
    <w:rsid w:val="00F10AE6"/>
    <w:rsid w:val="00F12077"/>
    <w:rsid w:val="00F128D5"/>
    <w:rsid w:val="00F1348C"/>
    <w:rsid w:val="00F13BC7"/>
    <w:rsid w:val="00F1589F"/>
    <w:rsid w:val="00F201BA"/>
    <w:rsid w:val="00F211AE"/>
    <w:rsid w:val="00F22131"/>
    <w:rsid w:val="00F23D02"/>
    <w:rsid w:val="00F23E92"/>
    <w:rsid w:val="00F25392"/>
    <w:rsid w:val="00F26F58"/>
    <w:rsid w:val="00F27DAD"/>
    <w:rsid w:val="00F30A9C"/>
    <w:rsid w:val="00F30CF6"/>
    <w:rsid w:val="00F31045"/>
    <w:rsid w:val="00F325EE"/>
    <w:rsid w:val="00F326B3"/>
    <w:rsid w:val="00F32975"/>
    <w:rsid w:val="00F32C51"/>
    <w:rsid w:val="00F330B3"/>
    <w:rsid w:val="00F336F6"/>
    <w:rsid w:val="00F33D87"/>
    <w:rsid w:val="00F3462A"/>
    <w:rsid w:val="00F347FE"/>
    <w:rsid w:val="00F34824"/>
    <w:rsid w:val="00F34CA5"/>
    <w:rsid w:val="00F363AE"/>
    <w:rsid w:val="00F376F6"/>
    <w:rsid w:val="00F378B4"/>
    <w:rsid w:val="00F4012E"/>
    <w:rsid w:val="00F41A86"/>
    <w:rsid w:val="00F41BE5"/>
    <w:rsid w:val="00F44047"/>
    <w:rsid w:val="00F4571E"/>
    <w:rsid w:val="00F45922"/>
    <w:rsid w:val="00F45FA0"/>
    <w:rsid w:val="00F47DF7"/>
    <w:rsid w:val="00F5003D"/>
    <w:rsid w:val="00F508FD"/>
    <w:rsid w:val="00F527B8"/>
    <w:rsid w:val="00F52C29"/>
    <w:rsid w:val="00F53D06"/>
    <w:rsid w:val="00F54133"/>
    <w:rsid w:val="00F545A4"/>
    <w:rsid w:val="00F563A8"/>
    <w:rsid w:val="00F5673E"/>
    <w:rsid w:val="00F578E5"/>
    <w:rsid w:val="00F60D32"/>
    <w:rsid w:val="00F61391"/>
    <w:rsid w:val="00F62344"/>
    <w:rsid w:val="00F626EA"/>
    <w:rsid w:val="00F63678"/>
    <w:rsid w:val="00F63D32"/>
    <w:rsid w:val="00F642A4"/>
    <w:rsid w:val="00F6475E"/>
    <w:rsid w:val="00F64A3C"/>
    <w:rsid w:val="00F65094"/>
    <w:rsid w:val="00F65C3F"/>
    <w:rsid w:val="00F65FE2"/>
    <w:rsid w:val="00F66041"/>
    <w:rsid w:val="00F6610D"/>
    <w:rsid w:val="00F66134"/>
    <w:rsid w:val="00F662B9"/>
    <w:rsid w:val="00F678D7"/>
    <w:rsid w:val="00F67AFB"/>
    <w:rsid w:val="00F67F5E"/>
    <w:rsid w:val="00F713F6"/>
    <w:rsid w:val="00F719C2"/>
    <w:rsid w:val="00F73125"/>
    <w:rsid w:val="00F73218"/>
    <w:rsid w:val="00F75300"/>
    <w:rsid w:val="00F75966"/>
    <w:rsid w:val="00F75AEE"/>
    <w:rsid w:val="00F760AA"/>
    <w:rsid w:val="00F76867"/>
    <w:rsid w:val="00F773DB"/>
    <w:rsid w:val="00F77BAD"/>
    <w:rsid w:val="00F80B86"/>
    <w:rsid w:val="00F80E3C"/>
    <w:rsid w:val="00F816B4"/>
    <w:rsid w:val="00F8193B"/>
    <w:rsid w:val="00F825E1"/>
    <w:rsid w:val="00F833F7"/>
    <w:rsid w:val="00F83536"/>
    <w:rsid w:val="00F83B42"/>
    <w:rsid w:val="00F85280"/>
    <w:rsid w:val="00F85CF1"/>
    <w:rsid w:val="00F8602B"/>
    <w:rsid w:val="00F8630D"/>
    <w:rsid w:val="00F86E9F"/>
    <w:rsid w:val="00F87078"/>
    <w:rsid w:val="00F900F4"/>
    <w:rsid w:val="00F91809"/>
    <w:rsid w:val="00F91B8A"/>
    <w:rsid w:val="00F91C91"/>
    <w:rsid w:val="00F93505"/>
    <w:rsid w:val="00F93819"/>
    <w:rsid w:val="00F93DE7"/>
    <w:rsid w:val="00F94053"/>
    <w:rsid w:val="00F940A1"/>
    <w:rsid w:val="00F94660"/>
    <w:rsid w:val="00F94817"/>
    <w:rsid w:val="00F94CBC"/>
    <w:rsid w:val="00F951B6"/>
    <w:rsid w:val="00F9553E"/>
    <w:rsid w:val="00F95663"/>
    <w:rsid w:val="00F9691A"/>
    <w:rsid w:val="00F96F30"/>
    <w:rsid w:val="00F9714B"/>
    <w:rsid w:val="00F979DD"/>
    <w:rsid w:val="00FA19AA"/>
    <w:rsid w:val="00FA3B19"/>
    <w:rsid w:val="00FA4ABF"/>
    <w:rsid w:val="00FA594A"/>
    <w:rsid w:val="00FA6FDA"/>
    <w:rsid w:val="00FA724F"/>
    <w:rsid w:val="00FB0044"/>
    <w:rsid w:val="00FB068F"/>
    <w:rsid w:val="00FB13E6"/>
    <w:rsid w:val="00FB1459"/>
    <w:rsid w:val="00FB2C11"/>
    <w:rsid w:val="00FB38F6"/>
    <w:rsid w:val="00FB39DB"/>
    <w:rsid w:val="00FB3AF6"/>
    <w:rsid w:val="00FB43B0"/>
    <w:rsid w:val="00FB458B"/>
    <w:rsid w:val="00FB5E7A"/>
    <w:rsid w:val="00FC1C0E"/>
    <w:rsid w:val="00FC2E3D"/>
    <w:rsid w:val="00FC3628"/>
    <w:rsid w:val="00FC3FAA"/>
    <w:rsid w:val="00FC411A"/>
    <w:rsid w:val="00FC4346"/>
    <w:rsid w:val="00FC57AC"/>
    <w:rsid w:val="00FC597C"/>
    <w:rsid w:val="00FC62E6"/>
    <w:rsid w:val="00FC6819"/>
    <w:rsid w:val="00FC68B2"/>
    <w:rsid w:val="00FC6A91"/>
    <w:rsid w:val="00FC6BCE"/>
    <w:rsid w:val="00FD033E"/>
    <w:rsid w:val="00FD0969"/>
    <w:rsid w:val="00FD14E1"/>
    <w:rsid w:val="00FD1860"/>
    <w:rsid w:val="00FD1D17"/>
    <w:rsid w:val="00FD2DD2"/>
    <w:rsid w:val="00FD30BF"/>
    <w:rsid w:val="00FD3850"/>
    <w:rsid w:val="00FD48F4"/>
    <w:rsid w:val="00FD4A53"/>
    <w:rsid w:val="00FD594A"/>
    <w:rsid w:val="00FD64DE"/>
    <w:rsid w:val="00FD78CA"/>
    <w:rsid w:val="00FD7901"/>
    <w:rsid w:val="00FD7B6D"/>
    <w:rsid w:val="00FE0290"/>
    <w:rsid w:val="00FE1A82"/>
    <w:rsid w:val="00FE3071"/>
    <w:rsid w:val="00FE3B78"/>
    <w:rsid w:val="00FE43CC"/>
    <w:rsid w:val="00FE45EC"/>
    <w:rsid w:val="00FE4A0E"/>
    <w:rsid w:val="00FE4C65"/>
    <w:rsid w:val="00FE4E97"/>
    <w:rsid w:val="00FE5115"/>
    <w:rsid w:val="00FE5A23"/>
    <w:rsid w:val="00FE63B3"/>
    <w:rsid w:val="00FE649C"/>
    <w:rsid w:val="00FE73D7"/>
    <w:rsid w:val="00FE76FD"/>
    <w:rsid w:val="00FF006F"/>
    <w:rsid w:val="00FF051D"/>
    <w:rsid w:val="00FF0FAA"/>
    <w:rsid w:val="00FF1762"/>
    <w:rsid w:val="00FF336B"/>
    <w:rsid w:val="00FF3791"/>
    <w:rsid w:val="00FF3AFF"/>
    <w:rsid w:val="00FF406D"/>
    <w:rsid w:val="00FF412A"/>
    <w:rsid w:val="00FF502A"/>
    <w:rsid w:val="00FF561A"/>
    <w:rsid w:val="00FF5B4A"/>
    <w:rsid w:val="00FF665A"/>
    <w:rsid w:val="00FF71E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A4807"/>
  <w15:docId w15:val="{3713A81A-74AF-4444-93C8-E02300162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41EB4"/>
  </w:style>
  <w:style w:type="paragraph" w:styleId="Nagwek1">
    <w:name w:val="heading 1"/>
    <w:basedOn w:val="Normalny"/>
    <w:next w:val="Normalny"/>
    <w:link w:val="Nagwek1Znak"/>
    <w:uiPriority w:val="9"/>
    <w:qFormat/>
    <w:rsid w:val="00E72B60"/>
    <w:pPr>
      <w:keepNext/>
      <w:keepLines/>
      <w:spacing w:before="600" w:after="240" w:line="252" w:lineRule="auto"/>
      <w:outlineLvl w:val="0"/>
    </w:pPr>
    <w:rPr>
      <w:rFonts w:asciiTheme="majorHAnsi" w:eastAsiaTheme="majorEastAsia" w:hAnsiTheme="majorHAnsi" w:cstheme="majorBidi"/>
      <w:b/>
      <w:bCs/>
      <w:color w:val="005700" w:themeColor="accent1" w:themeShade="BF"/>
      <w:sz w:val="28"/>
      <w:szCs w:val="28"/>
    </w:rPr>
  </w:style>
  <w:style w:type="paragraph" w:styleId="Nagwek2">
    <w:name w:val="heading 2"/>
    <w:basedOn w:val="Normalny"/>
    <w:next w:val="Normalny"/>
    <w:link w:val="Nagwek2Znak"/>
    <w:uiPriority w:val="9"/>
    <w:unhideWhenUsed/>
    <w:qFormat/>
    <w:rsid w:val="000752C4"/>
    <w:pPr>
      <w:keepNext/>
      <w:keepLines/>
      <w:spacing w:before="480" w:after="360" w:line="252" w:lineRule="auto"/>
      <w:outlineLvl w:val="1"/>
    </w:pPr>
    <w:rPr>
      <w:rFonts w:asciiTheme="majorHAnsi" w:eastAsiaTheme="majorEastAsia" w:hAnsiTheme="majorHAnsi" w:cstheme="majorBidi"/>
      <w:b/>
      <w:bCs/>
      <w:color w:val="007500" w:themeColor="accent1"/>
      <w:sz w:val="26"/>
      <w:szCs w:val="26"/>
    </w:rPr>
  </w:style>
  <w:style w:type="paragraph" w:styleId="Nagwek3">
    <w:name w:val="heading 3"/>
    <w:basedOn w:val="Normalny"/>
    <w:next w:val="Normalny"/>
    <w:link w:val="Nagwek3Znak"/>
    <w:uiPriority w:val="9"/>
    <w:unhideWhenUsed/>
    <w:qFormat/>
    <w:rsid w:val="00675185"/>
    <w:pPr>
      <w:keepNext/>
      <w:keepLines/>
      <w:spacing w:before="200" w:after="120"/>
      <w:outlineLvl w:val="2"/>
    </w:pPr>
    <w:rPr>
      <w:rFonts w:asciiTheme="majorHAnsi" w:eastAsiaTheme="majorEastAsia" w:hAnsiTheme="majorHAnsi" w:cstheme="majorBidi"/>
      <w:b/>
      <w:bCs/>
      <w:color w:val="007500" w:themeColor="accent1"/>
    </w:rPr>
  </w:style>
  <w:style w:type="paragraph" w:styleId="Nagwek4">
    <w:name w:val="heading 4"/>
    <w:basedOn w:val="Normalny"/>
    <w:next w:val="Normalny"/>
    <w:link w:val="Nagwek4Znak"/>
    <w:uiPriority w:val="9"/>
    <w:unhideWhenUsed/>
    <w:qFormat/>
    <w:rsid w:val="009A4DEE"/>
    <w:pPr>
      <w:keepNext/>
      <w:keepLines/>
      <w:spacing w:before="200" w:after="0"/>
      <w:outlineLvl w:val="3"/>
    </w:pPr>
    <w:rPr>
      <w:rFonts w:asciiTheme="majorHAnsi" w:eastAsiaTheme="majorEastAsia" w:hAnsiTheme="majorHAnsi" w:cstheme="majorBidi"/>
      <w:b/>
      <w:bCs/>
      <w:i/>
      <w:iCs/>
      <w:color w:val="007500" w:themeColor="accent1"/>
    </w:rPr>
  </w:style>
  <w:style w:type="paragraph" w:styleId="Nagwek5">
    <w:name w:val="heading 5"/>
    <w:basedOn w:val="Normalny"/>
    <w:next w:val="Normalny"/>
    <w:link w:val="Nagwek5Znak"/>
    <w:uiPriority w:val="9"/>
    <w:unhideWhenUsed/>
    <w:qFormat/>
    <w:rsid w:val="00D76BF2"/>
    <w:pPr>
      <w:keepNext/>
      <w:keepLines/>
      <w:spacing w:before="200" w:after="0"/>
      <w:outlineLvl w:val="4"/>
    </w:pPr>
    <w:rPr>
      <w:rFonts w:asciiTheme="majorHAnsi" w:eastAsiaTheme="majorEastAsia" w:hAnsiTheme="majorHAnsi" w:cstheme="majorBidi"/>
      <w:color w:val="003A0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85F3E"/>
    <w:pPr>
      <w:ind w:left="720"/>
      <w:contextualSpacing/>
    </w:pPr>
  </w:style>
  <w:style w:type="paragraph" w:styleId="Tekstprzypisudolnego">
    <w:name w:val="footnote text"/>
    <w:basedOn w:val="Normalny"/>
    <w:link w:val="TekstprzypisudolnegoZnak"/>
    <w:uiPriority w:val="99"/>
    <w:unhideWhenUsed/>
    <w:rsid w:val="00062C5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062C5C"/>
    <w:rPr>
      <w:sz w:val="20"/>
      <w:szCs w:val="20"/>
    </w:rPr>
  </w:style>
  <w:style w:type="character" w:styleId="Odwoanieprzypisudolnego">
    <w:name w:val="footnote reference"/>
    <w:basedOn w:val="Domylnaczcionkaakapitu"/>
    <w:uiPriority w:val="99"/>
    <w:semiHidden/>
    <w:unhideWhenUsed/>
    <w:rsid w:val="00062C5C"/>
    <w:rPr>
      <w:vertAlign w:val="superscript"/>
    </w:rPr>
  </w:style>
  <w:style w:type="table" w:styleId="Tabela-Siatka">
    <w:name w:val="Table Grid"/>
    <w:basedOn w:val="Standardowy"/>
    <w:uiPriority w:val="59"/>
    <w:rsid w:val="00062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576CBE"/>
    <w:pPr>
      <w:spacing w:line="240" w:lineRule="auto"/>
    </w:pPr>
    <w:rPr>
      <w:b/>
      <w:bCs/>
      <w:color w:val="007500" w:themeColor="accent1"/>
      <w:szCs w:val="18"/>
    </w:rPr>
  </w:style>
  <w:style w:type="paragraph" w:styleId="Tekstdymka">
    <w:name w:val="Balloon Text"/>
    <w:basedOn w:val="Normalny"/>
    <w:link w:val="TekstdymkaZnak"/>
    <w:uiPriority w:val="99"/>
    <w:semiHidden/>
    <w:unhideWhenUsed/>
    <w:rsid w:val="0033534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3534A"/>
    <w:rPr>
      <w:rFonts w:ascii="Tahoma" w:hAnsi="Tahoma" w:cs="Tahoma"/>
      <w:sz w:val="16"/>
      <w:szCs w:val="16"/>
    </w:rPr>
  </w:style>
  <w:style w:type="paragraph" w:customStyle="1" w:styleId="Default">
    <w:name w:val="Default"/>
    <w:rsid w:val="0043564F"/>
    <w:pPr>
      <w:autoSpaceDE w:val="0"/>
      <w:autoSpaceDN w:val="0"/>
      <w:adjustRightInd w:val="0"/>
      <w:spacing w:after="0" w:line="240" w:lineRule="auto"/>
    </w:pPr>
    <w:rPr>
      <w:rFonts w:ascii="Times New Roman" w:hAnsi="Times New Roman" w:cs="Times New Roman"/>
      <w:color w:val="000000"/>
      <w:sz w:val="24"/>
      <w:szCs w:val="24"/>
    </w:rPr>
  </w:style>
  <w:style w:type="character" w:styleId="Odwoaniedokomentarza">
    <w:name w:val="annotation reference"/>
    <w:basedOn w:val="Domylnaczcionkaakapitu"/>
    <w:uiPriority w:val="99"/>
    <w:semiHidden/>
    <w:unhideWhenUsed/>
    <w:rsid w:val="0043564F"/>
    <w:rPr>
      <w:sz w:val="16"/>
      <w:szCs w:val="16"/>
    </w:rPr>
  </w:style>
  <w:style w:type="paragraph" w:styleId="Tekstkomentarza">
    <w:name w:val="annotation text"/>
    <w:basedOn w:val="Normalny"/>
    <w:link w:val="TekstkomentarzaZnak"/>
    <w:uiPriority w:val="99"/>
    <w:unhideWhenUsed/>
    <w:rsid w:val="0043564F"/>
    <w:pPr>
      <w:spacing w:line="240" w:lineRule="auto"/>
    </w:pPr>
    <w:rPr>
      <w:sz w:val="20"/>
      <w:szCs w:val="20"/>
    </w:rPr>
  </w:style>
  <w:style w:type="character" w:customStyle="1" w:styleId="TekstkomentarzaZnak">
    <w:name w:val="Tekst komentarza Znak"/>
    <w:basedOn w:val="Domylnaczcionkaakapitu"/>
    <w:link w:val="Tekstkomentarza"/>
    <w:uiPriority w:val="99"/>
    <w:rsid w:val="0043564F"/>
    <w:rPr>
      <w:sz w:val="20"/>
      <w:szCs w:val="20"/>
    </w:rPr>
  </w:style>
  <w:style w:type="paragraph" w:styleId="Bezodstpw">
    <w:name w:val="No Spacing"/>
    <w:uiPriority w:val="1"/>
    <w:qFormat/>
    <w:rsid w:val="0043564F"/>
    <w:pPr>
      <w:spacing w:after="0" w:line="240" w:lineRule="auto"/>
    </w:pPr>
  </w:style>
  <w:style w:type="character" w:customStyle="1" w:styleId="st">
    <w:name w:val="st"/>
    <w:basedOn w:val="Domylnaczcionkaakapitu"/>
    <w:rsid w:val="0043564F"/>
  </w:style>
  <w:style w:type="character" w:styleId="Uwydatnienie">
    <w:name w:val="Emphasis"/>
    <w:basedOn w:val="Domylnaczcionkaakapitu"/>
    <w:uiPriority w:val="20"/>
    <w:qFormat/>
    <w:rsid w:val="0043564F"/>
    <w:rPr>
      <w:i/>
      <w:iCs/>
    </w:rPr>
  </w:style>
  <w:style w:type="paragraph" w:styleId="Tematkomentarza">
    <w:name w:val="annotation subject"/>
    <w:basedOn w:val="Tekstkomentarza"/>
    <w:next w:val="Tekstkomentarza"/>
    <w:link w:val="TematkomentarzaZnak"/>
    <w:uiPriority w:val="99"/>
    <w:semiHidden/>
    <w:unhideWhenUsed/>
    <w:rsid w:val="007B0889"/>
    <w:rPr>
      <w:b/>
      <w:bCs/>
    </w:rPr>
  </w:style>
  <w:style w:type="character" w:customStyle="1" w:styleId="TematkomentarzaZnak">
    <w:name w:val="Temat komentarza Znak"/>
    <w:basedOn w:val="TekstkomentarzaZnak"/>
    <w:link w:val="Tematkomentarza"/>
    <w:uiPriority w:val="99"/>
    <w:semiHidden/>
    <w:rsid w:val="007B0889"/>
    <w:rPr>
      <w:b/>
      <w:bCs/>
      <w:sz w:val="20"/>
      <w:szCs w:val="20"/>
    </w:rPr>
  </w:style>
  <w:style w:type="character" w:customStyle="1" w:styleId="apple-converted-space">
    <w:name w:val="apple-converted-space"/>
    <w:basedOn w:val="Domylnaczcionkaakapitu"/>
    <w:rsid w:val="001127F0"/>
  </w:style>
  <w:style w:type="character" w:styleId="Wyrnienieintensywne">
    <w:name w:val="Intense Emphasis"/>
    <w:basedOn w:val="Domylnaczcionkaakapitu"/>
    <w:uiPriority w:val="21"/>
    <w:qFormat/>
    <w:rsid w:val="00E700A5"/>
    <w:rPr>
      <w:b/>
      <w:bCs/>
      <w:i/>
      <w:iCs/>
      <w:color w:val="007500" w:themeColor="accent1"/>
    </w:rPr>
  </w:style>
  <w:style w:type="paragraph" w:styleId="Nagwek">
    <w:name w:val="header"/>
    <w:basedOn w:val="Normalny"/>
    <w:link w:val="NagwekZnak"/>
    <w:uiPriority w:val="99"/>
    <w:unhideWhenUsed/>
    <w:rsid w:val="00A57CE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57CE3"/>
  </w:style>
  <w:style w:type="paragraph" w:styleId="Stopka">
    <w:name w:val="footer"/>
    <w:basedOn w:val="Normalny"/>
    <w:link w:val="StopkaZnak"/>
    <w:uiPriority w:val="99"/>
    <w:unhideWhenUsed/>
    <w:rsid w:val="00A57CE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57CE3"/>
  </w:style>
  <w:style w:type="paragraph" w:styleId="Tekstprzypisukocowego">
    <w:name w:val="endnote text"/>
    <w:basedOn w:val="Normalny"/>
    <w:link w:val="TekstprzypisukocowegoZnak"/>
    <w:uiPriority w:val="99"/>
    <w:semiHidden/>
    <w:unhideWhenUsed/>
    <w:rsid w:val="0035475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54759"/>
    <w:rPr>
      <w:sz w:val="20"/>
      <w:szCs w:val="20"/>
    </w:rPr>
  </w:style>
  <w:style w:type="character" w:styleId="Odwoanieprzypisukocowego">
    <w:name w:val="endnote reference"/>
    <w:basedOn w:val="Domylnaczcionkaakapitu"/>
    <w:uiPriority w:val="99"/>
    <w:semiHidden/>
    <w:unhideWhenUsed/>
    <w:rsid w:val="00354759"/>
    <w:rPr>
      <w:vertAlign w:val="superscript"/>
    </w:rPr>
  </w:style>
  <w:style w:type="paragraph" w:styleId="Poprawka">
    <w:name w:val="Revision"/>
    <w:hidden/>
    <w:uiPriority w:val="99"/>
    <w:semiHidden/>
    <w:rsid w:val="007F433D"/>
    <w:pPr>
      <w:spacing w:after="0" w:line="240" w:lineRule="auto"/>
    </w:pPr>
  </w:style>
  <w:style w:type="paragraph" w:styleId="NormalnyWeb">
    <w:name w:val="Normal (Web)"/>
    <w:basedOn w:val="Normalny"/>
    <w:uiPriority w:val="99"/>
    <w:semiHidden/>
    <w:unhideWhenUsed/>
    <w:rsid w:val="00AE0D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1Znak">
    <w:name w:val="Nagłówek 1 Znak"/>
    <w:basedOn w:val="Domylnaczcionkaakapitu"/>
    <w:link w:val="Nagwek1"/>
    <w:uiPriority w:val="9"/>
    <w:rsid w:val="00E72B60"/>
    <w:rPr>
      <w:rFonts w:asciiTheme="majorHAnsi" w:eastAsiaTheme="majorEastAsia" w:hAnsiTheme="majorHAnsi" w:cstheme="majorBidi"/>
      <w:b/>
      <w:bCs/>
      <w:color w:val="005700" w:themeColor="accent1" w:themeShade="BF"/>
      <w:sz w:val="28"/>
      <w:szCs w:val="28"/>
    </w:rPr>
  </w:style>
  <w:style w:type="character" w:customStyle="1" w:styleId="Nagwek2Znak">
    <w:name w:val="Nagłówek 2 Znak"/>
    <w:basedOn w:val="Domylnaczcionkaakapitu"/>
    <w:link w:val="Nagwek2"/>
    <w:uiPriority w:val="9"/>
    <w:rsid w:val="000752C4"/>
    <w:rPr>
      <w:rFonts w:asciiTheme="majorHAnsi" w:eastAsiaTheme="majorEastAsia" w:hAnsiTheme="majorHAnsi" w:cstheme="majorBidi"/>
      <w:b/>
      <w:bCs/>
      <w:color w:val="007500" w:themeColor="accent1"/>
      <w:sz w:val="26"/>
      <w:szCs w:val="26"/>
    </w:rPr>
  </w:style>
  <w:style w:type="character" w:customStyle="1" w:styleId="Nagwek3Znak">
    <w:name w:val="Nagłówek 3 Znak"/>
    <w:basedOn w:val="Domylnaczcionkaakapitu"/>
    <w:link w:val="Nagwek3"/>
    <w:uiPriority w:val="9"/>
    <w:rsid w:val="00675185"/>
    <w:rPr>
      <w:rFonts w:asciiTheme="majorHAnsi" w:eastAsiaTheme="majorEastAsia" w:hAnsiTheme="majorHAnsi" w:cstheme="majorBidi"/>
      <w:b/>
      <w:bCs/>
      <w:color w:val="007500" w:themeColor="accent1"/>
    </w:rPr>
  </w:style>
  <w:style w:type="paragraph" w:styleId="Nagwekspisutreci">
    <w:name w:val="TOC Heading"/>
    <w:basedOn w:val="Nagwek1"/>
    <w:next w:val="Normalny"/>
    <w:uiPriority w:val="39"/>
    <w:unhideWhenUsed/>
    <w:qFormat/>
    <w:rsid w:val="00CA0F1E"/>
    <w:pPr>
      <w:outlineLvl w:val="9"/>
    </w:pPr>
  </w:style>
  <w:style w:type="paragraph" w:styleId="Spistreci1">
    <w:name w:val="toc 1"/>
    <w:basedOn w:val="Normalny"/>
    <w:next w:val="Normalny"/>
    <w:autoRedefine/>
    <w:uiPriority w:val="39"/>
    <w:unhideWhenUsed/>
    <w:rsid w:val="00CA0F1E"/>
    <w:pPr>
      <w:spacing w:after="100"/>
    </w:pPr>
  </w:style>
  <w:style w:type="paragraph" w:styleId="Spistreci2">
    <w:name w:val="toc 2"/>
    <w:basedOn w:val="Normalny"/>
    <w:next w:val="Normalny"/>
    <w:autoRedefine/>
    <w:uiPriority w:val="39"/>
    <w:unhideWhenUsed/>
    <w:rsid w:val="00CA0F1E"/>
    <w:pPr>
      <w:spacing w:after="100"/>
      <w:ind w:left="220"/>
    </w:pPr>
  </w:style>
  <w:style w:type="paragraph" w:styleId="Spistreci3">
    <w:name w:val="toc 3"/>
    <w:basedOn w:val="Normalny"/>
    <w:next w:val="Normalny"/>
    <w:autoRedefine/>
    <w:uiPriority w:val="39"/>
    <w:unhideWhenUsed/>
    <w:rsid w:val="00CA0F1E"/>
    <w:pPr>
      <w:spacing w:after="100"/>
      <w:ind w:left="440"/>
    </w:pPr>
  </w:style>
  <w:style w:type="character" w:styleId="Hipercze">
    <w:name w:val="Hyperlink"/>
    <w:basedOn w:val="Domylnaczcionkaakapitu"/>
    <w:uiPriority w:val="99"/>
    <w:unhideWhenUsed/>
    <w:rsid w:val="00CA0F1E"/>
    <w:rPr>
      <w:color w:val="0000FF" w:themeColor="hyperlink"/>
      <w:u w:val="single"/>
    </w:rPr>
  </w:style>
  <w:style w:type="character" w:styleId="Numerstrony">
    <w:name w:val="page number"/>
    <w:basedOn w:val="Domylnaczcionkaakapitu"/>
    <w:uiPriority w:val="99"/>
    <w:unhideWhenUsed/>
    <w:rsid w:val="00F45FA0"/>
    <w:rPr>
      <w:rFonts w:eastAsiaTheme="minorEastAsia" w:cstheme="minorBidi"/>
      <w:bCs w:val="0"/>
      <w:iCs w:val="0"/>
      <w:szCs w:val="22"/>
      <w:lang w:val="pl-PL"/>
    </w:rPr>
  </w:style>
  <w:style w:type="table" w:customStyle="1" w:styleId="redniecieniowanie1akcent11">
    <w:name w:val="Średnie cieniowanie 1 — akcent 11"/>
    <w:basedOn w:val="Standardowy"/>
    <w:uiPriority w:val="63"/>
    <w:rsid w:val="00B72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pPr>
        <w:spacing w:before="0" w:after="0" w:line="240" w:lineRule="auto"/>
      </w:pPr>
      <w:rPr>
        <w:b/>
        <w:bCs/>
        <w:color w:val="FFFFFF" w:themeColor="background1"/>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il"/>
          <w:insideV w:val="nil"/>
        </w:tcBorders>
        <w:shd w:val="clear" w:color="auto" w:fill="007500" w:themeFill="accent1"/>
      </w:tcPr>
    </w:tblStylePr>
    <w:tblStylePr w:type="lastRow">
      <w:pPr>
        <w:spacing w:before="0" w:after="0" w:line="240" w:lineRule="auto"/>
      </w:pPr>
      <w:rPr>
        <w:b/>
        <w:bCs/>
      </w:rPr>
      <w:tblPr/>
      <w:tcPr>
        <w:tcBorders>
          <w:top w:val="double" w:sz="6" w:space="0" w:color="00D700" w:themeColor="accent1" w:themeTint="BF"/>
          <w:left w:val="single" w:sz="8" w:space="0" w:color="00D700" w:themeColor="accent1" w:themeTint="BF"/>
          <w:bottom w:val="single" w:sz="8" w:space="0" w:color="00D700" w:themeColor="accent1" w:themeTint="BF"/>
          <w:right w:val="single" w:sz="8" w:space="0" w:color="00D700" w:themeColor="accent1" w:themeTint="BF"/>
          <w:insideH w:val="nil"/>
          <w:insideV w:val="nil"/>
        </w:tcBorders>
      </w:tcPr>
    </w:tblStylePr>
    <w:tblStylePr w:type="firstCol">
      <w:rPr>
        <w:b/>
        <w:bCs/>
      </w:rPr>
    </w:tblStylePr>
    <w:tblStylePr w:type="lastCol">
      <w:rPr>
        <w:b/>
        <w:bCs/>
      </w:rPr>
    </w:tblStylePr>
    <w:tblStylePr w:type="band1Vert">
      <w:tblPr/>
      <w:tcPr>
        <w:shd w:val="clear" w:color="auto" w:fill="9DFF9D" w:themeFill="accent1" w:themeFillTint="3F"/>
      </w:tcPr>
    </w:tblStylePr>
    <w:tblStylePr w:type="band1Horz">
      <w:tblPr/>
      <w:tcPr>
        <w:shd w:val="clear" w:color="auto" w:fill="F2F2F2" w:themeFill="background1" w:themeFillShade="F2"/>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9A4DEE"/>
    <w:rPr>
      <w:rFonts w:asciiTheme="majorHAnsi" w:eastAsiaTheme="majorEastAsia" w:hAnsiTheme="majorHAnsi" w:cstheme="majorBidi"/>
      <w:b/>
      <w:bCs/>
      <w:i/>
      <w:iCs/>
      <w:color w:val="007500" w:themeColor="accent1"/>
    </w:rPr>
  </w:style>
  <w:style w:type="table" w:customStyle="1" w:styleId="Jasnalistaakcent11">
    <w:name w:val="Jasna lista — akcent 11"/>
    <w:basedOn w:val="Standardowy"/>
    <w:uiPriority w:val="61"/>
    <w:rsid w:val="00A2465D"/>
    <w:pPr>
      <w:spacing w:after="0" w:line="240" w:lineRule="auto"/>
    </w:pPr>
    <w:tblPr>
      <w:tblStyleRowBandSize w:val="1"/>
      <w:tblStyleColBandSize w:val="1"/>
      <w:tblBorders>
        <w:top w:val="single" w:sz="8" w:space="0" w:color="007500" w:themeColor="accent1"/>
        <w:left w:val="single" w:sz="8" w:space="0" w:color="007500" w:themeColor="accent1"/>
        <w:bottom w:val="single" w:sz="8" w:space="0" w:color="007500" w:themeColor="accent1"/>
        <w:right w:val="single" w:sz="8" w:space="0" w:color="007500" w:themeColor="accent1"/>
      </w:tblBorders>
    </w:tblPr>
    <w:tblStylePr w:type="firstRow">
      <w:pPr>
        <w:spacing w:before="0" w:after="0" w:line="240" w:lineRule="auto"/>
      </w:pPr>
      <w:rPr>
        <w:b/>
        <w:bCs/>
        <w:color w:val="FFFFFF" w:themeColor="background1"/>
      </w:rPr>
      <w:tblPr/>
      <w:tcPr>
        <w:shd w:val="clear" w:color="auto" w:fill="007500" w:themeFill="accent1"/>
      </w:tcPr>
    </w:tblStylePr>
    <w:tblStylePr w:type="lastRow">
      <w:pPr>
        <w:spacing w:before="0" w:after="0" w:line="240" w:lineRule="auto"/>
      </w:pPr>
      <w:rPr>
        <w:b/>
        <w:bCs/>
      </w:rPr>
      <w:tblPr/>
      <w:tcPr>
        <w:tcBorders>
          <w:top w:val="double" w:sz="6" w:space="0" w:color="007500" w:themeColor="accent1"/>
          <w:left w:val="single" w:sz="8" w:space="0" w:color="007500" w:themeColor="accent1"/>
          <w:bottom w:val="single" w:sz="8" w:space="0" w:color="007500" w:themeColor="accent1"/>
          <w:right w:val="single" w:sz="8" w:space="0" w:color="007500" w:themeColor="accent1"/>
        </w:tcBorders>
      </w:tcPr>
    </w:tblStylePr>
    <w:tblStylePr w:type="firstCol">
      <w:rPr>
        <w:b/>
        <w:bCs/>
      </w:rPr>
    </w:tblStylePr>
    <w:tblStylePr w:type="lastCol">
      <w:rPr>
        <w:b/>
        <w:bCs/>
      </w:rPr>
    </w:tblStylePr>
    <w:tblStylePr w:type="band1Vert">
      <w:tblPr/>
      <w:tcPr>
        <w:tcBorders>
          <w:top w:val="single" w:sz="8" w:space="0" w:color="007500" w:themeColor="accent1"/>
          <w:left w:val="single" w:sz="8" w:space="0" w:color="007500" w:themeColor="accent1"/>
          <w:bottom w:val="single" w:sz="8" w:space="0" w:color="007500" w:themeColor="accent1"/>
          <w:right w:val="single" w:sz="8" w:space="0" w:color="007500" w:themeColor="accent1"/>
        </w:tcBorders>
      </w:tcPr>
    </w:tblStylePr>
    <w:tblStylePr w:type="band1Horz">
      <w:tblPr/>
      <w:tcPr>
        <w:tcBorders>
          <w:top w:val="single" w:sz="8" w:space="0" w:color="007500" w:themeColor="accent1"/>
          <w:left w:val="single" w:sz="8" w:space="0" w:color="007500" w:themeColor="accent1"/>
          <w:bottom w:val="single" w:sz="8" w:space="0" w:color="007500" w:themeColor="accent1"/>
          <w:right w:val="single" w:sz="8" w:space="0" w:color="007500" w:themeColor="accent1"/>
        </w:tcBorders>
      </w:tcPr>
    </w:tblStylePr>
  </w:style>
  <w:style w:type="character" w:customStyle="1" w:styleId="Nagwek5Znak">
    <w:name w:val="Nagłówek 5 Znak"/>
    <w:basedOn w:val="Domylnaczcionkaakapitu"/>
    <w:link w:val="Nagwek5"/>
    <w:uiPriority w:val="9"/>
    <w:rsid w:val="00D76BF2"/>
    <w:rPr>
      <w:rFonts w:asciiTheme="majorHAnsi" w:eastAsiaTheme="majorEastAsia" w:hAnsiTheme="majorHAnsi" w:cstheme="majorBidi"/>
      <w:color w:val="003A00" w:themeColor="accent1" w:themeShade="7F"/>
    </w:rPr>
  </w:style>
  <w:style w:type="paragraph" w:styleId="Spisilustracji">
    <w:name w:val="table of figures"/>
    <w:basedOn w:val="Normalny"/>
    <w:next w:val="Normalny"/>
    <w:uiPriority w:val="99"/>
    <w:unhideWhenUsed/>
    <w:rsid w:val="00385A76"/>
    <w:pPr>
      <w:spacing w:after="0"/>
    </w:pPr>
  </w:style>
  <w:style w:type="paragraph" w:styleId="Mapadokumentu">
    <w:name w:val="Document Map"/>
    <w:basedOn w:val="Normalny"/>
    <w:link w:val="MapadokumentuZnak"/>
    <w:uiPriority w:val="99"/>
    <w:semiHidden/>
    <w:unhideWhenUsed/>
    <w:rsid w:val="003F3E17"/>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3F3E17"/>
    <w:rPr>
      <w:rFonts w:ascii="Tahoma" w:hAnsi="Tahoma" w:cs="Tahoma"/>
      <w:sz w:val="16"/>
      <w:szCs w:val="16"/>
    </w:rPr>
  </w:style>
  <w:style w:type="character" w:styleId="UyteHipercze">
    <w:name w:val="FollowedHyperlink"/>
    <w:basedOn w:val="Domylnaczcionkaakapitu"/>
    <w:uiPriority w:val="99"/>
    <w:semiHidden/>
    <w:unhideWhenUsed/>
    <w:rsid w:val="003F3E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9185">
      <w:bodyDiv w:val="1"/>
      <w:marLeft w:val="0"/>
      <w:marRight w:val="0"/>
      <w:marTop w:val="0"/>
      <w:marBottom w:val="0"/>
      <w:divBdr>
        <w:top w:val="none" w:sz="0" w:space="0" w:color="auto"/>
        <w:left w:val="none" w:sz="0" w:space="0" w:color="auto"/>
        <w:bottom w:val="none" w:sz="0" w:space="0" w:color="auto"/>
        <w:right w:val="none" w:sz="0" w:space="0" w:color="auto"/>
      </w:divBdr>
    </w:div>
    <w:div w:id="100344234">
      <w:bodyDiv w:val="1"/>
      <w:marLeft w:val="0"/>
      <w:marRight w:val="0"/>
      <w:marTop w:val="0"/>
      <w:marBottom w:val="0"/>
      <w:divBdr>
        <w:top w:val="none" w:sz="0" w:space="0" w:color="auto"/>
        <w:left w:val="none" w:sz="0" w:space="0" w:color="auto"/>
        <w:bottom w:val="none" w:sz="0" w:space="0" w:color="auto"/>
        <w:right w:val="none" w:sz="0" w:space="0" w:color="auto"/>
      </w:divBdr>
    </w:div>
    <w:div w:id="203098539">
      <w:bodyDiv w:val="1"/>
      <w:marLeft w:val="0"/>
      <w:marRight w:val="0"/>
      <w:marTop w:val="0"/>
      <w:marBottom w:val="0"/>
      <w:divBdr>
        <w:top w:val="none" w:sz="0" w:space="0" w:color="auto"/>
        <w:left w:val="none" w:sz="0" w:space="0" w:color="auto"/>
        <w:bottom w:val="none" w:sz="0" w:space="0" w:color="auto"/>
        <w:right w:val="none" w:sz="0" w:space="0" w:color="auto"/>
      </w:divBdr>
    </w:div>
    <w:div w:id="248009704">
      <w:bodyDiv w:val="1"/>
      <w:marLeft w:val="0"/>
      <w:marRight w:val="0"/>
      <w:marTop w:val="0"/>
      <w:marBottom w:val="0"/>
      <w:divBdr>
        <w:top w:val="none" w:sz="0" w:space="0" w:color="auto"/>
        <w:left w:val="none" w:sz="0" w:space="0" w:color="auto"/>
        <w:bottom w:val="none" w:sz="0" w:space="0" w:color="auto"/>
        <w:right w:val="none" w:sz="0" w:space="0" w:color="auto"/>
      </w:divBdr>
    </w:div>
    <w:div w:id="257913967">
      <w:bodyDiv w:val="1"/>
      <w:marLeft w:val="0"/>
      <w:marRight w:val="0"/>
      <w:marTop w:val="0"/>
      <w:marBottom w:val="0"/>
      <w:divBdr>
        <w:top w:val="none" w:sz="0" w:space="0" w:color="auto"/>
        <w:left w:val="none" w:sz="0" w:space="0" w:color="auto"/>
        <w:bottom w:val="none" w:sz="0" w:space="0" w:color="auto"/>
        <w:right w:val="none" w:sz="0" w:space="0" w:color="auto"/>
      </w:divBdr>
    </w:div>
    <w:div w:id="338044526">
      <w:bodyDiv w:val="1"/>
      <w:marLeft w:val="0"/>
      <w:marRight w:val="0"/>
      <w:marTop w:val="0"/>
      <w:marBottom w:val="0"/>
      <w:divBdr>
        <w:top w:val="none" w:sz="0" w:space="0" w:color="auto"/>
        <w:left w:val="none" w:sz="0" w:space="0" w:color="auto"/>
        <w:bottom w:val="none" w:sz="0" w:space="0" w:color="auto"/>
        <w:right w:val="none" w:sz="0" w:space="0" w:color="auto"/>
      </w:divBdr>
    </w:div>
    <w:div w:id="551766739">
      <w:bodyDiv w:val="1"/>
      <w:marLeft w:val="0"/>
      <w:marRight w:val="0"/>
      <w:marTop w:val="0"/>
      <w:marBottom w:val="0"/>
      <w:divBdr>
        <w:top w:val="none" w:sz="0" w:space="0" w:color="auto"/>
        <w:left w:val="none" w:sz="0" w:space="0" w:color="auto"/>
        <w:bottom w:val="none" w:sz="0" w:space="0" w:color="auto"/>
        <w:right w:val="none" w:sz="0" w:space="0" w:color="auto"/>
      </w:divBdr>
    </w:div>
    <w:div w:id="635571556">
      <w:bodyDiv w:val="1"/>
      <w:marLeft w:val="0"/>
      <w:marRight w:val="0"/>
      <w:marTop w:val="0"/>
      <w:marBottom w:val="0"/>
      <w:divBdr>
        <w:top w:val="none" w:sz="0" w:space="0" w:color="auto"/>
        <w:left w:val="none" w:sz="0" w:space="0" w:color="auto"/>
        <w:bottom w:val="none" w:sz="0" w:space="0" w:color="auto"/>
        <w:right w:val="none" w:sz="0" w:space="0" w:color="auto"/>
      </w:divBdr>
    </w:div>
    <w:div w:id="680861401">
      <w:bodyDiv w:val="1"/>
      <w:marLeft w:val="0"/>
      <w:marRight w:val="0"/>
      <w:marTop w:val="0"/>
      <w:marBottom w:val="0"/>
      <w:divBdr>
        <w:top w:val="none" w:sz="0" w:space="0" w:color="auto"/>
        <w:left w:val="none" w:sz="0" w:space="0" w:color="auto"/>
        <w:bottom w:val="none" w:sz="0" w:space="0" w:color="auto"/>
        <w:right w:val="none" w:sz="0" w:space="0" w:color="auto"/>
      </w:divBdr>
    </w:div>
    <w:div w:id="732393740">
      <w:bodyDiv w:val="1"/>
      <w:marLeft w:val="0"/>
      <w:marRight w:val="0"/>
      <w:marTop w:val="0"/>
      <w:marBottom w:val="0"/>
      <w:divBdr>
        <w:top w:val="none" w:sz="0" w:space="0" w:color="auto"/>
        <w:left w:val="none" w:sz="0" w:space="0" w:color="auto"/>
        <w:bottom w:val="none" w:sz="0" w:space="0" w:color="auto"/>
        <w:right w:val="none" w:sz="0" w:space="0" w:color="auto"/>
      </w:divBdr>
    </w:div>
    <w:div w:id="841822454">
      <w:bodyDiv w:val="1"/>
      <w:marLeft w:val="0"/>
      <w:marRight w:val="0"/>
      <w:marTop w:val="0"/>
      <w:marBottom w:val="0"/>
      <w:divBdr>
        <w:top w:val="none" w:sz="0" w:space="0" w:color="auto"/>
        <w:left w:val="none" w:sz="0" w:space="0" w:color="auto"/>
        <w:bottom w:val="none" w:sz="0" w:space="0" w:color="auto"/>
        <w:right w:val="none" w:sz="0" w:space="0" w:color="auto"/>
      </w:divBdr>
    </w:div>
    <w:div w:id="847645053">
      <w:bodyDiv w:val="1"/>
      <w:marLeft w:val="0"/>
      <w:marRight w:val="0"/>
      <w:marTop w:val="0"/>
      <w:marBottom w:val="0"/>
      <w:divBdr>
        <w:top w:val="none" w:sz="0" w:space="0" w:color="auto"/>
        <w:left w:val="none" w:sz="0" w:space="0" w:color="auto"/>
        <w:bottom w:val="none" w:sz="0" w:space="0" w:color="auto"/>
        <w:right w:val="none" w:sz="0" w:space="0" w:color="auto"/>
      </w:divBdr>
    </w:div>
    <w:div w:id="950165889">
      <w:bodyDiv w:val="1"/>
      <w:marLeft w:val="0"/>
      <w:marRight w:val="0"/>
      <w:marTop w:val="0"/>
      <w:marBottom w:val="0"/>
      <w:divBdr>
        <w:top w:val="none" w:sz="0" w:space="0" w:color="auto"/>
        <w:left w:val="none" w:sz="0" w:space="0" w:color="auto"/>
        <w:bottom w:val="none" w:sz="0" w:space="0" w:color="auto"/>
        <w:right w:val="none" w:sz="0" w:space="0" w:color="auto"/>
      </w:divBdr>
    </w:div>
    <w:div w:id="954557841">
      <w:bodyDiv w:val="1"/>
      <w:marLeft w:val="0"/>
      <w:marRight w:val="0"/>
      <w:marTop w:val="0"/>
      <w:marBottom w:val="0"/>
      <w:divBdr>
        <w:top w:val="none" w:sz="0" w:space="0" w:color="auto"/>
        <w:left w:val="none" w:sz="0" w:space="0" w:color="auto"/>
        <w:bottom w:val="none" w:sz="0" w:space="0" w:color="auto"/>
        <w:right w:val="none" w:sz="0" w:space="0" w:color="auto"/>
      </w:divBdr>
    </w:div>
    <w:div w:id="1064718510">
      <w:bodyDiv w:val="1"/>
      <w:marLeft w:val="0"/>
      <w:marRight w:val="0"/>
      <w:marTop w:val="0"/>
      <w:marBottom w:val="0"/>
      <w:divBdr>
        <w:top w:val="none" w:sz="0" w:space="0" w:color="auto"/>
        <w:left w:val="none" w:sz="0" w:space="0" w:color="auto"/>
        <w:bottom w:val="none" w:sz="0" w:space="0" w:color="auto"/>
        <w:right w:val="none" w:sz="0" w:space="0" w:color="auto"/>
      </w:divBdr>
    </w:div>
    <w:div w:id="1186014427">
      <w:bodyDiv w:val="1"/>
      <w:marLeft w:val="0"/>
      <w:marRight w:val="0"/>
      <w:marTop w:val="0"/>
      <w:marBottom w:val="0"/>
      <w:divBdr>
        <w:top w:val="none" w:sz="0" w:space="0" w:color="auto"/>
        <w:left w:val="none" w:sz="0" w:space="0" w:color="auto"/>
        <w:bottom w:val="none" w:sz="0" w:space="0" w:color="auto"/>
        <w:right w:val="none" w:sz="0" w:space="0" w:color="auto"/>
      </w:divBdr>
    </w:div>
    <w:div w:id="1189291032">
      <w:bodyDiv w:val="1"/>
      <w:marLeft w:val="0"/>
      <w:marRight w:val="0"/>
      <w:marTop w:val="0"/>
      <w:marBottom w:val="0"/>
      <w:divBdr>
        <w:top w:val="none" w:sz="0" w:space="0" w:color="auto"/>
        <w:left w:val="none" w:sz="0" w:space="0" w:color="auto"/>
        <w:bottom w:val="none" w:sz="0" w:space="0" w:color="auto"/>
        <w:right w:val="none" w:sz="0" w:space="0" w:color="auto"/>
      </w:divBdr>
    </w:div>
    <w:div w:id="1229799898">
      <w:bodyDiv w:val="1"/>
      <w:marLeft w:val="0"/>
      <w:marRight w:val="0"/>
      <w:marTop w:val="0"/>
      <w:marBottom w:val="0"/>
      <w:divBdr>
        <w:top w:val="none" w:sz="0" w:space="0" w:color="auto"/>
        <w:left w:val="none" w:sz="0" w:space="0" w:color="auto"/>
        <w:bottom w:val="none" w:sz="0" w:space="0" w:color="auto"/>
        <w:right w:val="none" w:sz="0" w:space="0" w:color="auto"/>
      </w:divBdr>
    </w:div>
    <w:div w:id="1340083993">
      <w:bodyDiv w:val="1"/>
      <w:marLeft w:val="0"/>
      <w:marRight w:val="0"/>
      <w:marTop w:val="0"/>
      <w:marBottom w:val="0"/>
      <w:divBdr>
        <w:top w:val="none" w:sz="0" w:space="0" w:color="auto"/>
        <w:left w:val="none" w:sz="0" w:space="0" w:color="auto"/>
        <w:bottom w:val="none" w:sz="0" w:space="0" w:color="auto"/>
        <w:right w:val="none" w:sz="0" w:space="0" w:color="auto"/>
      </w:divBdr>
    </w:div>
    <w:div w:id="1350062226">
      <w:bodyDiv w:val="1"/>
      <w:marLeft w:val="0"/>
      <w:marRight w:val="0"/>
      <w:marTop w:val="0"/>
      <w:marBottom w:val="0"/>
      <w:divBdr>
        <w:top w:val="none" w:sz="0" w:space="0" w:color="auto"/>
        <w:left w:val="none" w:sz="0" w:space="0" w:color="auto"/>
        <w:bottom w:val="none" w:sz="0" w:space="0" w:color="auto"/>
        <w:right w:val="none" w:sz="0" w:space="0" w:color="auto"/>
      </w:divBdr>
    </w:div>
    <w:div w:id="1441102679">
      <w:bodyDiv w:val="1"/>
      <w:marLeft w:val="0"/>
      <w:marRight w:val="0"/>
      <w:marTop w:val="0"/>
      <w:marBottom w:val="0"/>
      <w:divBdr>
        <w:top w:val="none" w:sz="0" w:space="0" w:color="auto"/>
        <w:left w:val="none" w:sz="0" w:space="0" w:color="auto"/>
        <w:bottom w:val="none" w:sz="0" w:space="0" w:color="auto"/>
        <w:right w:val="none" w:sz="0" w:space="0" w:color="auto"/>
      </w:divBdr>
    </w:div>
    <w:div w:id="1475753434">
      <w:bodyDiv w:val="1"/>
      <w:marLeft w:val="0"/>
      <w:marRight w:val="0"/>
      <w:marTop w:val="0"/>
      <w:marBottom w:val="0"/>
      <w:divBdr>
        <w:top w:val="none" w:sz="0" w:space="0" w:color="auto"/>
        <w:left w:val="none" w:sz="0" w:space="0" w:color="auto"/>
        <w:bottom w:val="none" w:sz="0" w:space="0" w:color="auto"/>
        <w:right w:val="none" w:sz="0" w:space="0" w:color="auto"/>
      </w:divBdr>
    </w:div>
    <w:div w:id="1487865947">
      <w:bodyDiv w:val="1"/>
      <w:marLeft w:val="0"/>
      <w:marRight w:val="0"/>
      <w:marTop w:val="0"/>
      <w:marBottom w:val="0"/>
      <w:divBdr>
        <w:top w:val="none" w:sz="0" w:space="0" w:color="auto"/>
        <w:left w:val="none" w:sz="0" w:space="0" w:color="auto"/>
        <w:bottom w:val="none" w:sz="0" w:space="0" w:color="auto"/>
        <w:right w:val="none" w:sz="0" w:space="0" w:color="auto"/>
      </w:divBdr>
    </w:div>
    <w:div w:id="1503348438">
      <w:bodyDiv w:val="1"/>
      <w:marLeft w:val="0"/>
      <w:marRight w:val="0"/>
      <w:marTop w:val="0"/>
      <w:marBottom w:val="0"/>
      <w:divBdr>
        <w:top w:val="none" w:sz="0" w:space="0" w:color="auto"/>
        <w:left w:val="none" w:sz="0" w:space="0" w:color="auto"/>
        <w:bottom w:val="none" w:sz="0" w:space="0" w:color="auto"/>
        <w:right w:val="none" w:sz="0" w:space="0" w:color="auto"/>
      </w:divBdr>
    </w:div>
    <w:div w:id="1604997644">
      <w:bodyDiv w:val="1"/>
      <w:marLeft w:val="0"/>
      <w:marRight w:val="0"/>
      <w:marTop w:val="0"/>
      <w:marBottom w:val="0"/>
      <w:divBdr>
        <w:top w:val="none" w:sz="0" w:space="0" w:color="auto"/>
        <w:left w:val="none" w:sz="0" w:space="0" w:color="auto"/>
        <w:bottom w:val="none" w:sz="0" w:space="0" w:color="auto"/>
        <w:right w:val="none" w:sz="0" w:space="0" w:color="auto"/>
      </w:divBdr>
    </w:div>
    <w:div w:id="1678270050">
      <w:bodyDiv w:val="1"/>
      <w:marLeft w:val="0"/>
      <w:marRight w:val="0"/>
      <w:marTop w:val="0"/>
      <w:marBottom w:val="0"/>
      <w:divBdr>
        <w:top w:val="none" w:sz="0" w:space="0" w:color="auto"/>
        <w:left w:val="none" w:sz="0" w:space="0" w:color="auto"/>
        <w:bottom w:val="none" w:sz="0" w:space="0" w:color="auto"/>
        <w:right w:val="none" w:sz="0" w:space="0" w:color="auto"/>
      </w:divBdr>
    </w:div>
    <w:div w:id="1711413035">
      <w:bodyDiv w:val="1"/>
      <w:marLeft w:val="0"/>
      <w:marRight w:val="0"/>
      <w:marTop w:val="0"/>
      <w:marBottom w:val="0"/>
      <w:divBdr>
        <w:top w:val="none" w:sz="0" w:space="0" w:color="auto"/>
        <w:left w:val="none" w:sz="0" w:space="0" w:color="auto"/>
        <w:bottom w:val="none" w:sz="0" w:space="0" w:color="auto"/>
        <w:right w:val="none" w:sz="0" w:space="0" w:color="auto"/>
      </w:divBdr>
    </w:div>
    <w:div w:id="1826772998">
      <w:bodyDiv w:val="1"/>
      <w:marLeft w:val="0"/>
      <w:marRight w:val="0"/>
      <w:marTop w:val="0"/>
      <w:marBottom w:val="0"/>
      <w:divBdr>
        <w:top w:val="none" w:sz="0" w:space="0" w:color="auto"/>
        <w:left w:val="none" w:sz="0" w:space="0" w:color="auto"/>
        <w:bottom w:val="none" w:sz="0" w:space="0" w:color="auto"/>
        <w:right w:val="none" w:sz="0" w:space="0" w:color="auto"/>
      </w:divBdr>
    </w:div>
    <w:div w:id="1827437026">
      <w:bodyDiv w:val="1"/>
      <w:marLeft w:val="0"/>
      <w:marRight w:val="0"/>
      <w:marTop w:val="0"/>
      <w:marBottom w:val="0"/>
      <w:divBdr>
        <w:top w:val="none" w:sz="0" w:space="0" w:color="auto"/>
        <w:left w:val="none" w:sz="0" w:space="0" w:color="auto"/>
        <w:bottom w:val="none" w:sz="0" w:space="0" w:color="auto"/>
        <w:right w:val="none" w:sz="0" w:space="0" w:color="auto"/>
      </w:divBdr>
    </w:div>
    <w:div w:id="1851481047">
      <w:bodyDiv w:val="1"/>
      <w:marLeft w:val="0"/>
      <w:marRight w:val="0"/>
      <w:marTop w:val="0"/>
      <w:marBottom w:val="0"/>
      <w:divBdr>
        <w:top w:val="none" w:sz="0" w:space="0" w:color="auto"/>
        <w:left w:val="none" w:sz="0" w:space="0" w:color="auto"/>
        <w:bottom w:val="none" w:sz="0" w:space="0" w:color="auto"/>
        <w:right w:val="none" w:sz="0" w:space="0" w:color="auto"/>
      </w:divBdr>
    </w:div>
    <w:div w:id="1860266556">
      <w:bodyDiv w:val="1"/>
      <w:marLeft w:val="0"/>
      <w:marRight w:val="0"/>
      <w:marTop w:val="0"/>
      <w:marBottom w:val="0"/>
      <w:divBdr>
        <w:top w:val="none" w:sz="0" w:space="0" w:color="auto"/>
        <w:left w:val="none" w:sz="0" w:space="0" w:color="auto"/>
        <w:bottom w:val="none" w:sz="0" w:space="0" w:color="auto"/>
        <w:right w:val="none" w:sz="0" w:space="0" w:color="auto"/>
      </w:divBdr>
    </w:div>
    <w:div w:id="1899509244">
      <w:bodyDiv w:val="1"/>
      <w:marLeft w:val="0"/>
      <w:marRight w:val="0"/>
      <w:marTop w:val="0"/>
      <w:marBottom w:val="0"/>
      <w:divBdr>
        <w:top w:val="none" w:sz="0" w:space="0" w:color="auto"/>
        <w:left w:val="none" w:sz="0" w:space="0" w:color="auto"/>
        <w:bottom w:val="none" w:sz="0" w:space="0" w:color="auto"/>
        <w:right w:val="none" w:sz="0" w:space="0" w:color="auto"/>
      </w:divBdr>
    </w:div>
    <w:div w:id="2011835590">
      <w:bodyDiv w:val="1"/>
      <w:marLeft w:val="0"/>
      <w:marRight w:val="0"/>
      <w:marTop w:val="0"/>
      <w:marBottom w:val="0"/>
      <w:divBdr>
        <w:top w:val="none" w:sz="0" w:space="0" w:color="auto"/>
        <w:left w:val="none" w:sz="0" w:space="0" w:color="auto"/>
        <w:bottom w:val="none" w:sz="0" w:space="0" w:color="auto"/>
        <w:right w:val="none" w:sz="0" w:space="0" w:color="auto"/>
      </w:divBdr>
    </w:div>
    <w:div w:id="2063406127">
      <w:bodyDiv w:val="1"/>
      <w:marLeft w:val="0"/>
      <w:marRight w:val="0"/>
      <w:marTop w:val="0"/>
      <w:marBottom w:val="0"/>
      <w:divBdr>
        <w:top w:val="none" w:sz="0" w:space="0" w:color="auto"/>
        <w:left w:val="none" w:sz="0" w:space="0" w:color="auto"/>
        <w:bottom w:val="none" w:sz="0" w:space="0" w:color="auto"/>
        <w:right w:val="none" w:sz="0" w:space="0" w:color="auto"/>
      </w:divBdr>
    </w:div>
    <w:div w:id="214709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10.xml"/><Relationship Id="rId39" Type="http://schemas.microsoft.com/office/2011/relationships/people" Target="people.xml"/><Relationship Id="rId21" Type="http://schemas.openxmlformats.org/officeDocument/2006/relationships/header" Target="header6.xml"/><Relationship Id="rId34"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3.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4.xml"/><Relationship Id="rId32" Type="http://schemas.openxmlformats.org/officeDocument/2006/relationships/header" Target="header16.xml"/><Relationship Id="rId37" Type="http://schemas.openxmlformats.org/officeDocument/2006/relationships/header" Target="header20.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19.xml"/><Relationship Id="rId10" Type="http://schemas.openxmlformats.org/officeDocument/2006/relationships/chart" Target="charts/chart1.xml"/><Relationship Id="rId19" Type="http://schemas.openxmlformats.org/officeDocument/2006/relationships/header" Target="header5.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image" Target="media/image7.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6.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6.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Krzysiek\Downloads\DP_20151119_12524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KKC\LGD%20ZPT\excele%20gus\powierzchnie%20gospodarstw%20rolnyc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pl-PL"/>
        </a:p>
      </c:txPr>
    </c:title>
    <c:autoTitleDeleted val="0"/>
    <c:plotArea>
      <c:layout>
        <c:manualLayout>
          <c:layoutTarget val="inner"/>
          <c:xMode val="edge"/>
          <c:yMode val="edge"/>
          <c:x val="0.20668477736254937"/>
          <c:y val="0.20728414503743101"/>
          <c:w val="0.34915343988306446"/>
          <c:h val="0.73839486730825465"/>
        </c:manualLayout>
      </c:layout>
      <c:pieChart>
        <c:varyColors val="1"/>
        <c:ser>
          <c:idx val="0"/>
          <c:order val="0"/>
          <c:tx>
            <c:strRef>
              <c:f>Arkusz1!$B$1</c:f>
              <c:strCache>
                <c:ptCount val="1"/>
                <c:pt idx="0">
                  <c:v>Struktura LGD</c:v>
                </c:pt>
              </c:strCache>
            </c:strRef>
          </c:tx>
          <c:explosion val="12"/>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Arkusz1!$A$2:$A$4</c:f>
              <c:strCache>
                <c:ptCount val="3"/>
                <c:pt idx="0">
                  <c:v>sektor publiczny </c:v>
                </c:pt>
                <c:pt idx="1">
                  <c:v>sektor gospodarczy </c:v>
                </c:pt>
                <c:pt idx="2">
                  <c:v>sektor społeczny </c:v>
                </c:pt>
              </c:strCache>
            </c:strRef>
          </c:cat>
          <c:val>
            <c:numRef>
              <c:f>Arkusz1!$B$2:$B$4</c:f>
              <c:numCache>
                <c:formatCode>General</c:formatCode>
                <c:ptCount val="3"/>
                <c:pt idx="0">
                  <c:v>20</c:v>
                </c:pt>
                <c:pt idx="1">
                  <c:v>59</c:v>
                </c:pt>
                <c:pt idx="2">
                  <c:v>71</c:v>
                </c:pt>
              </c:numCache>
            </c:numRef>
          </c:val>
          <c:extLst>
            <c:ext xmlns:c16="http://schemas.microsoft.com/office/drawing/2014/chart" uri="{C3380CC4-5D6E-409C-BE32-E72D297353CC}">
              <c16:uniqueId val="{00000000-89B7-4955-A3E2-2F90ECD34E12}"/>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Struktura Rady</a:t>
            </a:r>
            <a:r>
              <a:rPr lang="pl-PL" sz="1100"/>
              <a:t> LGD</a:t>
            </a:r>
            <a:r>
              <a:rPr lang="en-US" sz="1100"/>
              <a:t> </a:t>
            </a:r>
          </a:p>
        </c:rich>
      </c:tx>
      <c:overlay val="0"/>
    </c:title>
    <c:autoTitleDeleted val="0"/>
    <c:plotArea>
      <c:layout>
        <c:manualLayout>
          <c:layoutTarget val="inner"/>
          <c:xMode val="edge"/>
          <c:yMode val="edge"/>
          <c:x val="0.15797778524437694"/>
          <c:y val="0.2068593952831709"/>
          <c:w val="0.38286941405052038"/>
          <c:h val="0.74500582734019605"/>
        </c:manualLayout>
      </c:layout>
      <c:pieChart>
        <c:varyColors val="1"/>
        <c:ser>
          <c:idx val="0"/>
          <c:order val="0"/>
          <c:tx>
            <c:strRef>
              <c:f>Arkusz1!$B$1</c:f>
              <c:strCache>
                <c:ptCount val="1"/>
                <c:pt idx="0">
                  <c:v>Struktura Rady </c:v>
                </c:pt>
              </c:strCache>
            </c:strRef>
          </c:tx>
          <c:explosion val="4"/>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Arkusz1!$A$2:$A$4</c:f>
              <c:strCache>
                <c:ptCount val="3"/>
                <c:pt idx="0">
                  <c:v>sektor publiczny</c:v>
                </c:pt>
                <c:pt idx="1">
                  <c:v>sektor gospodarczy</c:v>
                </c:pt>
                <c:pt idx="2">
                  <c:v>sektor społeczny i mieszkańcy </c:v>
                </c:pt>
              </c:strCache>
            </c:strRef>
          </c:cat>
          <c:val>
            <c:numRef>
              <c:f>Arkusz1!$B$2:$B$4</c:f>
              <c:numCache>
                <c:formatCode>General</c:formatCode>
                <c:ptCount val="3"/>
                <c:pt idx="0">
                  <c:v>4</c:v>
                </c:pt>
                <c:pt idx="1">
                  <c:v>5</c:v>
                </c:pt>
                <c:pt idx="2">
                  <c:v>5</c:v>
                </c:pt>
              </c:numCache>
            </c:numRef>
          </c:val>
          <c:extLst>
            <c:ext xmlns:c16="http://schemas.microsoft.com/office/drawing/2014/chart" uri="{C3380CC4-5D6E-409C-BE32-E72D297353CC}">
              <c16:uniqueId val="{00000000-650A-483A-BCB0-5AF256CFEA6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DATA!$C$2</c:f>
              <c:strCache>
                <c:ptCount val="1"/>
                <c:pt idx="0">
                  <c:v>W wieku przedprodukcyjnym</c:v>
                </c:pt>
              </c:strCache>
            </c:strRef>
          </c:tx>
          <c:marker>
            <c:symbol val="none"/>
          </c:marker>
          <c:cat>
            <c:strRef>
              <c:f>DATA!$C$3:$G$3</c:f>
              <c:strCache>
                <c:ptCount val="5"/>
                <c:pt idx="0">
                  <c:v>2010</c:v>
                </c:pt>
                <c:pt idx="1">
                  <c:v>2011</c:v>
                </c:pt>
                <c:pt idx="2">
                  <c:v>2012</c:v>
                </c:pt>
                <c:pt idx="3">
                  <c:v>2013</c:v>
                </c:pt>
                <c:pt idx="4">
                  <c:v>2014</c:v>
                </c:pt>
              </c:strCache>
            </c:strRef>
          </c:cat>
          <c:val>
            <c:numRef>
              <c:f>DATA!$C$9:$G$9</c:f>
              <c:numCache>
                <c:formatCode>0</c:formatCode>
                <c:ptCount val="5"/>
                <c:pt idx="0">
                  <c:v>268</c:v>
                </c:pt>
                <c:pt idx="1">
                  <c:v>178</c:v>
                </c:pt>
                <c:pt idx="2">
                  <c:v>182</c:v>
                </c:pt>
                <c:pt idx="3">
                  <c:v>138</c:v>
                </c:pt>
                <c:pt idx="4">
                  <c:v>107</c:v>
                </c:pt>
              </c:numCache>
            </c:numRef>
          </c:val>
          <c:smooth val="0"/>
          <c:extLst>
            <c:ext xmlns:c16="http://schemas.microsoft.com/office/drawing/2014/chart" uri="{C3380CC4-5D6E-409C-BE32-E72D297353CC}">
              <c16:uniqueId val="{00000000-F9B8-493B-8BBE-5801CA58EAE1}"/>
            </c:ext>
          </c:extLst>
        </c:ser>
        <c:ser>
          <c:idx val="1"/>
          <c:order val="1"/>
          <c:tx>
            <c:strRef>
              <c:f>DATA!$H$2</c:f>
              <c:strCache>
                <c:ptCount val="1"/>
                <c:pt idx="0">
                  <c:v>W wieku produkcyjnym</c:v>
                </c:pt>
              </c:strCache>
            </c:strRef>
          </c:tx>
          <c:marker>
            <c:symbol val="none"/>
          </c:marker>
          <c:cat>
            <c:strRef>
              <c:f>DATA!$C$3:$G$3</c:f>
              <c:strCache>
                <c:ptCount val="5"/>
                <c:pt idx="0">
                  <c:v>2010</c:v>
                </c:pt>
                <c:pt idx="1">
                  <c:v>2011</c:v>
                </c:pt>
                <c:pt idx="2">
                  <c:v>2012</c:v>
                </c:pt>
                <c:pt idx="3">
                  <c:v>2013</c:v>
                </c:pt>
                <c:pt idx="4">
                  <c:v>2014</c:v>
                </c:pt>
              </c:strCache>
            </c:strRef>
          </c:cat>
          <c:val>
            <c:numRef>
              <c:f>DATA!$H$9:$L$9</c:f>
              <c:numCache>
                <c:formatCode>0</c:formatCode>
                <c:ptCount val="5"/>
                <c:pt idx="0">
                  <c:v>133</c:v>
                </c:pt>
                <c:pt idx="1">
                  <c:v>23</c:v>
                </c:pt>
                <c:pt idx="2">
                  <c:v>101</c:v>
                </c:pt>
                <c:pt idx="3">
                  <c:v>-86</c:v>
                </c:pt>
                <c:pt idx="4">
                  <c:v>-88</c:v>
                </c:pt>
              </c:numCache>
            </c:numRef>
          </c:val>
          <c:smooth val="0"/>
          <c:extLst>
            <c:ext xmlns:c16="http://schemas.microsoft.com/office/drawing/2014/chart" uri="{C3380CC4-5D6E-409C-BE32-E72D297353CC}">
              <c16:uniqueId val="{00000001-F9B8-493B-8BBE-5801CA58EAE1}"/>
            </c:ext>
          </c:extLst>
        </c:ser>
        <c:ser>
          <c:idx val="2"/>
          <c:order val="2"/>
          <c:tx>
            <c:strRef>
              <c:f>DATA!$M$2</c:f>
              <c:strCache>
                <c:ptCount val="1"/>
                <c:pt idx="0">
                  <c:v>W wieku poprodukcyjnym</c:v>
                </c:pt>
              </c:strCache>
            </c:strRef>
          </c:tx>
          <c:marker>
            <c:symbol val="none"/>
          </c:marker>
          <c:cat>
            <c:strRef>
              <c:f>DATA!$C$3:$G$3</c:f>
              <c:strCache>
                <c:ptCount val="5"/>
                <c:pt idx="0">
                  <c:v>2010</c:v>
                </c:pt>
                <c:pt idx="1">
                  <c:v>2011</c:v>
                </c:pt>
                <c:pt idx="2">
                  <c:v>2012</c:v>
                </c:pt>
                <c:pt idx="3">
                  <c:v>2013</c:v>
                </c:pt>
                <c:pt idx="4">
                  <c:v>2014</c:v>
                </c:pt>
              </c:strCache>
            </c:strRef>
          </c:cat>
          <c:val>
            <c:numRef>
              <c:f>DATA!$M$9:$Q$9</c:f>
              <c:numCache>
                <c:formatCode>0</c:formatCode>
                <c:ptCount val="5"/>
                <c:pt idx="0">
                  <c:v>18</c:v>
                </c:pt>
                <c:pt idx="1">
                  <c:v>21</c:v>
                </c:pt>
                <c:pt idx="2">
                  <c:v>31</c:v>
                </c:pt>
                <c:pt idx="3">
                  <c:v>19</c:v>
                </c:pt>
                <c:pt idx="4">
                  <c:v>41</c:v>
                </c:pt>
              </c:numCache>
            </c:numRef>
          </c:val>
          <c:smooth val="0"/>
          <c:extLst>
            <c:ext xmlns:c16="http://schemas.microsoft.com/office/drawing/2014/chart" uri="{C3380CC4-5D6E-409C-BE32-E72D297353CC}">
              <c16:uniqueId val="{00000002-F9B8-493B-8BBE-5801CA58EAE1}"/>
            </c:ext>
          </c:extLst>
        </c:ser>
        <c:dLbls>
          <c:showLegendKey val="0"/>
          <c:showVal val="0"/>
          <c:showCatName val="0"/>
          <c:showSerName val="0"/>
          <c:showPercent val="0"/>
          <c:showBubbleSize val="0"/>
        </c:dLbls>
        <c:smooth val="0"/>
        <c:axId val="486787768"/>
        <c:axId val="486787376"/>
      </c:lineChart>
      <c:catAx>
        <c:axId val="486787768"/>
        <c:scaling>
          <c:orientation val="minMax"/>
        </c:scaling>
        <c:delete val="0"/>
        <c:axPos val="b"/>
        <c:numFmt formatCode="General" sourceLinked="0"/>
        <c:majorTickMark val="none"/>
        <c:minorTickMark val="none"/>
        <c:tickLblPos val="nextTo"/>
        <c:txPr>
          <a:bodyPr/>
          <a:lstStyle/>
          <a:p>
            <a:pPr>
              <a:defRPr sz="700"/>
            </a:pPr>
            <a:endParaRPr lang="pl-PL"/>
          </a:p>
        </c:txPr>
        <c:crossAx val="486787376"/>
        <c:crosses val="autoZero"/>
        <c:auto val="1"/>
        <c:lblAlgn val="ctr"/>
        <c:lblOffset val="100"/>
        <c:noMultiLvlLbl val="0"/>
      </c:catAx>
      <c:valAx>
        <c:axId val="486787376"/>
        <c:scaling>
          <c:orientation val="minMax"/>
        </c:scaling>
        <c:delete val="0"/>
        <c:axPos val="l"/>
        <c:majorGridlines>
          <c:spPr>
            <a:ln>
              <a:solidFill>
                <a:sysClr val="window" lastClr="FFFFFF">
                  <a:lumMod val="75000"/>
                </a:sysClr>
              </a:solidFill>
            </a:ln>
          </c:spPr>
        </c:majorGridlines>
        <c:numFmt formatCode="0" sourceLinked="1"/>
        <c:majorTickMark val="none"/>
        <c:minorTickMark val="none"/>
        <c:tickLblPos val="nextTo"/>
        <c:spPr>
          <a:ln w="9525">
            <a:noFill/>
          </a:ln>
        </c:spPr>
        <c:txPr>
          <a:bodyPr/>
          <a:lstStyle/>
          <a:p>
            <a:pPr>
              <a:defRPr sz="800"/>
            </a:pPr>
            <a:endParaRPr lang="pl-PL"/>
          </a:p>
        </c:txPr>
        <c:crossAx val="486787768"/>
        <c:crosses val="autoZero"/>
        <c:crossBetween val="between"/>
      </c:valAx>
    </c:plotArea>
    <c:legend>
      <c:legendPos val="b"/>
      <c:layout>
        <c:manualLayout>
          <c:xMode val="edge"/>
          <c:yMode val="edge"/>
          <c:x val="9.138099401142101E-2"/>
          <c:y val="0.85008685651475335"/>
          <c:w val="0.87212687594798355"/>
          <c:h val="0.12299786726459554"/>
        </c:manualLayout>
      </c:layout>
      <c:overlay val="0"/>
      <c:txPr>
        <a:bodyPr/>
        <a:lstStyle/>
        <a:p>
          <a:pPr>
            <a:defRPr sz="700"/>
          </a:pPr>
          <a:endParaRPr lang="pl-PL"/>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0"/>
    <c:plotArea>
      <c:layout/>
      <c:barChart>
        <c:barDir val="col"/>
        <c:grouping val="percentStacked"/>
        <c:varyColors val="0"/>
        <c:ser>
          <c:idx val="0"/>
          <c:order val="0"/>
          <c:tx>
            <c:strRef>
              <c:f>DATA!$D$3</c:f>
              <c:strCache>
                <c:ptCount val="1"/>
                <c:pt idx="0">
                  <c:v>Do 1 ha włącznie</c:v>
                </c:pt>
              </c:strCache>
            </c:strRef>
          </c:tx>
          <c:invertIfNegative val="0"/>
          <c:cat>
            <c:strRef>
              <c:f>DATA!$B$6:$B$15</c:f>
              <c:strCache>
                <c:ptCount val="4"/>
                <c:pt idx="0">
                  <c:v>Polska</c:v>
                </c:pt>
                <c:pt idx="1">
                  <c:v>Małopolska</c:v>
                </c:pt>
                <c:pt idx="2">
                  <c:v>Powiat tarnowski</c:v>
                </c:pt>
                <c:pt idx="3">
                  <c:v>Zielony Pierścień Tarnowa</c:v>
                </c:pt>
              </c:strCache>
            </c:strRef>
          </c:cat>
          <c:val>
            <c:numRef>
              <c:f>DATA!$D$6:$D$15</c:f>
              <c:numCache>
                <c:formatCode>0</c:formatCode>
                <c:ptCount val="4"/>
                <c:pt idx="0">
                  <c:v>715008</c:v>
                </c:pt>
                <c:pt idx="1">
                  <c:v>123961</c:v>
                </c:pt>
                <c:pt idx="2">
                  <c:v>10477</c:v>
                </c:pt>
                <c:pt idx="3">
                  <c:v>4598</c:v>
                </c:pt>
              </c:numCache>
            </c:numRef>
          </c:val>
          <c:extLst>
            <c:ext xmlns:c16="http://schemas.microsoft.com/office/drawing/2014/chart" uri="{C3380CC4-5D6E-409C-BE32-E72D297353CC}">
              <c16:uniqueId val="{00000000-7074-4BDD-A450-638400A10BFB}"/>
            </c:ext>
          </c:extLst>
        </c:ser>
        <c:ser>
          <c:idx val="1"/>
          <c:order val="1"/>
          <c:tx>
            <c:strRef>
              <c:f>DATA!$F$3</c:f>
              <c:strCache>
                <c:ptCount val="1"/>
                <c:pt idx="0">
                  <c:v>1 - 5 ha</c:v>
                </c:pt>
              </c:strCache>
            </c:strRef>
          </c:tx>
          <c:invertIfNegative val="0"/>
          <c:cat>
            <c:strRef>
              <c:f>DATA!$B$6:$B$15</c:f>
              <c:strCache>
                <c:ptCount val="4"/>
                <c:pt idx="0">
                  <c:v>Polska</c:v>
                </c:pt>
                <c:pt idx="1">
                  <c:v>Małopolska</c:v>
                </c:pt>
                <c:pt idx="2">
                  <c:v>Powiat tarnowski</c:v>
                </c:pt>
                <c:pt idx="3">
                  <c:v>Zielony Pierścień Tarnowa</c:v>
                </c:pt>
              </c:strCache>
            </c:strRef>
          </c:cat>
          <c:val>
            <c:numRef>
              <c:f>DATA!$F$6:$F$15</c:f>
              <c:numCache>
                <c:formatCode>0</c:formatCode>
                <c:ptCount val="4"/>
                <c:pt idx="0">
                  <c:v>861791</c:v>
                </c:pt>
                <c:pt idx="1">
                  <c:v>136968</c:v>
                </c:pt>
                <c:pt idx="2">
                  <c:v>14233</c:v>
                </c:pt>
                <c:pt idx="3">
                  <c:v>4379</c:v>
                </c:pt>
              </c:numCache>
            </c:numRef>
          </c:val>
          <c:extLst>
            <c:ext xmlns:c16="http://schemas.microsoft.com/office/drawing/2014/chart" uri="{C3380CC4-5D6E-409C-BE32-E72D297353CC}">
              <c16:uniqueId val="{00000001-7074-4BDD-A450-638400A10BFB}"/>
            </c:ext>
          </c:extLst>
        </c:ser>
        <c:ser>
          <c:idx val="2"/>
          <c:order val="2"/>
          <c:tx>
            <c:strRef>
              <c:f>DATA!$I$3</c:f>
              <c:strCache>
                <c:ptCount val="1"/>
                <c:pt idx="0">
                  <c:v>5 - 10 ha</c:v>
                </c:pt>
              </c:strCache>
            </c:strRef>
          </c:tx>
          <c:invertIfNegative val="0"/>
          <c:cat>
            <c:strRef>
              <c:f>DATA!$B$6:$B$15</c:f>
              <c:strCache>
                <c:ptCount val="4"/>
                <c:pt idx="0">
                  <c:v>Polska</c:v>
                </c:pt>
                <c:pt idx="1">
                  <c:v>Małopolska</c:v>
                </c:pt>
                <c:pt idx="2">
                  <c:v>Powiat tarnowski</c:v>
                </c:pt>
                <c:pt idx="3">
                  <c:v>Zielony Pierścień Tarnowa</c:v>
                </c:pt>
              </c:strCache>
            </c:strRef>
          </c:cat>
          <c:val>
            <c:numRef>
              <c:f>DATA!$I$6:$I$15</c:f>
              <c:numCache>
                <c:formatCode>0</c:formatCode>
                <c:ptCount val="4"/>
                <c:pt idx="0">
                  <c:v>351742</c:v>
                </c:pt>
                <c:pt idx="1">
                  <c:v>19791</c:v>
                </c:pt>
                <c:pt idx="2">
                  <c:v>1884</c:v>
                </c:pt>
                <c:pt idx="3">
                  <c:v>562</c:v>
                </c:pt>
              </c:numCache>
            </c:numRef>
          </c:val>
          <c:extLst>
            <c:ext xmlns:c16="http://schemas.microsoft.com/office/drawing/2014/chart" uri="{C3380CC4-5D6E-409C-BE32-E72D297353CC}">
              <c16:uniqueId val="{00000002-7074-4BDD-A450-638400A10BFB}"/>
            </c:ext>
          </c:extLst>
        </c:ser>
        <c:ser>
          <c:idx val="3"/>
          <c:order val="3"/>
          <c:tx>
            <c:strRef>
              <c:f>DATA!$K$3</c:f>
              <c:strCache>
                <c:ptCount val="1"/>
                <c:pt idx="0">
                  <c:v>10 -15 ha</c:v>
                </c:pt>
              </c:strCache>
            </c:strRef>
          </c:tx>
          <c:invertIfNegative val="0"/>
          <c:cat>
            <c:strRef>
              <c:f>DATA!$B$6:$B$15</c:f>
              <c:strCache>
                <c:ptCount val="4"/>
                <c:pt idx="0">
                  <c:v>Polska</c:v>
                </c:pt>
                <c:pt idx="1">
                  <c:v>Małopolska</c:v>
                </c:pt>
                <c:pt idx="2">
                  <c:v>Powiat tarnowski</c:v>
                </c:pt>
                <c:pt idx="3">
                  <c:v>Zielony Pierścień Tarnowa</c:v>
                </c:pt>
              </c:strCache>
            </c:strRef>
          </c:cat>
          <c:val>
            <c:numRef>
              <c:f>DATA!$K$6:$K$15</c:f>
              <c:numCache>
                <c:formatCode>0</c:formatCode>
                <c:ptCount val="4"/>
                <c:pt idx="0">
                  <c:v>152343</c:v>
                </c:pt>
                <c:pt idx="1">
                  <c:v>3320</c:v>
                </c:pt>
                <c:pt idx="2">
                  <c:v>246</c:v>
                </c:pt>
                <c:pt idx="3">
                  <c:v>95</c:v>
                </c:pt>
              </c:numCache>
            </c:numRef>
          </c:val>
          <c:extLst>
            <c:ext xmlns:c16="http://schemas.microsoft.com/office/drawing/2014/chart" uri="{C3380CC4-5D6E-409C-BE32-E72D297353CC}">
              <c16:uniqueId val="{00000003-7074-4BDD-A450-638400A10BFB}"/>
            </c:ext>
          </c:extLst>
        </c:ser>
        <c:ser>
          <c:idx val="4"/>
          <c:order val="4"/>
          <c:tx>
            <c:strRef>
              <c:f>DATA!$N$3</c:f>
              <c:strCache>
                <c:ptCount val="1"/>
                <c:pt idx="0">
                  <c:v>15 ha i więcej</c:v>
                </c:pt>
              </c:strCache>
            </c:strRef>
          </c:tx>
          <c:invertIfNegative val="0"/>
          <c:cat>
            <c:strRef>
              <c:f>DATA!$B$6:$B$15</c:f>
              <c:strCache>
                <c:ptCount val="4"/>
                <c:pt idx="0">
                  <c:v>Polska</c:v>
                </c:pt>
                <c:pt idx="1">
                  <c:v>Małopolska</c:v>
                </c:pt>
                <c:pt idx="2">
                  <c:v>Powiat tarnowski</c:v>
                </c:pt>
                <c:pt idx="3">
                  <c:v>Zielony Pierścień Tarnowa</c:v>
                </c:pt>
              </c:strCache>
            </c:strRef>
          </c:cat>
          <c:val>
            <c:numRef>
              <c:f>DATA!$N$6:$N$15</c:f>
              <c:numCache>
                <c:formatCode>0</c:formatCode>
                <c:ptCount val="4"/>
                <c:pt idx="0">
                  <c:v>196729</c:v>
                </c:pt>
                <c:pt idx="1">
                  <c:v>2410</c:v>
                </c:pt>
                <c:pt idx="2">
                  <c:v>224</c:v>
                </c:pt>
                <c:pt idx="3">
                  <c:v>103</c:v>
                </c:pt>
              </c:numCache>
            </c:numRef>
          </c:val>
          <c:extLst>
            <c:ext xmlns:c16="http://schemas.microsoft.com/office/drawing/2014/chart" uri="{C3380CC4-5D6E-409C-BE32-E72D297353CC}">
              <c16:uniqueId val="{00000004-7074-4BDD-A450-638400A10BFB}"/>
            </c:ext>
          </c:extLst>
        </c:ser>
        <c:dLbls>
          <c:showLegendKey val="0"/>
          <c:showVal val="0"/>
          <c:showCatName val="0"/>
          <c:showSerName val="0"/>
          <c:showPercent val="0"/>
          <c:showBubbleSize val="0"/>
        </c:dLbls>
        <c:gapWidth val="150"/>
        <c:overlap val="100"/>
        <c:axId val="486788160"/>
        <c:axId val="486788552"/>
      </c:barChart>
      <c:catAx>
        <c:axId val="486788160"/>
        <c:scaling>
          <c:orientation val="minMax"/>
        </c:scaling>
        <c:delete val="0"/>
        <c:axPos val="b"/>
        <c:numFmt formatCode="General" sourceLinked="0"/>
        <c:majorTickMark val="out"/>
        <c:minorTickMark val="none"/>
        <c:tickLblPos val="nextTo"/>
        <c:crossAx val="486788552"/>
        <c:crosses val="autoZero"/>
        <c:auto val="1"/>
        <c:lblAlgn val="ctr"/>
        <c:lblOffset val="100"/>
        <c:noMultiLvlLbl val="0"/>
      </c:catAx>
      <c:valAx>
        <c:axId val="486788552"/>
        <c:scaling>
          <c:orientation val="minMax"/>
        </c:scaling>
        <c:delete val="0"/>
        <c:axPos val="l"/>
        <c:majorGridlines>
          <c:spPr>
            <a:ln>
              <a:solidFill>
                <a:schemeClr val="bg1">
                  <a:lumMod val="75000"/>
                </a:schemeClr>
              </a:solidFill>
            </a:ln>
          </c:spPr>
        </c:majorGridlines>
        <c:numFmt formatCode="0%" sourceLinked="1"/>
        <c:majorTickMark val="out"/>
        <c:minorTickMark val="none"/>
        <c:tickLblPos val="nextTo"/>
        <c:crossAx val="48678816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Niestandardowy 1">
      <a:dk1>
        <a:sysClr val="windowText" lastClr="000000"/>
      </a:dk1>
      <a:lt1>
        <a:sysClr val="window" lastClr="FFFFFF"/>
      </a:lt1>
      <a:dk2>
        <a:srgbClr val="1F497D"/>
      </a:dk2>
      <a:lt2>
        <a:srgbClr val="EEECE1"/>
      </a:lt2>
      <a:accent1>
        <a:srgbClr val="007500"/>
      </a:accent1>
      <a:accent2>
        <a:srgbClr val="76923C"/>
      </a:accent2>
      <a:accent3>
        <a:srgbClr val="9BBB59"/>
      </a:accent3>
      <a:accent4>
        <a:srgbClr val="8064A2"/>
      </a:accent4>
      <a:accent5>
        <a:srgbClr val="4BACC6"/>
      </a:accent5>
      <a:accent6>
        <a:srgbClr val="F79646"/>
      </a:accent6>
      <a:hlink>
        <a:srgbClr val="0000FF"/>
      </a:hlink>
      <a:folHlink>
        <a:srgbClr val="800080"/>
      </a:folHlink>
    </a:clrScheme>
    <a:fontScheme name="Przesileni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076192-79CB-4675-8DB4-BEFBFADE4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87</Pages>
  <Words>32738</Words>
  <Characters>196429</Characters>
  <Application>Microsoft Office Word</Application>
  <DocSecurity>0</DocSecurity>
  <Lines>1636</Lines>
  <Paragraphs>457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228710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LGDZPT</cp:lastModifiedBy>
  <cp:revision>12</cp:revision>
  <cp:lastPrinted>2022-12-22T14:44:00Z</cp:lastPrinted>
  <dcterms:created xsi:type="dcterms:W3CDTF">2022-12-19T15:01:00Z</dcterms:created>
  <dcterms:modified xsi:type="dcterms:W3CDTF">2022-12-27T19:50:00Z</dcterms:modified>
</cp:coreProperties>
</file>